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4D3578" w:rsidRDefault="00080512" w:rsidP="0045424E">
      <w:pPr>
        <w:pStyle w:val="ZA"/>
        <w:framePr w:wrap="notBeside"/>
      </w:pPr>
      <w:bookmarkStart w:id="0" w:name="page1"/>
      <w:r w:rsidRPr="004D3578">
        <w:rPr>
          <w:sz w:val="64"/>
        </w:rPr>
        <w:t xml:space="preserve">3GPP TS </w:t>
      </w:r>
      <w:r w:rsidR="00883BBF">
        <w:rPr>
          <w:rFonts w:hint="eastAsia"/>
          <w:sz w:val="64"/>
          <w:lang w:eastAsia="ko-KR"/>
        </w:rPr>
        <w:t>26</w:t>
      </w:r>
      <w:r w:rsidRPr="004D3578">
        <w:rPr>
          <w:sz w:val="64"/>
        </w:rPr>
        <w:t>.</w:t>
      </w:r>
      <w:r w:rsidR="00AB6806">
        <w:rPr>
          <w:rFonts w:hint="eastAsia"/>
          <w:sz w:val="64"/>
          <w:lang w:eastAsia="ko-KR"/>
        </w:rPr>
        <w:t>238</w:t>
      </w:r>
      <w:r w:rsidRPr="004D3578">
        <w:rPr>
          <w:sz w:val="64"/>
        </w:rPr>
        <w:t xml:space="preserve"> </w:t>
      </w:r>
      <w:r w:rsidRPr="004D3578">
        <w:t>V</w:t>
      </w:r>
      <w:r w:rsidR="00DD60FB">
        <w:rPr>
          <w:lang w:eastAsia="ko-KR"/>
        </w:rPr>
        <w:t>1</w:t>
      </w:r>
      <w:r w:rsidR="00EC7329">
        <w:rPr>
          <w:lang w:eastAsia="ko-KR"/>
        </w:rPr>
        <w:t>6</w:t>
      </w:r>
      <w:r w:rsidRPr="004D3578">
        <w:t>.</w:t>
      </w:r>
      <w:del w:id="1" w:author="S4-200950_CR-0024" w:date="2020-07-08T19:40:00Z">
        <w:r w:rsidR="00522C42" w:rsidDel="00C6535A">
          <w:rPr>
            <w:lang w:eastAsia="ko-KR"/>
          </w:rPr>
          <w:delText>4</w:delText>
        </w:r>
      </w:del>
      <w:ins w:id="2" w:author="S4-200950_CR-0024" w:date="2020-07-08T19:40:00Z">
        <w:r w:rsidR="00C6535A">
          <w:rPr>
            <w:lang w:eastAsia="ko-KR"/>
          </w:rPr>
          <w:t>5</w:t>
        </w:r>
      </w:ins>
      <w:r w:rsidR="005C233E">
        <w:rPr>
          <w:lang w:eastAsia="ko-KR"/>
        </w:rPr>
        <w:t>.</w:t>
      </w:r>
      <w:del w:id="3" w:author="S4-200882_CR0018" w:date="2020-06-18T14:19:00Z">
        <w:r w:rsidR="00A64CCB" w:rsidDel="00BC639C">
          <w:rPr>
            <w:lang w:eastAsia="ko-KR"/>
          </w:rPr>
          <w:delText>2</w:delText>
        </w:r>
        <w:r w:rsidR="00A64CCB" w:rsidRPr="004D3578" w:rsidDel="00BC639C">
          <w:delText xml:space="preserve"> </w:delText>
        </w:r>
      </w:del>
      <w:ins w:id="4" w:author="S4-200882_CR0018" w:date="2020-06-18T14:19:00Z">
        <w:del w:id="5" w:author="S4-200950_CR-0024" w:date="2020-07-08T19:40:00Z">
          <w:r w:rsidR="00BC639C" w:rsidDel="00C6535A">
            <w:rPr>
              <w:lang w:eastAsia="ko-KR"/>
            </w:rPr>
            <w:delText>3</w:delText>
          </w:r>
        </w:del>
      </w:ins>
      <w:ins w:id="6" w:author="S4-200950_CR-0024" w:date="2020-07-08T19:40:00Z">
        <w:r w:rsidR="00C6535A">
          <w:rPr>
            <w:lang w:eastAsia="ko-KR"/>
          </w:rPr>
          <w:t>0</w:t>
        </w:r>
      </w:ins>
      <w:ins w:id="7" w:author="S4-200882_CR0018" w:date="2020-06-18T14:19:00Z">
        <w:r w:rsidR="00BC639C" w:rsidRPr="004D3578">
          <w:t xml:space="preserve"> </w:t>
        </w:r>
      </w:ins>
      <w:r w:rsidRPr="004D3578">
        <w:rPr>
          <w:sz w:val="32"/>
        </w:rPr>
        <w:t>(</w:t>
      </w:r>
      <w:r w:rsidR="00522C42">
        <w:rPr>
          <w:sz w:val="32"/>
          <w:lang w:eastAsia="ko-KR"/>
        </w:rPr>
        <w:t>2020-</w:t>
      </w:r>
      <w:del w:id="8" w:author="Jayeeta " w:date="2020-06-18T00:23:00Z">
        <w:r w:rsidR="00522C42" w:rsidDel="001856FA">
          <w:rPr>
            <w:sz w:val="32"/>
            <w:lang w:eastAsia="ko-KR"/>
          </w:rPr>
          <w:delText>03</w:delText>
        </w:r>
      </w:del>
      <w:ins w:id="9" w:author="Jayeeta " w:date="2020-06-18T00:23:00Z">
        <w:r w:rsidR="001856FA">
          <w:rPr>
            <w:sz w:val="32"/>
            <w:lang w:eastAsia="ko-KR"/>
          </w:rPr>
          <w:t>06</w:t>
        </w:r>
      </w:ins>
      <w:r w:rsidRPr="004D3578">
        <w:rPr>
          <w:sz w:val="32"/>
        </w:rPr>
        <w:t>)</w:t>
      </w:r>
    </w:p>
    <w:p w:rsidR="00080512" w:rsidRPr="004D3578" w:rsidRDefault="00080512">
      <w:pPr>
        <w:pStyle w:val="ZB"/>
        <w:framePr w:wrap="notBeside"/>
      </w:pPr>
      <w:r w:rsidRPr="004D3578">
        <w:t>Technical Specification</w:t>
      </w:r>
    </w:p>
    <w:p w:rsidR="00080512" w:rsidRPr="004D3578" w:rsidRDefault="00080512">
      <w:pPr>
        <w:pStyle w:val="ZT"/>
        <w:framePr w:wrap="notBeside"/>
      </w:pPr>
      <w:r w:rsidRPr="004D3578">
        <w:t>3rd Generation Partnership Project;</w:t>
      </w:r>
    </w:p>
    <w:p w:rsidR="00080512" w:rsidRPr="004D3578" w:rsidRDefault="00080512">
      <w:pPr>
        <w:pStyle w:val="ZT"/>
        <w:framePr w:wrap="notBeside"/>
      </w:pPr>
      <w:r w:rsidRPr="004D3578">
        <w:t xml:space="preserve">Technical Specification Group </w:t>
      </w:r>
      <w:r w:rsidR="00883BBF">
        <w:t>Services and System Aspects</w:t>
      </w:r>
      <w:r w:rsidRPr="004D3578">
        <w:t>;</w:t>
      </w:r>
    </w:p>
    <w:p w:rsidR="00080512" w:rsidRPr="004D3578" w:rsidRDefault="00DD60FB">
      <w:pPr>
        <w:pStyle w:val="ZT"/>
        <w:framePr w:wrap="notBeside"/>
      </w:pPr>
      <w:r>
        <w:rPr>
          <w:rFonts w:hint="eastAsia"/>
          <w:lang w:eastAsia="ko-KR"/>
        </w:rPr>
        <w:t>Uplink Streaming</w:t>
      </w:r>
    </w:p>
    <w:p w:rsidR="00080512" w:rsidRPr="004D3578" w:rsidRDefault="00FC1192">
      <w:pPr>
        <w:pStyle w:val="ZT"/>
        <w:framePr w:wrap="notBeside"/>
        <w:rPr>
          <w:i/>
          <w:sz w:val="28"/>
        </w:rPr>
      </w:pPr>
      <w:r w:rsidRPr="004D3578">
        <w:t>(</w:t>
      </w:r>
      <w:r w:rsidRPr="004D3578">
        <w:rPr>
          <w:rStyle w:val="ZGSM"/>
        </w:rPr>
        <w:t xml:space="preserve">Release </w:t>
      </w:r>
      <w:r w:rsidR="00054A22">
        <w:rPr>
          <w:rStyle w:val="ZGSM"/>
        </w:rPr>
        <w:t>1</w:t>
      </w:r>
      <w:r w:rsidR="00EC7329">
        <w:rPr>
          <w:rStyle w:val="ZGSM"/>
        </w:rPr>
        <w:t>6</w:t>
      </w:r>
      <w:r w:rsidRPr="004D3578">
        <w:t>)</w:t>
      </w:r>
    </w:p>
    <w:p w:rsidR="00FC1192" w:rsidRPr="004D3578" w:rsidRDefault="00FC1192" w:rsidP="00FC1192">
      <w:pPr>
        <w:pStyle w:val="ZU"/>
        <w:framePr w:h="4929" w:hRule="exact" w:wrap="notBeside"/>
        <w:tabs>
          <w:tab w:val="right" w:pos="10206"/>
        </w:tabs>
        <w:jc w:val="left"/>
      </w:pPr>
    </w:p>
    <w:p w:rsidR="00614FDF" w:rsidRPr="00235394" w:rsidRDefault="00D713A2" w:rsidP="00614FDF">
      <w:pPr>
        <w:pStyle w:val="ZU"/>
        <w:framePr w:h="4929" w:hRule="exact" w:wrap="notBeside"/>
        <w:tabs>
          <w:tab w:val="right" w:pos="10206"/>
        </w:tabs>
        <w:jc w:val="left"/>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1pt">
            <v:imagedata r:id="rId9" o:title="5G-logo_175px"/>
          </v:shape>
        </w:pict>
      </w:r>
      <w:r w:rsidR="00614FDF" w:rsidRPr="00235394">
        <w:rPr>
          <w:color w:val="0000FF"/>
        </w:rPr>
        <w:tab/>
      </w:r>
      <w:r>
        <w:pict>
          <v:shape id="_x0000_i1026" type="#_x0000_t75" style="width:128.05pt;height:75.2pt">
            <v:imagedata r:id="rId10" o:title="3GPP-logo_web"/>
          </v:shape>
        </w:pict>
      </w:r>
    </w:p>
    <w:p w:rsidR="00080512" w:rsidRPr="004D3578" w:rsidRDefault="00917CCB">
      <w:pPr>
        <w:pStyle w:val="ZU"/>
        <w:framePr w:h="4929" w:hRule="exact" w:wrap="notBeside"/>
        <w:tabs>
          <w:tab w:val="right" w:pos="10206"/>
        </w:tabs>
        <w:jc w:val="left"/>
        <w:rPr>
          <w:lang w:eastAsia="ko-KR"/>
        </w:rPr>
      </w:pPr>
      <w:r w:rsidRPr="00235394">
        <w:rPr>
          <w:color w:val="0000FF"/>
        </w:rPr>
        <w:tab/>
      </w:r>
    </w:p>
    <w:p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rsidR="00080512" w:rsidRPr="004D3578" w:rsidRDefault="00080512">
      <w:pPr>
        <w:pStyle w:val="ZV"/>
        <w:framePr w:wrap="notBeside"/>
      </w:pPr>
    </w:p>
    <w:p w:rsidR="00080512" w:rsidRPr="004D3578" w:rsidRDefault="00080512"/>
    <w:bookmarkEnd w:id="0"/>
    <w:p w:rsidR="00080512" w:rsidRPr="004D3578" w:rsidRDefault="00080512">
      <w:pPr>
        <w:sectPr w:rsidR="00080512" w:rsidRPr="004D3578">
          <w:footnotePr>
            <w:numRestart w:val="eachSect"/>
          </w:footnotePr>
          <w:pgSz w:w="11907" w:h="16840"/>
          <w:pgMar w:top="2268" w:right="851" w:bottom="10773" w:left="851" w:header="0" w:footer="0" w:gutter="0"/>
          <w:cols w:space="720"/>
        </w:sectPr>
      </w:pPr>
    </w:p>
    <w:p w:rsidR="00080512" w:rsidRPr="008B7149" w:rsidRDefault="00080512">
      <w:bookmarkStart w:id="10" w:name="page2"/>
    </w:p>
    <w:p w:rsidR="00080512" w:rsidRPr="004D3578" w:rsidRDefault="00080512">
      <w:pPr>
        <w:pStyle w:val="FP"/>
        <w:framePr w:wrap="notBeside" w:hAnchor="margin" w:y="1419"/>
        <w:pBdr>
          <w:bottom w:val="single" w:sz="6" w:space="1" w:color="auto"/>
        </w:pBdr>
        <w:spacing w:before="240"/>
        <w:ind w:left="2835" w:right="2835"/>
        <w:jc w:val="center"/>
      </w:pPr>
      <w:r w:rsidRPr="004D3578">
        <w:t>Keywords</w:t>
      </w:r>
    </w:p>
    <w:p w:rsidR="00080512" w:rsidRPr="004D3578" w:rsidRDefault="00535E3A">
      <w:pPr>
        <w:pStyle w:val="FP"/>
        <w:framePr w:wrap="notBeside" w:hAnchor="margin" w:y="1419"/>
        <w:ind w:left="2835" w:right="2835"/>
        <w:jc w:val="center"/>
        <w:rPr>
          <w:rFonts w:ascii="Arial" w:hAnsi="Arial"/>
          <w:sz w:val="18"/>
        </w:rPr>
      </w:pPr>
      <w:r>
        <w:rPr>
          <w:rFonts w:ascii="Arial" w:hAnsi="Arial" w:hint="eastAsia"/>
          <w:sz w:val="18"/>
          <w:lang w:eastAsia="ko-KR"/>
        </w:rPr>
        <w:t>Framework, Uplink, Immersive Media, Streaming, Virtual Reality</w:t>
      </w:r>
    </w:p>
    <w:p w:rsidR="00080512" w:rsidRPr="004D3578" w:rsidRDefault="00080512"/>
    <w:p w:rsidR="00080512" w:rsidRPr="004D3578" w:rsidRDefault="00080512">
      <w:pPr>
        <w:pStyle w:val="FP"/>
        <w:framePr w:wrap="notBeside" w:hAnchor="margin" w:yAlign="center"/>
        <w:spacing w:after="240"/>
        <w:ind w:left="2835" w:right="2835"/>
        <w:jc w:val="center"/>
        <w:rPr>
          <w:rFonts w:ascii="Arial" w:hAnsi="Arial"/>
          <w:b/>
          <w:i/>
        </w:rPr>
      </w:pPr>
      <w:r w:rsidRPr="004D3578">
        <w:rPr>
          <w:rFonts w:ascii="Arial" w:hAnsi="Arial"/>
          <w:b/>
          <w:i/>
        </w:rPr>
        <w:t>3GPP</w:t>
      </w:r>
    </w:p>
    <w:p w:rsidR="00080512" w:rsidRPr="004D3578" w:rsidRDefault="00080512">
      <w:pPr>
        <w:pStyle w:val="FP"/>
        <w:framePr w:wrap="notBeside" w:hAnchor="margin" w:yAlign="center"/>
        <w:pBdr>
          <w:bottom w:val="single" w:sz="6" w:space="1" w:color="auto"/>
        </w:pBdr>
        <w:ind w:left="2835" w:right="2835"/>
        <w:jc w:val="center"/>
      </w:pPr>
      <w:r w:rsidRPr="004D3578">
        <w:t>Postal address</w:t>
      </w:r>
    </w:p>
    <w:p w:rsidR="00080512" w:rsidRPr="004D3578" w:rsidRDefault="00080512">
      <w:pPr>
        <w:pStyle w:val="FP"/>
        <w:framePr w:wrap="notBeside" w:hAnchor="margin" w:yAlign="center"/>
        <w:ind w:left="2835" w:right="2835"/>
        <w:jc w:val="center"/>
        <w:rPr>
          <w:rFonts w:ascii="Arial" w:hAnsi="Arial"/>
          <w:sz w:val="18"/>
        </w:rPr>
      </w:pPr>
    </w:p>
    <w:p w:rsidR="00080512" w:rsidRPr="004D3578" w:rsidRDefault="00080512">
      <w:pPr>
        <w:pStyle w:val="FP"/>
        <w:framePr w:wrap="notBeside" w:hAnchor="margin" w:yAlign="center"/>
        <w:pBdr>
          <w:bottom w:val="single" w:sz="6" w:space="1" w:color="auto"/>
        </w:pBdr>
        <w:spacing w:before="240"/>
        <w:ind w:left="2835" w:right="2835"/>
        <w:jc w:val="center"/>
      </w:pPr>
      <w:r w:rsidRPr="004D3578">
        <w:t>3GPP support office address</w:t>
      </w:r>
    </w:p>
    <w:p w:rsidR="00080512" w:rsidRPr="00E260DF" w:rsidRDefault="00080512">
      <w:pPr>
        <w:pStyle w:val="FP"/>
        <w:framePr w:wrap="notBeside" w:hAnchor="margin" w:yAlign="center"/>
        <w:ind w:left="2835" w:right="2835"/>
        <w:jc w:val="center"/>
        <w:rPr>
          <w:rFonts w:ascii="Arial" w:hAnsi="Arial"/>
          <w:sz w:val="18"/>
          <w:lang w:val="fr-FR"/>
        </w:rPr>
      </w:pPr>
      <w:r w:rsidRPr="00E260DF">
        <w:rPr>
          <w:rFonts w:ascii="Arial" w:hAnsi="Arial"/>
          <w:sz w:val="18"/>
          <w:lang w:val="fr-FR"/>
        </w:rPr>
        <w:t>650 Route des Lucioles - Sophia Antipolis</w:t>
      </w:r>
    </w:p>
    <w:p w:rsidR="00080512" w:rsidRPr="00E260DF" w:rsidRDefault="00080512">
      <w:pPr>
        <w:pStyle w:val="FP"/>
        <w:framePr w:wrap="notBeside" w:hAnchor="margin" w:yAlign="center"/>
        <w:ind w:left="2835" w:right="2835"/>
        <w:jc w:val="center"/>
        <w:rPr>
          <w:rFonts w:ascii="Arial" w:hAnsi="Arial"/>
          <w:sz w:val="18"/>
          <w:lang w:val="fr-FR"/>
        </w:rPr>
      </w:pPr>
      <w:r w:rsidRPr="00E260DF">
        <w:rPr>
          <w:rFonts w:ascii="Arial" w:hAnsi="Arial"/>
          <w:sz w:val="18"/>
          <w:lang w:val="fr-FR"/>
        </w:rPr>
        <w:t>Valbonne - FRANCE</w:t>
      </w:r>
    </w:p>
    <w:p w:rsidR="00080512" w:rsidRPr="004D3578" w:rsidRDefault="00080512">
      <w:pPr>
        <w:pStyle w:val="FP"/>
        <w:framePr w:wrap="notBeside" w:hAnchor="margin" w:yAlign="center"/>
        <w:spacing w:after="20"/>
        <w:ind w:left="2835" w:right="2835"/>
        <w:jc w:val="center"/>
        <w:rPr>
          <w:rFonts w:ascii="Arial" w:hAnsi="Arial"/>
          <w:sz w:val="18"/>
        </w:rPr>
      </w:pPr>
      <w:r w:rsidRPr="004D3578">
        <w:rPr>
          <w:rFonts w:ascii="Arial" w:hAnsi="Arial"/>
          <w:sz w:val="18"/>
        </w:rPr>
        <w:t>Tel.: +33 4 92 94 42 00 Fax: +33 4 93 65 47 16</w:t>
      </w:r>
    </w:p>
    <w:p w:rsidR="00080512" w:rsidRPr="004D3578" w:rsidRDefault="00080512">
      <w:pPr>
        <w:pStyle w:val="FP"/>
        <w:framePr w:wrap="notBeside" w:hAnchor="margin" w:yAlign="center"/>
        <w:pBdr>
          <w:bottom w:val="single" w:sz="6" w:space="1" w:color="auto"/>
        </w:pBdr>
        <w:spacing w:before="240"/>
        <w:ind w:left="2835" w:right="2835"/>
        <w:jc w:val="center"/>
      </w:pPr>
      <w:r w:rsidRPr="004D3578">
        <w:t>Internet</w:t>
      </w:r>
    </w:p>
    <w:p w:rsidR="00E6156A" w:rsidRPr="004D3578" w:rsidRDefault="00D713A2">
      <w:pPr>
        <w:pStyle w:val="FP"/>
        <w:framePr w:wrap="notBeside" w:hAnchor="margin" w:yAlign="center"/>
        <w:ind w:left="2835" w:right="2835"/>
        <w:jc w:val="center"/>
        <w:rPr>
          <w:rFonts w:ascii="Arial" w:hAnsi="Arial"/>
          <w:sz w:val="18"/>
          <w:lang w:eastAsia="ko-KR"/>
        </w:rPr>
      </w:pPr>
      <w:hyperlink r:id="rId11" w:history="1">
        <w:r w:rsidR="00E6156A" w:rsidRPr="004B138B">
          <w:rPr>
            <w:rStyle w:val="Hyperlink"/>
            <w:rFonts w:ascii="Arial" w:hAnsi="Arial"/>
            <w:sz w:val="18"/>
          </w:rPr>
          <w:t>http://www.3gpp.org</w:t>
        </w:r>
      </w:hyperlink>
    </w:p>
    <w:p w:rsidR="00080512" w:rsidRPr="004D3578" w:rsidRDefault="00080512"/>
    <w:p w:rsidR="00080512" w:rsidRPr="004D357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D3578">
        <w:rPr>
          <w:rFonts w:ascii="Arial" w:hAnsi="Arial"/>
          <w:b/>
          <w:i/>
          <w:noProof/>
        </w:rPr>
        <w:t>Copyright Notification</w:t>
      </w:r>
    </w:p>
    <w:p w:rsidR="00080512" w:rsidRPr="004D3578" w:rsidRDefault="00080512" w:rsidP="00FA1266">
      <w:pPr>
        <w:pStyle w:val="FP"/>
        <w:framePr w:h="3057" w:hRule="exact" w:wrap="notBeside" w:vAnchor="page" w:hAnchor="margin" w:y="12605"/>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080512" w:rsidRPr="004D3578" w:rsidRDefault="00080512" w:rsidP="00FA1266">
      <w:pPr>
        <w:pStyle w:val="FP"/>
        <w:framePr w:h="3057" w:hRule="exact" w:wrap="notBeside" w:vAnchor="page" w:hAnchor="margin" w:y="12605"/>
        <w:jc w:val="center"/>
        <w:rPr>
          <w:noProof/>
        </w:rPr>
      </w:pPr>
    </w:p>
    <w:p w:rsidR="00080512" w:rsidRPr="004D3578" w:rsidRDefault="00DC309B" w:rsidP="00FA1266">
      <w:pPr>
        <w:pStyle w:val="FP"/>
        <w:framePr w:h="3057" w:hRule="exact" w:wrap="notBeside" w:vAnchor="page" w:hAnchor="margin" w:y="12605"/>
        <w:jc w:val="center"/>
        <w:rPr>
          <w:noProof/>
          <w:sz w:val="18"/>
        </w:rPr>
      </w:pPr>
      <w:r w:rsidRPr="004D3578">
        <w:rPr>
          <w:noProof/>
          <w:sz w:val="18"/>
        </w:rPr>
        <w:t xml:space="preserve">© </w:t>
      </w:r>
      <w:r w:rsidR="00522C42" w:rsidRPr="004D3578">
        <w:rPr>
          <w:noProof/>
          <w:sz w:val="18"/>
        </w:rPr>
        <w:t>20</w:t>
      </w:r>
      <w:r w:rsidR="00522C42">
        <w:rPr>
          <w:noProof/>
          <w:sz w:val="18"/>
        </w:rPr>
        <w:t>20</w:t>
      </w:r>
      <w:r w:rsidR="00080512" w:rsidRPr="004D3578">
        <w:rPr>
          <w:noProof/>
          <w:sz w:val="18"/>
        </w:rPr>
        <w:t>, 3GPP Organizational Partners (ARIB, ATIS, CCSA, ETSI,</w:t>
      </w:r>
      <w:r w:rsidR="00F22EC7">
        <w:rPr>
          <w:noProof/>
          <w:sz w:val="18"/>
        </w:rPr>
        <w:t xml:space="preserve"> TSDSI, </w:t>
      </w:r>
      <w:r w:rsidR="00080512" w:rsidRPr="004D3578">
        <w:rPr>
          <w:noProof/>
          <w:sz w:val="18"/>
        </w:rPr>
        <w:t>TTA, TTC).</w:t>
      </w:r>
      <w:bookmarkStart w:id="11" w:name="copyrightaddon"/>
      <w:bookmarkEnd w:id="11"/>
    </w:p>
    <w:p w:rsidR="00734A5B" w:rsidRPr="004D3578" w:rsidRDefault="00080512" w:rsidP="00FA1266">
      <w:pPr>
        <w:pStyle w:val="FP"/>
        <w:framePr w:h="3057" w:hRule="exact" w:wrap="notBeside" w:vAnchor="page" w:hAnchor="margin" w:y="12605"/>
        <w:jc w:val="center"/>
        <w:rPr>
          <w:noProof/>
          <w:sz w:val="18"/>
        </w:rPr>
      </w:pPr>
      <w:r w:rsidRPr="004D3578">
        <w:rPr>
          <w:noProof/>
          <w:sz w:val="18"/>
        </w:rPr>
        <w:t>All rights reserved.</w:t>
      </w:r>
    </w:p>
    <w:p w:rsidR="00FC1192" w:rsidRPr="004D3578" w:rsidRDefault="00FC1192" w:rsidP="00FA1266">
      <w:pPr>
        <w:pStyle w:val="FP"/>
        <w:framePr w:h="3057" w:hRule="exact" w:wrap="notBeside" w:vAnchor="page" w:hAnchor="margin" w:y="12605"/>
        <w:rPr>
          <w:noProof/>
          <w:sz w:val="18"/>
        </w:rPr>
      </w:pPr>
    </w:p>
    <w:p w:rsidR="00734A5B" w:rsidRPr="004D3578" w:rsidRDefault="00734A5B" w:rsidP="00FA1266">
      <w:pPr>
        <w:pStyle w:val="FP"/>
        <w:framePr w:h="3057" w:hRule="exact" w:wrap="notBeside" w:vAnchor="page" w:hAnchor="margin" w:y="12605"/>
        <w:rPr>
          <w:noProof/>
          <w:sz w:val="18"/>
        </w:rPr>
      </w:pPr>
      <w:r w:rsidRPr="004D3578">
        <w:rPr>
          <w:noProof/>
          <w:sz w:val="18"/>
        </w:rPr>
        <w:t>UMTS™ is a Trade Mark of ETSI registered for the benefit of its members</w:t>
      </w:r>
    </w:p>
    <w:p w:rsidR="00080512" w:rsidRPr="004D3578" w:rsidRDefault="00734A5B" w:rsidP="00FA1266">
      <w:pPr>
        <w:pStyle w:val="FP"/>
        <w:framePr w:h="3057" w:hRule="exact" w:wrap="notBeside" w:vAnchor="page" w:hAnchor="margin" w:y="12605"/>
        <w:rPr>
          <w:noProof/>
          <w:sz w:val="18"/>
        </w:rPr>
      </w:pPr>
      <w:r w:rsidRPr="004D3578">
        <w:rPr>
          <w:noProof/>
          <w:sz w:val="18"/>
        </w:rPr>
        <w:t>3GPP™ is a Trade Mark of ETSI registered for the benefit of its Members and of the 3GPP Organizational Partners</w:t>
      </w:r>
      <w:r w:rsidR="00080512" w:rsidRPr="004D3578">
        <w:rPr>
          <w:noProof/>
          <w:sz w:val="18"/>
        </w:rPr>
        <w:br/>
      </w:r>
      <w:r w:rsidR="00FA1266" w:rsidRPr="004D3578">
        <w:rPr>
          <w:noProof/>
          <w:sz w:val="18"/>
        </w:rPr>
        <w:t>LTE™ is a Trade Mark of ETSI registered for the benefit of its Members and of the 3GPP Organizational Partners</w:t>
      </w:r>
    </w:p>
    <w:p w:rsidR="00FA1266" w:rsidRPr="004D3578" w:rsidRDefault="00FA1266" w:rsidP="00FA1266">
      <w:pPr>
        <w:pStyle w:val="FP"/>
        <w:framePr w:h="3057" w:hRule="exact" w:wrap="notBeside" w:vAnchor="page" w:hAnchor="margin" w:y="12605"/>
        <w:rPr>
          <w:noProof/>
          <w:sz w:val="18"/>
        </w:rPr>
      </w:pPr>
      <w:r w:rsidRPr="004D3578">
        <w:rPr>
          <w:noProof/>
          <w:sz w:val="18"/>
        </w:rPr>
        <w:t>GSM® and the GSM logo are registered and owned by the GSM Association</w:t>
      </w:r>
    </w:p>
    <w:bookmarkEnd w:id="10"/>
    <w:p w:rsidR="00080512" w:rsidRPr="004D3578" w:rsidRDefault="00080512">
      <w:pPr>
        <w:pStyle w:val="TT"/>
      </w:pPr>
      <w:r w:rsidRPr="004D3578">
        <w:br w:type="page"/>
      </w:r>
      <w:r w:rsidRPr="004D3578">
        <w:lastRenderedPageBreak/>
        <w:t>Contents</w:t>
      </w:r>
    </w:p>
    <w:p w:rsidR="00586680" w:rsidRPr="009C67B1" w:rsidRDefault="00586680">
      <w:pPr>
        <w:pStyle w:val="TOC1"/>
        <w:rPr>
          <w:rFonts w:ascii="Calibri" w:eastAsia="Times New Roman" w:hAnsi="Calibr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_Toc36231469 \h </w:instrText>
      </w:r>
      <w:r>
        <w:fldChar w:fldCharType="separate"/>
      </w:r>
      <w:r>
        <w:t>5</w:t>
      </w:r>
      <w:r>
        <w:fldChar w:fldCharType="end"/>
      </w:r>
    </w:p>
    <w:p w:rsidR="00586680" w:rsidRPr="009C67B1" w:rsidRDefault="00586680">
      <w:pPr>
        <w:pStyle w:val="TOC1"/>
        <w:rPr>
          <w:rFonts w:ascii="Calibri" w:eastAsia="Times New Roman" w:hAnsi="Calibri"/>
          <w:szCs w:val="22"/>
          <w:lang w:eastAsia="en-GB"/>
        </w:rPr>
      </w:pPr>
      <w:r>
        <w:t>Introduction</w:t>
      </w:r>
      <w:r>
        <w:tab/>
      </w:r>
      <w:r>
        <w:fldChar w:fldCharType="begin" w:fldLock="1"/>
      </w:r>
      <w:r>
        <w:instrText xml:space="preserve"> PAGEREF _Toc36231470 \h </w:instrText>
      </w:r>
      <w:r>
        <w:fldChar w:fldCharType="separate"/>
      </w:r>
      <w:r>
        <w:t>5</w:t>
      </w:r>
      <w:r>
        <w:fldChar w:fldCharType="end"/>
      </w:r>
    </w:p>
    <w:p w:rsidR="00586680" w:rsidRPr="009C67B1" w:rsidRDefault="00586680">
      <w:pPr>
        <w:pStyle w:val="TOC1"/>
        <w:rPr>
          <w:rFonts w:ascii="Calibri" w:eastAsia="Times New Roman" w:hAnsi="Calibri"/>
          <w:szCs w:val="22"/>
          <w:lang w:eastAsia="en-GB"/>
        </w:rPr>
      </w:pPr>
      <w:r>
        <w:t>1</w:t>
      </w:r>
      <w:r w:rsidRPr="009C67B1">
        <w:rPr>
          <w:rFonts w:ascii="Calibri" w:eastAsia="Times New Roman" w:hAnsi="Calibri"/>
          <w:szCs w:val="22"/>
          <w:lang w:eastAsia="en-GB"/>
        </w:rPr>
        <w:tab/>
      </w:r>
      <w:r>
        <w:t>Scope</w:t>
      </w:r>
      <w:r>
        <w:tab/>
      </w:r>
      <w:r>
        <w:fldChar w:fldCharType="begin" w:fldLock="1"/>
      </w:r>
      <w:r>
        <w:instrText xml:space="preserve"> PAGEREF _Toc36231471 \h </w:instrText>
      </w:r>
      <w:r>
        <w:fldChar w:fldCharType="separate"/>
      </w:r>
      <w:r>
        <w:t>6</w:t>
      </w:r>
      <w:r>
        <w:fldChar w:fldCharType="end"/>
      </w:r>
    </w:p>
    <w:p w:rsidR="00586680" w:rsidRPr="009C67B1" w:rsidRDefault="00586680">
      <w:pPr>
        <w:pStyle w:val="TOC1"/>
        <w:rPr>
          <w:rFonts w:ascii="Calibri" w:eastAsia="Times New Roman" w:hAnsi="Calibri"/>
          <w:szCs w:val="22"/>
          <w:lang w:eastAsia="en-GB"/>
        </w:rPr>
      </w:pPr>
      <w:r>
        <w:t>2</w:t>
      </w:r>
      <w:r w:rsidRPr="009C67B1">
        <w:rPr>
          <w:rFonts w:ascii="Calibri" w:eastAsia="Times New Roman" w:hAnsi="Calibri"/>
          <w:szCs w:val="22"/>
          <w:lang w:eastAsia="en-GB"/>
        </w:rPr>
        <w:tab/>
      </w:r>
      <w:r>
        <w:t>References</w:t>
      </w:r>
      <w:r>
        <w:tab/>
      </w:r>
      <w:r>
        <w:fldChar w:fldCharType="begin" w:fldLock="1"/>
      </w:r>
      <w:r>
        <w:instrText xml:space="preserve"> PAGEREF _Toc36231472 \h </w:instrText>
      </w:r>
      <w:r>
        <w:fldChar w:fldCharType="separate"/>
      </w:r>
      <w:r>
        <w:t>6</w:t>
      </w:r>
      <w:r>
        <w:fldChar w:fldCharType="end"/>
      </w:r>
    </w:p>
    <w:p w:rsidR="00586680" w:rsidRPr="009C67B1" w:rsidRDefault="00586680">
      <w:pPr>
        <w:pStyle w:val="TOC1"/>
        <w:rPr>
          <w:rFonts w:ascii="Calibri" w:eastAsia="Times New Roman" w:hAnsi="Calibri"/>
          <w:szCs w:val="22"/>
          <w:lang w:eastAsia="en-GB"/>
        </w:rPr>
      </w:pPr>
      <w:r>
        <w:t>3</w:t>
      </w:r>
      <w:r w:rsidRPr="009C67B1">
        <w:rPr>
          <w:rFonts w:ascii="Calibri" w:eastAsia="Times New Roman" w:hAnsi="Calibri"/>
          <w:szCs w:val="22"/>
          <w:lang w:eastAsia="en-GB"/>
        </w:rPr>
        <w:tab/>
      </w:r>
      <w:r>
        <w:t>Definitions and abbreviations</w:t>
      </w:r>
      <w:r>
        <w:tab/>
      </w:r>
      <w:r>
        <w:fldChar w:fldCharType="begin" w:fldLock="1"/>
      </w:r>
      <w:r>
        <w:instrText xml:space="preserve"> PAGEREF _Toc36231473 \h </w:instrText>
      </w:r>
      <w:r>
        <w:fldChar w:fldCharType="separate"/>
      </w:r>
      <w:r>
        <w:t>7</w:t>
      </w:r>
      <w:r>
        <w:fldChar w:fldCharType="end"/>
      </w:r>
    </w:p>
    <w:p w:rsidR="00586680" w:rsidRPr="009C67B1" w:rsidRDefault="00586680">
      <w:pPr>
        <w:pStyle w:val="TOC2"/>
        <w:rPr>
          <w:rFonts w:ascii="Calibri" w:eastAsia="Times New Roman" w:hAnsi="Calibri"/>
          <w:sz w:val="22"/>
          <w:szCs w:val="22"/>
          <w:lang w:eastAsia="en-GB"/>
        </w:rPr>
      </w:pPr>
      <w:r>
        <w:t>3.1</w:t>
      </w:r>
      <w:r w:rsidRPr="009C67B1">
        <w:rPr>
          <w:rFonts w:ascii="Calibri" w:eastAsia="Times New Roman" w:hAnsi="Calibri"/>
          <w:sz w:val="22"/>
          <w:szCs w:val="22"/>
          <w:lang w:eastAsia="en-GB"/>
        </w:rPr>
        <w:tab/>
      </w:r>
      <w:r>
        <w:t>Definitions</w:t>
      </w:r>
      <w:r>
        <w:tab/>
      </w:r>
      <w:r>
        <w:fldChar w:fldCharType="begin" w:fldLock="1"/>
      </w:r>
      <w:r>
        <w:instrText xml:space="preserve"> PAGEREF _Toc36231474 \h </w:instrText>
      </w:r>
      <w:r>
        <w:fldChar w:fldCharType="separate"/>
      </w:r>
      <w:r>
        <w:t>7</w:t>
      </w:r>
      <w:r>
        <w:fldChar w:fldCharType="end"/>
      </w:r>
    </w:p>
    <w:p w:rsidR="00586680" w:rsidRPr="009C67B1" w:rsidRDefault="00586680">
      <w:pPr>
        <w:pStyle w:val="TOC2"/>
        <w:rPr>
          <w:rFonts w:ascii="Calibri" w:eastAsia="Times New Roman" w:hAnsi="Calibri"/>
          <w:sz w:val="22"/>
          <w:szCs w:val="22"/>
          <w:lang w:eastAsia="en-GB"/>
        </w:rPr>
      </w:pPr>
      <w:r>
        <w:t>3.2</w:t>
      </w:r>
      <w:r w:rsidRPr="009C67B1">
        <w:rPr>
          <w:rFonts w:ascii="Calibri" w:eastAsia="Times New Roman" w:hAnsi="Calibri"/>
          <w:sz w:val="22"/>
          <w:szCs w:val="22"/>
          <w:lang w:eastAsia="en-GB"/>
        </w:rPr>
        <w:tab/>
      </w:r>
      <w:r>
        <w:t>Symbols</w:t>
      </w:r>
      <w:r>
        <w:tab/>
      </w:r>
      <w:r>
        <w:fldChar w:fldCharType="begin" w:fldLock="1"/>
      </w:r>
      <w:r>
        <w:instrText xml:space="preserve"> PAGEREF _Toc36231475 \h </w:instrText>
      </w:r>
      <w:r>
        <w:fldChar w:fldCharType="separate"/>
      </w:r>
      <w:r>
        <w:t>7</w:t>
      </w:r>
      <w:r>
        <w:fldChar w:fldCharType="end"/>
      </w:r>
    </w:p>
    <w:p w:rsidR="00586680" w:rsidRPr="009C67B1" w:rsidRDefault="00586680">
      <w:pPr>
        <w:pStyle w:val="TOC2"/>
        <w:rPr>
          <w:rFonts w:ascii="Calibri" w:eastAsia="Times New Roman" w:hAnsi="Calibri"/>
          <w:sz w:val="22"/>
          <w:szCs w:val="22"/>
          <w:lang w:eastAsia="en-GB"/>
        </w:rPr>
      </w:pPr>
      <w:r>
        <w:t>3.</w:t>
      </w:r>
      <w:r>
        <w:rPr>
          <w:lang w:eastAsia="ko-KR"/>
        </w:rPr>
        <w:t>3</w:t>
      </w:r>
      <w:r w:rsidRPr="009C67B1">
        <w:rPr>
          <w:rFonts w:ascii="Calibri" w:eastAsia="Times New Roman" w:hAnsi="Calibri"/>
          <w:sz w:val="22"/>
          <w:szCs w:val="22"/>
          <w:lang w:eastAsia="en-GB"/>
        </w:rPr>
        <w:tab/>
      </w:r>
      <w:r>
        <w:t>Abbreviations</w:t>
      </w:r>
      <w:r>
        <w:tab/>
      </w:r>
      <w:r>
        <w:fldChar w:fldCharType="begin" w:fldLock="1"/>
      </w:r>
      <w:r>
        <w:instrText xml:space="preserve"> PAGEREF _Toc36231476 \h </w:instrText>
      </w:r>
      <w:r>
        <w:fldChar w:fldCharType="separate"/>
      </w:r>
      <w:r>
        <w:t>7</w:t>
      </w:r>
      <w:r>
        <w:fldChar w:fldCharType="end"/>
      </w:r>
    </w:p>
    <w:p w:rsidR="00586680" w:rsidRPr="009C67B1" w:rsidRDefault="00586680">
      <w:pPr>
        <w:pStyle w:val="TOC1"/>
        <w:rPr>
          <w:rFonts w:ascii="Calibri" w:eastAsia="Times New Roman" w:hAnsi="Calibri"/>
          <w:szCs w:val="22"/>
          <w:lang w:eastAsia="en-GB"/>
        </w:rPr>
      </w:pPr>
      <w:r>
        <w:t>4</w:t>
      </w:r>
      <w:r w:rsidRPr="009C67B1">
        <w:rPr>
          <w:rFonts w:ascii="Calibri" w:eastAsia="Times New Roman" w:hAnsi="Calibri"/>
          <w:szCs w:val="22"/>
          <w:lang w:eastAsia="en-GB"/>
        </w:rPr>
        <w:tab/>
      </w:r>
      <w:r>
        <w:rPr>
          <w:lang w:eastAsia="ko-KR"/>
        </w:rPr>
        <w:t>System architecture</w:t>
      </w:r>
      <w:r>
        <w:tab/>
      </w:r>
      <w:r>
        <w:fldChar w:fldCharType="begin" w:fldLock="1"/>
      </w:r>
      <w:r>
        <w:instrText xml:space="preserve"> PAGEREF _Toc36231477 \h </w:instrText>
      </w:r>
      <w:r>
        <w:fldChar w:fldCharType="separate"/>
      </w:r>
      <w:r>
        <w:t>8</w:t>
      </w:r>
      <w:r>
        <w:fldChar w:fldCharType="end"/>
      </w:r>
    </w:p>
    <w:p w:rsidR="00586680" w:rsidRPr="009C67B1" w:rsidRDefault="00586680">
      <w:pPr>
        <w:pStyle w:val="TOC2"/>
        <w:rPr>
          <w:rFonts w:ascii="Calibri" w:eastAsia="Times New Roman" w:hAnsi="Calibri"/>
          <w:sz w:val="22"/>
          <w:szCs w:val="22"/>
          <w:lang w:eastAsia="en-GB"/>
        </w:rPr>
      </w:pPr>
      <w:r>
        <w:t>4.1</w:t>
      </w:r>
      <w:r w:rsidRPr="009C67B1">
        <w:rPr>
          <w:rFonts w:ascii="Calibri" w:eastAsia="Times New Roman" w:hAnsi="Calibri"/>
          <w:sz w:val="22"/>
          <w:szCs w:val="22"/>
          <w:lang w:eastAsia="en-GB"/>
        </w:rPr>
        <w:tab/>
      </w:r>
      <w:r>
        <w:rPr>
          <w:lang w:eastAsia="ko-KR"/>
        </w:rPr>
        <w:t>General</w:t>
      </w:r>
      <w:r>
        <w:tab/>
      </w:r>
      <w:r>
        <w:fldChar w:fldCharType="begin" w:fldLock="1"/>
      </w:r>
      <w:r>
        <w:instrText xml:space="preserve"> PAGEREF _Toc36231478 \h </w:instrText>
      </w:r>
      <w:r>
        <w:fldChar w:fldCharType="separate"/>
      </w:r>
      <w:r>
        <w:t>8</w:t>
      </w:r>
      <w:r>
        <w:fldChar w:fldCharType="end"/>
      </w:r>
    </w:p>
    <w:p w:rsidR="00586680" w:rsidRPr="009C67B1" w:rsidRDefault="00586680">
      <w:pPr>
        <w:pStyle w:val="TOC2"/>
        <w:rPr>
          <w:rFonts w:ascii="Calibri" w:eastAsia="Times New Roman" w:hAnsi="Calibri"/>
          <w:sz w:val="22"/>
          <w:szCs w:val="22"/>
          <w:lang w:eastAsia="en-GB"/>
        </w:rPr>
      </w:pPr>
      <w:r>
        <w:t>4.2</w:t>
      </w:r>
      <w:r w:rsidRPr="009C67B1">
        <w:rPr>
          <w:rFonts w:ascii="Calibri" w:eastAsia="Times New Roman" w:hAnsi="Calibri"/>
          <w:sz w:val="22"/>
          <w:szCs w:val="22"/>
        </w:rPr>
        <w:tab/>
      </w:r>
      <w:r>
        <w:rPr>
          <w:lang w:eastAsia="ko-KR"/>
        </w:rPr>
        <w:t>System</w:t>
      </w:r>
      <w:r>
        <w:tab/>
      </w:r>
      <w:r>
        <w:fldChar w:fldCharType="begin" w:fldLock="1"/>
      </w:r>
      <w:r>
        <w:instrText xml:space="preserve"> PAGEREF _Toc36231479 \h </w:instrText>
      </w:r>
      <w:r>
        <w:fldChar w:fldCharType="separate"/>
      </w:r>
      <w:r>
        <w:t>8</w:t>
      </w:r>
      <w:r>
        <w:fldChar w:fldCharType="end"/>
      </w:r>
    </w:p>
    <w:p w:rsidR="00586680" w:rsidRPr="009C67B1" w:rsidRDefault="00586680">
      <w:pPr>
        <w:pStyle w:val="TOC3"/>
        <w:rPr>
          <w:rFonts w:ascii="Calibri" w:eastAsia="Times New Roman" w:hAnsi="Calibri"/>
          <w:sz w:val="22"/>
          <w:szCs w:val="22"/>
          <w:lang w:eastAsia="en-GB"/>
        </w:rPr>
      </w:pPr>
      <w:r>
        <w:t>4.2.1</w:t>
      </w:r>
      <w:r w:rsidRPr="009C67B1">
        <w:rPr>
          <w:rFonts w:ascii="Calibri" w:eastAsia="Times New Roman" w:hAnsi="Calibri"/>
          <w:sz w:val="22"/>
          <w:szCs w:val="22"/>
        </w:rPr>
        <w:tab/>
      </w:r>
      <w:r>
        <w:rPr>
          <w:lang w:eastAsia="ko-KR"/>
        </w:rPr>
        <w:t>General</w:t>
      </w:r>
      <w:r>
        <w:tab/>
      </w:r>
      <w:r>
        <w:fldChar w:fldCharType="begin" w:fldLock="1"/>
      </w:r>
      <w:r>
        <w:instrText xml:space="preserve"> PAGEREF _Toc36231480 \h </w:instrText>
      </w:r>
      <w:r>
        <w:fldChar w:fldCharType="separate"/>
      </w:r>
      <w:r>
        <w:t>8</w:t>
      </w:r>
      <w:r>
        <w:fldChar w:fldCharType="end"/>
      </w:r>
    </w:p>
    <w:p w:rsidR="00586680" w:rsidRPr="009C67B1" w:rsidRDefault="00586680">
      <w:pPr>
        <w:pStyle w:val="TOC3"/>
        <w:rPr>
          <w:rFonts w:ascii="Calibri" w:eastAsia="Times New Roman" w:hAnsi="Calibri"/>
          <w:sz w:val="22"/>
          <w:szCs w:val="22"/>
          <w:lang w:eastAsia="en-GB"/>
        </w:rPr>
      </w:pPr>
      <w:r>
        <w:t>4.2.2</w:t>
      </w:r>
      <w:r w:rsidRPr="009C67B1">
        <w:rPr>
          <w:rFonts w:ascii="Calibri" w:eastAsia="Times New Roman" w:hAnsi="Calibri"/>
          <w:sz w:val="22"/>
          <w:szCs w:val="22"/>
        </w:rPr>
        <w:tab/>
      </w:r>
      <w:r>
        <w:rPr>
          <w:lang w:eastAsia="ko-KR"/>
        </w:rPr>
        <w:t>Uplink streaming for MTSI</w:t>
      </w:r>
      <w:r>
        <w:tab/>
      </w:r>
      <w:r>
        <w:fldChar w:fldCharType="begin" w:fldLock="1"/>
      </w:r>
      <w:r>
        <w:instrText xml:space="preserve"> PAGEREF _Toc36231481 \h </w:instrText>
      </w:r>
      <w:r>
        <w:fldChar w:fldCharType="separate"/>
      </w:r>
      <w:r>
        <w:t>10</w:t>
      </w:r>
      <w:r>
        <w:fldChar w:fldCharType="end"/>
      </w:r>
    </w:p>
    <w:p w:rsidR="00586680" w:rsidRPr="009C67B1" w:rsidRDefault="00586680">
      <w:pPr>
        <w:pStyle w:val="TOC3"/>
        <w:rPr>
          <w:rFonts w:ascii="Calibri" w:eastAsia="Times New Roman" w:hAnsi="Calibri"/>
          <w:sz w:val="22"/>
          <w:szCs w:val="22"/>
          <w:lang w:eastAsia="en-GB"/>
        </w:rPr>
      </w:pPr>
      <w:r>
        <w:t>4.2.3</w:t>
      </w:r>
      <w:r w:rsidRPr="009C67B1">
        <w:rPr>
          <w:rFonts w:ascii="Calibri" w:eastAsia="Times New Roman" w:hAnsi="Calibri"/>
          <w:sz w:val="22"/>
          <w:szCs w:val="22"/>
        </w:rPr>
        <w:tab/>
      </w:r>
      <w:r>
        <w:rPr>
          <w:lang w:eastAsia="ko-KR"/>
        </w:rPr>
        <w:t>Uplink streaming for PSS-based distribution</w:t>
      </w:r>
      <w:r>
        <w:tab/>
      </w:r>
      <w:r>
        <w:fldChar w:fldCharType="begin" w:fldLock="1"/>
      </w:r>
      <w:r>
        <w:instrText xml:space="preserve"> PAGEREF _Toc36231482 \h </w:instrText>
      </w:r>
      <w:r>
        <w:fldChar w:fldCharType="separate"/>
      </w:r>
      <w:r>
        <w:t>10</w:t>
      </w:r>
      <w:r>
        <w:fldChar w:fldCharType="end"/>
      </w:r>
    </w:p>
    <w:p w:rsidR="00586680" w:rsidRPr="009C67B1" w:rsidRDefault="00586680">
      <w:pPr>
        <w:pStyle w:val="TOC2"/>
        <w:rPr>
          <w:rFonts w:ascii="Calibri" w:eastAsia="Times New Roman" w:hAnsi="Calibri"/>
          <w:sz w:val="22"/>
          <w:szCs w:val="22"/>
          <w:lang w:eastAsia="en-GB"/>
        </w:rPr>
      </w:pPr>
      <w:r>
        <w:t>4.</w:t>
      </w:r>
      <w:r>
        <w:rPr>
          <w:lang w:eastAsia="ko-KR"/>
        </w:rPr>
        <w:t>3</w:t>
      </w:r>
      <w:r w:rsidRPr="009C67B1">
        <w:rPr>
          <w:rFonts w:ascii="Calibri" w:eastAsia="Times New Roman" w:hAnsi="Calibri"/>
          <w:sz w:val="22"/>
          <w:szCs w:val="22"/>
          <w:lang w:eastAsia="en-GB"/>
        </w:rPr>
        <w:tab/>
      </w:r>
      <w:r>
        <w:rPr>
          <w:lang w:eastAsia="ko-KR"/>
        </w:rPr>
        <w:t>Terminal</w:t>
      </w:r>
      <w:r>
        <w:tab/>
      </w:r>
      <w:r>
        <w:fldChar w:fldCharType="begin" w:fldLock="1"/>
      </w:r>
      <w:r>
        <w:instrText xml:space="preserve"> PAGEREF _Toc36231483 \h </w:instrText>
      </w:r>
      <w:r>
        <w:fldChar w:fldCharType="separate"/>
      </w:r>
      <w:r>
        <w:t>11</w:t>
      </w:r>
      <w:r>
        <w:fldChar w:fldCharType="end"/>
      </w:r>
    </w:p>
    <w:p w:rsidR="00586680" w:rsidRPr="009C67B1" w:rsidRDefault="00586680">
      <w:pPr>
        <w:pStyle w:val="TOC2"/>
        <w:rPr>
          <w:rFonts w:ascii="Calibri" w:eastAsia="Times New Roman" w:hAnsi="Calibri"/>
          <w:sz w:val="22"/>
          <w:szCs w:val="22"/>
          <w:lang w:eastAsia="en-GB"/>
        </w:rPr>
      </w:pPr>
      <w:r>
        <w:t>4.4</w:t>
      </w:r>
      <w:r w:rsidRPr="009C67B1">
        <w:rPr>
          <w:rFonts w:ascii="Calibri" w:eastAsia="Times New Roman" w:hAnsi="Calibri"/>
          <w:sz w:val="22"/>
          <w:szCs w:val="22"/>
        </w:rPr>
        <w:tab/>
      </w:r>
      <w:r>
        <w:rPr>
          <w:lang w:eastAsia="ko-KR"/>
        </w:rPr>
        <w:t>Procedures</w:t>
      </w:r>
      <w:r>
        <w:tab/>
      </w:r>
      <w:r>
        <w:fldChar w:fldCharType="begin" w:fldLock="1"/>
      </w:r>
      <w:r>
        <w:instrText xml:space="preserve"> PAGEREF _Toc36231484 \h </w:instrText>
      </w:r>
      <w:r>
        <w:fldChar w:fldCharType="separate"/>
      </w:r>
      <w:r>
        <w:t>12</w:t>
      </w:r>
      <w:r>
        <w:fldChar w:fldCharType="end"/>
      </w:r>
    </w:p>
    <w:p w:rsidR="00586680" w:rsidRPr="009C67B1" w:rsidRDefault="00586680">
      <w:pPr>
        <w:pStyle w:val="TOC3"/>
        <w:rPr>
          <w:rFonts w:ascii="Calibri" w:eastAsia="Times New Roman" w:hAnsi="Calibri"/>
          <w:sz w:val="22"/>
          <w:szCs w:val="22"/>
          <w:lang w:eastAsia="en-GB"/>
        </w:rPr>
      </w:pPr>
      <w:r>
        <w:t>4.4.1</w:t>
      </w:r>
      <w:r w:rsidRPr="009C67B1">
        <w:rPr>
          <w:rFonts w:ascii="Calibri" w:eastAsia="Times New Roman" w:hAnsi="Calibri"/>
          <w:sz w:val="22"/>
          <w:szCs w:val="22"/>
          <w:lang w:eastAsia="en-GB"/>
        </w:rPr>
        <w:tab/>
      </w:r>
      <w:r>
        <w:t>General</w:t>
      </w:r>
      <w:r>
        <w:tab/>
      </w:r>
      <w:r>
        <w:fldChar w:fldCharType="begin" w:fldLock="1"/>
      </w:r>
      <w:r>
        <w:instrText xml:space="preserve"> PAGEREF _Toc36231485 \h </w:instrText>
      </w:r>
      <w:r>
        <w:fldChar w:fldCharType="separate"/>
      </w:r>
      <w:r>
        <w:t>12</w:t>
      </w:r>
      <w:r>
        <w:fldChar w:fldCharType="end"/>
      </w:r>
    </w:p>
    <w:p w:rsidR="00586680" w:rsidRPr="009C67B1" w:rsidRDefault="00586680">
      <w:pPr>
        <w:pStyle w:val="TOC3"/>
        <w:rPr>
          <w:rFonts w:ascii="Calibri" w:eastAsia="Times New Roman" w:hAnsi="Calibri"/>
          <w:sz w:val="22"/>
          <w:szCs w:val="22"/>
          <w:lang w:eastAsia="en-GB"/>
        </w:rPr>
      </w:pPr>
      <w:r>
        <w:t>4.4.2</w:t>
      </w:r>
      <w:r w:rsidRPr="009C67B1">
        <w:rPr>
          <w:rFonts w:ascii="Calibri" w:eastAsia="Times New Roman" w:hAnsi="Calibri"/>
          <w:sz w:val="22"/>
          <w:szCs w:val="22"/>
          <w:lang w:eastAsia="en-GB"/>
        </w:rPr>
        <w:tab/>
      </w:r>
      <w:r>
        <w:t xml:space="preserve">FLUS </w:t>
      </w:r>
      <w:r>
        <w:rPr>
          <w:lang w:eastAsia="ko-KR"/>
        </w:rPr>
        <w:t>s</w:t>
      </w:r>
      <w:r>
        <w:t xml:space="preserve">ession </w:t>
      </w:r>
      <w:r>
        <w:rPr>
          <w:lang w:eastAsia="ko-KR"/>
        </w:rPr>
        <w:t>e</w:t>
      </w:r>
      <w:r>
        <w:t>stablishment</w:t>
      </w:r>
      <w:r>
        <w:tab/>
      </w:r>
      <w:r>
        <w:fldChar w:fldCharType="begin" w:fldLock="1"/>
      </w:r>
      <w:r>
        <w:instrText xml:space="preserve"> PAGEREF _Toc36231486 \h </w:instrText>
      </w:r>
      <w:r>
        <w:fldChar w:fldCharType="separate"/>
      </w:r>
      <w:r>
        <w:t>13</w:t>
      </w:r>
      <w:r>
        <w:fldChar w:fldCharType="end"/>
      </w:r>
    </w:p>
    <w:p w:rsidR="00586680" w:rsidRPr="009C67B1" w:rsidRDefault="00586680">
      <w:pPr>
        <w:pStyle w:val="TOC3"/>
        <w:rPr>
          <w:rFonts w:ascii="Calibri" w:eastAsia="Times New Roman" w:hAnsi="Calibri"/>
          <w:sz w:val="22"/>
          <w:szCs w:val="22"/>
          <w:lang w:eastAsia="en-GB"/>
        </w:rPr>
      </w:pPr>
      <w:r>
        <w:t>4.4.3</w:t>
      </w:r>
      <w:r w:rsidRPr="009C67B1">
        <w:rPr>
          <w:rFonts w:ascii="Calibri" w:eastAsia="Times New Roman" w:hAnsi="Calibri"/>
          <w:sz w:val="22"/>
          <w:szCs w:val="22"/>
          <w:lang w:eastAsia="en-GB"/>
        </w:rPr>
        <w:tab/>
      </w:r>
      <w:r>
        <w:t xml:space="preserve">FLUS </w:t>
      </w:r>
      <w:r>
        <w:rPr>
          <w:lang w:eastAsia="ko-KR"/>
        </w:rPr>
        <w:t>s</w:t>
      </w:r>
      <w:r>
        <w:t xml:space="preserve">ession </w:t>
      </w:r>
      <w:r>
        <w:rPr>
          <w:lang w:eastAsia="ko-KR"/>
        </w:rPr>
        <w:t>u</w:t>
      </w:r>
      <w:r>
        <w:t>pdate</w:t>
      </w:r>
      <w:r>
        <w:tab/>
      </w:r>
      <w:r>
        <w:fldChar w:fldCharType="begin" w:fldLock="1"/>
      </w:r>
      <w:r>
        <w:instrText xml:space="preserve"> PAGEREF _Toc36231487 \h </w:instrText>
      </w:r>
      <w:r>
        <w:fldChar w:fldCharType="separate"/>
      </w:r>
      <w:r>
        <w:t>13</w:t>
      </w:r>
      <w:r>
        <w:fldChar w:fldCharType="end"/>
      </w:r>
    </w:p>
    <w:p w:rsidR="00586680" w:rsidRPr="009C67B1" w:rsidRDefault="00586680">
      <w:pPr>
        <w:pStyle w:val="TOC3"/>
        <w:rPr>
          <w:rFonts w:ascii="Calibri" w:eastAsia="Times New Roman" w:hAnsi="Calibri"/>
          <w:sz w:val="22"/>
          <w:szCs w:val="22"/>
          <w:lang w:eastAsia="en-GB"/>
        </w:rPr>
      </w:pPr>
      <w:r>
        <w:t>4.4.4</w:t>
      </w:r>
      <w:r w:rsidRPr="009C67B1">
        <w:rPr>
          <w:rFonts w:ascii="Calibri" w:eastAsia="Times New Roman" w:hAnsi="Calibri"/>
          <w:sz w:val="22"/>
          <w:szCs w:val="22"/>
          <w:lang w:eastAsia="en-GB"/>
        </w:rPr>
        <w:tab/>
      </w:r>
      <w:r>
        <w:t xml:space="preserve">FLUS </w:t>
      </w:r>
      <w:r>
        <w:rPr>
          <w:lang w:eastAsia="ko-KR"/>
        </w:rPr>
        <w:t>s</w:t>
      </w:r>
      <w:r>
        <w:t>ink capability discovery</w:t>
      </w:r>
      <w:r>
        <w:tab/>
      </w:r>
      <w:r>
        <w:fldChar w:fldCharType="begin" w:fldLock="1"/>
      </w:r>
      <w:r>
        <w:instrText xml:space="preserve"> PAGEREF _Toc36231488 \h </w:instrText>
      </w:r>
      <w:r>
        <w:fldChar w:fldCharType="separate"/>
      </w:r>
      <w:r>
        <w:t>13</w:t>
      </w:r>
      <w:r>
        <w:fldChar w:fldCharType="end"/>
      </w:r>
    </w:p>
    <w:p w:rsidR="00586680" w:rsidRPr="009C67B1" w:rsidRDefault="00586680">
      <w:pPr>
        <w:pStyle w:val="TOC3"/>
        <w:rPr>
          <w:rFonts w:ascii="Calibri" w:eastAsia="Times New Roman" w:hAnsi="Calibri"/>
          <w:sz w:val="22"/>
          <w:szCs w:val="22"/>
          <w:lang w:eastAsia="en-GB"/>
        </w:rPr>
      </w:pPr>
      <w:r>
        <w:t>4.4.5</w:t>
      </w:r>
      <w:r w:rsidRPr="009C67B1">
        <w:rPr>
          <w:rFonts w:ascii="Calibri" w:eastAsia="Times New Roman" w:hAnsi="Calibri"/>
          <w:sz w:val="22"/>
          <w:szCs w:val="22"/>
          <w:lang w:eastAsia="en-GB"/>
        </w:rPr>
        <w:tab/>
      </w:r>
      <w:r>
        <w:t>FLUS session termination</w:t>
      </w:r>
      <w:r>
        <w:tab/>
      </w:r>
      <w:r>
        <w:fldChar w:fldCharType="begin" w:fldLock="1"/>
      </w:r>
      <w:r>
        <w:instrText xml:space="preserve"> PAGEREF _Toc36231489 \h </w:instrText>
      </w:r>
      <w:r>
        <w:fldChar w:fldCharType="separate"/>
      </w:r>
      <w:r>
        <w:t>13</w:t>
      </w:r>
      <w:r>
        <w:fldChar w:fldCharType="end"/>
      </w:r>
    </w:p>
    <w:p w:rsidR="00586680" w:rsidRPr="009C67B1" w:rsidRDefault="00586680">
      <w:pPr>
        <w:pStyle w:val="TOC2"/>
        <w:rPr>
          <w:rFonts w:ascii="Calibri" w:eastAsia="Times New Roman" w:hAnsi="Calibri"/>
          <w:sz w:val="22"/>
          <w:szCs w:val="22"/>
          <w:lang w:eastAsia="en-GB"/>
        </w:rPr>
      </w:pPr>
      <w:r>
        <w:t>4.5</w:t>
      </w:r>
      <w:r w:rsidRPr="009C67B1">
        <w:rPr>
          <w:rFonts w:ascii="Calibri" w:eastAsia="Times New Roman" w:hAnsi="Calibri"/>
          <w:sz w:val="22"/>
          <w:szCs w:val="22"/>
        </w:rPr>
        <w:tab/>
      </w:r>
      <w:r>
        <w:rPr>
          <w:lang w:eastAsia="ko-KR"/>
        </w:rPr>
        <w:t>FLUS source systems</w:t>
      </w:r>
      <w:r>
        <w:tab/>
      </w:r>
      <w:r>
        <w:fldChar w:fldCharType="begin" w:fldLock="1"/>
      </w:r>
      <w:r>
        <w:instrText xml:space="preserve"> PAGEREF _Toc36231490 \h </w:instrText>
      </w:r>
      <w:r>
        <w:fldChar w:fldCharType="separate"/>
      </w:r>
      <w:r>
        <w:t>13</w:t>
      </w:r>
      <w:r>
        <w:fldChar w:fldCharType="end"/>
      </w:r>
    </w:p>
    <w:p w:rsidR="00586680" w:rsidRPr="009C67B1" w:rsidRDefault="00586680">
      <w:pPr>
        <w:pStyle w:val="TOC3"/>
        <w:rPr>
          <w:rFonts w:ascii="Calibri" w:eastAsia="Times New Roman" w:hAnsi="Calibri"/>
          <w:sz w:val="22"/>
          <w:szCs w:val="22"/>
          <w:lang w:eastAsia="en-GB"/>
        </w:rPr>
      </w:pPr>
      <w:r>
        <w:t>4.5.1</w:t>
      </w:r>
      <w:r w:rsidRPr="009C67B1">
        <w:rPr>
          <w:rFonts w:ascii="Calibri" w:eastAsia="Times New Roman" w:hAnsi="Calibri"/>
          <w:sz w:val="22"/>
          <w:szCs w:val="22"/>
        </w:rPr>
        <w:tab/>
      </w:r>
      <w:r>
        <w:rPr>
          <w:lang w:eastAsia="ja-JP"/>
        </w:rPr>
        <w:t>Introduction</w:t>
      </w:r>
      <w:r>
        <w:tab/>
      </w:r>
      <w:r>
        <w:fldChar w:fldCharType="begin" w:fldLock="1"/>
      </w:r>
      <w:r>
        <w:instrText xml:space="preserve"> PAGEREF _Toc36231491 \h </w:instrText>
      </w:r>
      <w:r>
        <w:fldChar w:fldCharType="separate"/>
      </w:r>
      <w:r>
        <w:t>13</w:t>
      </w:r>
      <w:r>
        <w:fldChar w:fldCharType="end"/>
      </w:r>
    </w:p>
    <w:p w:rsidR="00586680" w:rsidRPr="009C67B1" w:rsidRDefault="00586680">
      <w:pPr>
        <w:pStyle w:val="TOC3"/>
        <w:rPr>
          <w:rFonts w:ascii="Calibri" w:eastAsia="Times New Roman" w:hAnsi="Calibri"/>
          <w:sz w:val="22"/>
          <w:szCs w:val="22"/>
          <w:lang w:eastAsia="en-GB"/>
        </w:rPr>
      </w:pPr>
      <w:r>
        <w:t>4.5.2</w:t>
      </w:r>
      <w:r w:rsidRPr="009C67B1">
        <w:rPr>
          <w:rFonts w:ascii="Calibri" w:eastAsia="Times New Roman" w:hAnsi="Calibri"/>
          <w:sz w:val="22"/>
          <w:szCs w:val="22"/>
        </w:rPr>
        <w:tab/>
      </w:r>
      <w:r>
        <w:rPr>
          <w:lang w:eastAsia="ja-JP"/>
        </w:rPr>
        <w:t xml:space="preserve">General </w:t>
      </w:r>
      <w:r>
        <w:rPr>
          <w:lang w:eastAsia="ko-KR"/>
        </w:rPr>
        <w:t>s</w:t>
      </w:r>
      <w:r>
        <w:rPr>
          <w:lang w:eastAsia="ja-JP"/>
        </w:rPr>
        <w:t xml:space="preserve">ource </w:t>
      </w:r>
      <w:r>
        <w:rPr>
          <w:lang w:eastAsia="ko-KR"/>
        </w:rPr>
        <w:t>s</w:t>
      </w:r>
      <w:r>
        <w:rPr>
          <w:lang w:eastAsia="ja-JP"/>
        </w:rPr>
        <w:t>ystems</w:t>
      </w:r>
      <w:r>
        <w:tab/>
      </w:r>
      <w:r>
        <w:fldChar w:fldCharType="begin" w:fldLock="1"/>
      </w:r>
      <w:r>
        <w:instrText xml:space="preserve"> PAGEREF _Toc36231492 \h </w:instrText>
      </w:r>
      <w:r>
        <w:fldChar w:fldCharType="separate"/>
      </w:r>
      <w:r>
        <w:t>14</w:t>
      </w:r>
      <w:r>
        <w:fldChar w:fldCharType="end"/>
      </w:r>
    </w:p>
    <w:p w:rsidR="00586680" w:rsidRPr="009C67B1" w:rsidRDefault="00586680">
      <w:pPr>
        <w:pStyle w:val="TOC3"/>
        <w:rPr>
          <w:rFonts w:ascii="Calibri" w:eastAsia="Times New Roman" w:hAnsi="Calibri"/>
          <w:sz w:val="22"/>
          <w:szCs w:val="22"/>
          <w:lang w:eastAsia="en-GB"/>
        </w:rPr>
      </w:pPr>
      <w:r>
        <w:t>4.5.3</w:t>
      </w:r>
      <w:r w:rsidRPr="009C67B1">
        <w:rPr>
          <w:rFonts w:ascii="Calibri" w:eastAsia="Times New Roman" w:hAnsi="Calibri"/>
          <w:sz w:val="22"/>
          <w:szCs w:val="22"/>
        </w:rPr>
        <w:tab/>
      </w:r>
      <w:r>
        <w:rPr>
          <w:lang w:eastAsia="ja-JP"/>
        </w:rPr>
        <w:t>Vendor-</w:t>
      </w:r>
      <w:r>
        <w:rPr>
          <w:lang w:eastAsia="ko-KR"/>
        </w:rPr>
        <w:t>s</w:t>
      </w:r>
      <w:r>
        <w:rPr>
          <w:lang w:eastAsia="ja-JP"/>
        </w:rPr>
        <w:t xml:space="preserve">pecific </w:t>
      </w:r>
      <w:r>
        <w:rPr>
          <w:lang w:eastAsia="ko-KR"/>
        </w:rPr>
        <w:t>s</w:t>
      </w:r>
      <w:r>
        <w:rPr>
          <w:lang w:eastAsia="ja-JP"/>
        </w:rPr>
        <w:t xml:space="preserve">ource </w:t>
      </w:r>
      <w:r>
        <w:rPr>
          <w:lang w:eastAsia="ko-KR"/>
        </w:rPr>
        <w:t>s</w:t>
      </w:r>
      <w:r>
        <w:rPr>
          <w:lang w:eastAsia="ja-JP"/>
        </w:rPr>
        <w:t>ystem</w:t>
      </w:r>
      <w:r>
        <w:tab/>
      </w:r>
      <w:r>
        <w:fldChar w:fldCharType="begin" w:fldLock="1"/>
      </w:r>
      <w:r>
        <w:instrText xml:space="preserve"> PAGEREF _Toc36231493 \h </w:instrText>
      </w:r>
      <w:r>
        <w:fldChar w:fldCharType="separate"/>
      </w:r>
      <w:r>
        <w:t>16</w:t>
      </w:r>
      <w:r>
        <w:fldChar w:fldCharType="end"/>
      </w:r>
    </w:p>
    <w:p w:rsidR="00586680" w:rsidRPr="009C67B1" w:rsidRDefault="00586680">
      <w:pPr>
        <w:pStyle w:val="TOC3"/>
        <w:rPr>
          <w:rFonts w:ascii="Calibri" w:eastAsia="Times New Roman" w:hAnsi="Calibri"/>
          <w:sz w:val="22"/>
          <w:szCs w:val="22"/>
          <w:lang w:eastAsia="en-GB"/>
        </w:rPr>
      </w:pPr>
      <w:r>
        <w:t>4.5.4</w:t>
      </w:r>
      <w:r w:rsidRPr="009C67B1">
        <w:rPr>
          <w:rFonts w:ascii="Calibri" w:eastAsia="Times New Roman" w:hAnsi="Calibri"/>
          <w:sz w:val="22"/>
          <w:szCs w:val="22"/>
        </w:rPr>
        <w:tab/>
      </w:r>
      <w:r>
        <w:rPr>
          <w:lang w:eastAsia="ja-JP"/>
        </w:rPr>
        <w:t xml:space="preserve">Default </w:t>
      </w:r>
      <w:r>
        <w:rPr>
          <w:lang w:eastAsia="ko-KR"/>
        </w:rPr>
        <w:t>s</w:t>
      </w:r>
      <w:r>
        <w:rPr>
          <w:lang w:eastAsia="ja-JP"/>
        </w:rPr>
        <w:t xml:space="preserve">ource </w:t>
      </w:r>
      <w:r>
        <w:rPr>
          <w:lang w:eastAsia="ko-KR"/>
        </w:rPr>
        <w:t>s</w:t>
      </w:r>
      <w:r>
        <w:rPr>
          <w:lang w:eastAsia="ja-JP"/>
        </w:rPr>
        <w:t>ystem</w:t>
      </w:r>
      <w:r>
        <w:tab/>
      </w:r>
      <w:r>
        <w:fldChar w:fldCharType="begin" w:fldLock="1"/>
      </w:r>
      <w:r>
        <w:instrText xml:space="preserve"> PAGEREF _Toc36231494 \h </w:instrText>
      </w:r>
      <w:r>
        <w:fldChar w:fldCharType="separate"/>
      </w:r>
      <w:r>
        <w:t>16</w:t>
      </w:r>
      <w:r>
        <w:fldChar w:fldCharType="end"/>
      </w:r>
    </w:p>
    <w:p w:rsidR="00586680" w:rsidRPr="009C67B1" w:rsidRDefault="00586680">
      <w:pPr>
        <w:pStyle w:val="TOC3"/>
        <w:rPr>
          <w:rFonts w:ascii="Calibri" w:eastAsia="Times New Roman" w:hAnsi="Calibri"/>
          <w:sz w:val="22"/>
          <w:szCs w:val="22"/>
          <w:lang w:eastAsia="en-GB"/>
        </w:rPr>
      </w:pPr>
      <w:r>
        <w:t>4.5.5</w:t>
      </w:r>
      <w:r w:rsidRPr="009C67B1">
        <w:rPr>
          <w:rFonts w:ascii="Calibri" w:eastAsia="Times New Roman" w:hAnsi="Calibri"/>
          <w:sz w:val="22"/>
          <w:szCs w:val="22"/>
        </w:rPr>
        <w:tab/>
      </w:r>
      <w:r>
        <w:rPr>
          <w:lang w:eastAsia="ja-JP"/>
        </w:rPr>
        <w:t>3DOF FLUS</w:t>
      </w:r>
      <w:r>
        <w:rPr>
          <w:lang w:eastAsia="ko-KR"/>
        </w:rPr>
        <w:t xml:space="preserve"> s</w:t>
      </w:r>
      <w:r>
        <w:rPr>
          <w:lang w:eastAsia="ja-JP"/>
        </w:rPr>
        <w:t xml:space="preserve">ource </w:t>
      </w:r>
      <w:r>
        <w:rPr>
          <w:lang w:eastAsia="ko-KR"/>
        </w:rPr>
        <w:t>s</w:t>
      </w:r>
      <w:r>
        <w:rPr>
          <w:lang w:eastAsia="ja-JP"/>
        </w:rPr>
        <w:t>ystem</w:t>
      </w:r>
      <w:r>
        <w:tab/>
      </w:r>
      <w:r>
        <w:fldChar w:fldCharType="begin" w:fldLock="1"/>
      </w:r>
      <w:r>
        <w:instrText xml:space="preserve"> PAGEREF _Toc36231495 \h </w:instrText>
      </w:r>
      <w:r>
        <w:fldChar w:fldCharType="separate"/>
      </w:r>
      <w:r>
        <w:t>16</w:t>
      </w:r>
      <w:r>
        <w:fldChar w:fldCharType="end"/>
      </w:r>
    </w:p>
    <w:p w:rsidR="00586680" w:rsidRPr="009C67B1" w:rsidRDefault="00586680">
      <w:pPr>
        <w:pStyle w:val="TOC4"/>
        <w:rPr>
          <w:rFonts w:ascii="Calibri" w:eastAsia="Times New Roman" w:hAnsi="Calibri"/>
          <w:sz w:val="22"/>
          <w:szCs w:val="22"/>
          <w:lang w:eastAsia="en-GB"/>
        </w:rPr>
      </w:pPr>
      <w:r>
        <w:t>4.5.5.1</w:t>
      </w:r>
      <w:r w:rsidRPr="009C67B1">
        <w:rPr>
          <w:rFonts w:ascii="Calibri" w:eastAsia="Times New Roman" w:hAnsi="Calibri"/>
          <w:sz w:val="22"/>
          <w:szCs w:val="22"/>
        </w:rPr>
        <w:tab/>
      </w:r>
      <w:r>
        <w:rPr>
          <w:lang w:eastAsia="ko-KR"/>
        </w:rPr>
        <w:t>Introduction</w:t>
      </w:r>
      <w:r>
        <w:tab/>
      </w:r>
      <w:r>
        <w:fldChar w:fldCharType="begin" w:fldLock="1"/>
      </w:r>
      <w:r>
        <w:instrText xml:space="preserve"> PAGEREF _Toc36231496 \h </w:instrText>
      </w:r>
      <w:r>
        <w:fldChar w:fldCharType="separate"/>
      </w:r>
      <w:r>
        <w:t>16</w:t>
      </w:r>
      <w:r>
        <w:fldChar w:fldCharType="end"/>
      </w:r>
    </w:p>
    <w:p w:rsidR="00586680" w:rsidRPr="009C67B1" w:rsidRDefault="00586680">
      <w:pPr>
        <w:pStyle w:val="TOC4"/>
        <w:rPr>
          <w:rFonts w:ascii="Calibri" w:eastAsia="Times New Roman" w:hAnsi="Calibri"/>
          <w:sz w:val="22"/>
          <w:szCs w:val="22"/>
          <w:lang w:eastAsia="en-GB"/>
        </w:rPr>
      </w:pPr>
      <w:r>
        <w:t>4.5.5.2</w:t>
      </w:r>
      <w:r w:rsidRPr="009C67B1">
        <w:rPr>
          <w:rFonts w:ascii="Calibri" w:eastAsia="Times New Roman" w:hAnsi="Calibri"/>
          <w:sz w:val="22"/>
          <w:szCs w:val="22"/>
        </w:rPr>
        <w:tab/>
      </w:r>
      <w:r>
        <w:rPr>
          <w:lang w:eastAsia="ko-KR"/>
        </w:rPr>
        <w:t>Coordinate system</w:t>
      </w:r>
      <w:r>
        <w:tab/>
      </w:r>
      <w:r>
        <w:fldChar w:fldCharType="begin" w:fldLock="1"/>
      </w:r>
      <w:r>
        <w:instrText xml:space="preserve"> PAGEREF _Toc36231497 \h </w:instrText>
      </w:r>
      <w:r>
        <w:fldChar w:fldCharType="separate"/>
      </w:r>
      <w:r>
        <w:t>17</w:t>
      </w:r>
      <w:r>
        <w:fldChar w:fldCharType="end"/>
      </w:r>
    </w:p>
    <w:p w:rsidR="00586680" w:rsidRPr="009C67B1" w:rsidRDefault="00586680">
      <w:pPr>
        <w:pStyle w:val="TOC4"/>
        <w:rPr>
          <w:rFonts w:ascii="Calibri" w:eastAsia="Times New Roman" w:hAnsi="Calibri"/>
          <w:sz w:val="22"/>
          <w:szCs w:val="22"/>
          <w:lang w:eastAsia="en-GB"/>
        </w:rPr>
      </w:pPr>
      <w:r>
        <w:t>4.5.5.3</w:t>
      </w:r>
      <w:r w:rsidRPr="009C67B1">
        <w:rPr>
          <w:rFonts w:ascii="Calibri" w:eastAsia="Times New Roman" w:hAnsi="Calibri"/>
          <w:sz w:val="22"/>
          <w:szCs w:val="22"/>
        </w:rPr>
        <w:tab/>
      </w:r>
      <w:r>
        <w:rPr>
          <w:lang w:eastAsia="ko-KR"/>
        </w:rPr>
        <w:t>Descriptive Parameters</w:t>
      </w:r>
      <w:r>
        <w:tab/>
      </w:r>
      <w:r>
        <w:fldChar w:fldCharType="begin" w:fldLock="1"/>
      </w:r>
      <w:r>
        <w:instrText xml:space="preserve"> PAGEREF _Toc36231498 \h </w:instrText>
      </w:r>
      <w:r>
        <w:fldChar w:fldCharType="separate"/>
      </w:r>
      <w:r>
        <w:t>18</w:t>
      </w:r>
      <w:r>
        <w:fldChar w:fldCharType="end"/>
      </w:r>
    </w:p>
    <w:p w:rsidR="00586680" w:rsidRPr="009C67B1" w:rsidRDefault="00586680">
      <w:pPr>
        <w:pStyle w:val="TOC3"/>
        <w:rPr>
          <w:rFonts w:ascii="Calibri" w:eastAsia="Times New Roman" w:hAnsi="Calibri"/>
          <w:sz w:val="22"/>
          <w:szCs w:val="22"/>
          <w:lang w:eastAsia="en-GB"/>
        </w:rPr>
      </w:pPr>
      <w:r>
        <w:t>4.5.6</w:t>
      </w:r>
      <w:r w:rsidRPr="009C67B1">
        <w:rPr>
          <w:rFonts w:ascii="Calibri" w:eastAsia="Times New Roman" w:hAnsi="Calibri"/>
          <w:sz w:val="22"/>
          <w:szCs w:val="22"/>
        </w:rPr>
        <w:tab/>
      </w:r>
      <w:r>
        <w:rPr>
          <w:lang w:eastAsia="ja-JP"/>
        </w:rPr>
        <w:t>Media production FLUS</w:t>
      </w:r>
      <w:r>
        <w:rPr>
          <w:lang w:eastAsia="ko-KR"/>
        </w:rPr>
        <w:t xml:space="preserve"> s</w:t>
      </w:r>
      <w:r>
        <w:rPr>
          <w:lang w:eastAsia="ja-JP"/>
        </w:rPr>
        <w:t xml:space="preserve">ource </w:t>
      </w:r>
      <w:r>
        <w:rPr>
          <w:lang w:eastAsia="ko-KR"/>
        </w:rPr>
        <w:t>s</w:t>
      </w:r>
      <w:r>
        <w:rPr>
          <w:lang w:eastAsia="ja-JP"/>
        </w:rPr>
        <w:t>ystem</w:t>
      </w:r>
      <w:r>
        <w:tab/>
      </w:r>
      <w:r>
        <w:fldChar w:fldCharType="begin" w:fldLock="1"/>
      </w:r>
      <w:r>
        <w:instrText xml:space="preserve"> PAGEREF _Toc36231499 \h </w:instrText>
      </w:r>
      <w:r>
        <w:fldChar w:fldCharType="separate"/>
      </w:r>
      <w:r>
        <w:t>19</w:t>
      </w:r>
      <w:r>
        <w:fldChar w:fldCharType="end"/>
      </w:r>
    </w:p>
    <w:p w:rsidR="00586680" w:rsidRPr="009C67B1" w:rsidRDefault="00586680">
      <w:pPr>
        <w:pStyle w:val="TOC2"/>
        <w:rPr>
          <w:rFonts w:ascii="Calibri" w:eastAsia="Times New Roman" w:hAnsi="Calibri"/>
          <w:sz w:val="22"/>
          <w:szCs w:val="22"/>
          <w:lang w:eastAsia="en-GB"/>
        </w:rPr>
      </w:pPr>
      <w:r w:rsidRPr="00586680">
        <w:t>4.6</w:t>
      </w:r>
      <w:r w:rsidRPr="009C67B1">
        <w:rPr>
          <w:rFonts w:ascii="Calibri" w:hAnsi="Calibri"/>
          <w:sz w:val="22"/>
          <w:szCs w:val="22"/>
          <w:lang w:eastAsia="en-GB"/>
        </w:rPr>
        <w:tab/>
      </w:r>
      <w:r w:rsidRPr="009C6597">
        <w:rPr>
          <w:rFonts w:eastAsia="MS Mincho"/>
        </w:rPr>
        <w:t>Uplink Assistance</w:t>
      </w:r>
      <w:r>
        <w:tab/>
      </w:r>
      <w:r>
        <w:fldChar w:fldCharType="begin" w:fldLock="1"/>
      </w:r>
      <w:r>
        <w:instrText xml:space="preserve"> PAGEREF _Toc36231500 \h </w:instrText>
      </w:r>
      <w:r>
        <w:fldChar w:fldCharType="separate"/>
      </w:r>
      <w:r>
        <w:t>19</w:t>
      </w:r>
      <w:r>
        <w:fldChar w:fldCharType="end"/>
      </w:r>
    </w:p>
    <w:p w:rsidR="00586680" w:rsidRPr="009C67B1" w:rsidRDefault="00586680">
      <w:pPr>
        <w:pStyle w:val="TOC3"/>
        <w:rPr>
          <w:rFonts w:ascii="Calibri" w:eastAsia="Times New Roman" w:hAnsi="Calibri"/>
          <w:sz w:val="22"/>
          <w:szCs w:val="22"/>
          <w:lang w:eastAsia="en-GB"/>
        </w:rPr>
      </w:pPr>
      <w:r w:rsidRPr="00586680">
        <w:t>4.6.1</w:t>
      </w:r>
      <w:r w:rsidRPr="009C67B1">
        <w:rPr>
          <w:rFonts w:ascii="Calibri" w:hAnsi="Calibri"/>
          <w:sz w:val="22"/>
          <w:szCs w:val="22"/>
          <w:lang w:eastAsia="en-GB"/>
        </w:rPr>
        <w:tab/>
      </w:r>
      <w:r w:rsidRPr="009C6597">
        <w:rPr>
          <w:rFonts w:eastAsia="MS Mincho"/>
        </w:rPr>
        <w:t>Uplink Assistance using UNA mechanisms</w:t>
      </w:r>
      <w:r>
        <w:tab/>
      </w:r>
      <w:r>
        <w:fldChar w:fldCharType="begin" w:fldLock="1"/>
      </w:r>
      <w:r>
        <w:instrText xml:space="preserve"> PAGEREF _Toc36231501 \h </w:instrText>
      </w:r>
      <w:r>
        <w:fldChar w:fldCharType="separate"/>
      </w:r>
      <w:r>
        <w:t>19</w:t>
      </w:r>
      <w:r>
        <w:fldChar w:fldCharType="end"/>
      </w:r>
    </w:p>
    <w:p w:rsidR="00586680" w:rsidRPr="009C67B1" w:rsidRDefault="00586680">
      <w:pPr>
        <w:pStyle w:val="TOC3"/>
        <w:rPr>
          <w:rFonts w:ascii="Calibri" w:eastAsia="Times New Roman" w:hAnsi="Calibri"/>
          <w:sz w:val="22"/>
          <w:szCs w:val="22"/>
          <w:lang w:eastAsia="en-GB"/>
        </w:rPr>
      </w:pPr>
      <w:r>
        <w:t>4.6.2</w:t>
      </w:r>
      <w:r w:rsidRPr="009C67B1">
        <w:rPr>
          <w:rFonts w:ascii="Calibri" w:eastAsia="Times New Roman" w:hAnsi="Calibri"/>
          <w:sz w:val="22"/>
          <w:szCs w:val="22"/>
          <w:lang w:eastAsia="en-GB"/>
        </w:rPr>
        <w:tab/>
      </w:r>
      <w:r>
        <w:t>Uplink Assistance using RAN Signaling Mechanism</w:t>
      </w:r>
      <w:r>
        <w:tab/>
      </w:r>
      <w:r>
        <w:fldChar w:fldCharType="begin" w:fldLock="1"/>
      </w:r>
      <w:r>
        <w:instrText xml:space="preserve"> PAGEREF _Toc36231502 \h </w:instrText>
      </w:r>
      <w:r>
        <w:fldChar w:fldCharType="separate"/>
      </w:r>
      <w:r>
        <w:t>20</w:t>
      </w:r>
      <w:r>
        <w:fldChar w:fldCharType="end"/>
      </w:r>
    </w:p>
    <w:p w:rsidR="00586680" w:rsidRPr="009C67B1" w:rsidRDefault="00586680">
      <w:pPr>
        <w:pStyle w:val="TOC1"/>
        <w:rPr>
          <w:rFonts w:ascii="Calibri" w:eastAsia="Times New Roman" w:hAnsi="Calibri"/>
          <w:szCs w:val="22"/>
          <w:lang w:eastAsia="en-GB"/>
        </w:rPr>
      </w:pPr>
      <w:r>
        <w:t>5</w:t>
      </w:r>
      <w:r w:rsidRPr="009C67B1">
        <w:rPr>
          <w:rFonts w:ascii="Calibri" w:eastAsia="Times New Roman" w:hAnsi="Calibri"/>
          <w:szCs w:val="22"/>
        </w:rPr>
        <w:tab/>
      </w:r>
      <w:r>
        <w:rPr>
          <w:lang w:eastAsia="ko-KR"/>
        </w:rPr>
        <w:t>Protocols</w:t>
      </w:r>
      <w:r>
        <w:tab/>
      </w:r>
      <w:r>
        <w:fldChar w:fldCharType="begin" w:fldLock="1"/>
      </w:r>
      <w:r>
        <w:instrText xml:space="preserve"> PAGEREF _Toc36231503 \h </w:instrText>
      </w:r>
      <w:r>
        <w:fldChar w:fldCharType="separate"/>
      </w:r>
      <w:r>
        <w:t>21</w:t>
      </w:r>
      <w:r>
        <w:fldChar w:fldCharType="end"/>
      </w:r>
    </w:p>
    <w:p w:rsidR="00586680" w:rsidRPr="009C67B1" w:rsidRDefault="00586680">
      <w:pPr>
        <w:pStyle w:val="TOC2"/>
        <w:rPr>
          <w:rFonts w:ascii="Calibri" w:eastAsia="Times New Roman" w:hAnsi="Calibri"/>
          <w:sz w:val="22"/>
          <w:szCs w:val="22"/>
          <w:lang w:eastAsia="en-GB"/>
        </w:rPr>
      </w:pPr>
      <w:r>
        <w:t>5.1</w:t>
      </w:r>
      <w:r w:rsidRPr="009C67B1">
        <w:rPr>
          <w:rFonts w:ascii="Calibri" w:eastAsia="Times New Roman" w:hAnsi="Calibri"/>
          <w:sz w:val="22"/>
          <w:szCs w:val="22"/>
        </w:rPr>
        <w:tab/>
      </w:r>
      <w:r>
        <w:rPr>
          <w:lang w:eastAsia="ko-KR"/>
        </w:rPr>
        <w:t>General</w:t>
      </w:r>
      <w:r>
        <w:tab/>
      </w:r>
      <w:r>
        <w:fldChar w:fldCharType="begin" w:fldLock="1"/>
      </w:r>
      <w:r>
        <w:instrText xml:space="preserve"> PAGEREF _Toc36231504 \h </w:instrText>
      </w:r>
      <w:r>
        <w:fldChar w:fldCharType="separate"/>
      </w:r>
      <w:r>
        <w:t>21</w:t>
      </w:r>
      <w:r>
        <w:fldChar w:fldCharType="end"/>
      </w:r>
    </w:p>
    <w:p w:rsidR="00586680" w:rsidRPr="009C67B1" w:rsidRDefault="00586680">
      <w:pPr>
        <w:pStyle w:val="TOC2"/>
        <w:rPr>
          <w:rFonts w:ascii="Calibri" w:eastAsia="Times New Roman" w:hAnsi="Calibri"/>
          <w:sz w:val="22"/>
          <w:szCs w:val="22"/>
          <w:lang w:eastAsia="en-GB"/>
        </w:rPr>
      </w:pPr>
      <w:r>
        <w:t>5.2</w:t>
      </w:r>
      <w:r w:rsidRPr="009C67B1">
        <w:rPr>
          <w:rFonts w:ascii="Calibri" w:eastAsia="Times New Roman" w:hAnsi="Calibri"/>
          <w:sz w:val="22"/>
          <w:szCs w:val="22"/>
        </w:rPr>
        <w:tab/>
      </w:r>
      <w:r>
        <w:rPr>
          <w:lang w:eastAsia="ko-KR"/>
        </w:rPr>
        <w:t>IMS-based system</w:t>
      </w:r>
      <w:r>
        <w:tab/>
      </w:r>
      <w:r>
        <w:fldChar w:fldCharType="begin" w:fldLock="1"/>
      </w:r>
      <w:r>
        <w:instrText xml:space="preserve"> PAGEREF _Toc36231505 \h </w:instrText>
      </w:r>
      <w:r>
        <w:fldChar w:fldCharType="separate"/>
      </w:r>
      <w:r>
        <w:t>21</w:t>
      </w:r>
      <w:r>
        <w:fldChar w:fldCharType="end"/>
      </w:r>
    </w:p>
    <w:p w:rsidR="00586680" w:rsidRPr="009C67B1" w:rsidRDefault="00586680">
      <w:pPr>
        <w:pStyle w:val="TOC3"/>
        <w:rPr>
          <w:rFonts w:ascii="Calibri" w:eastAsia="Times New Roman" w:hAnsi="Calibri"/>
          <w:sz w:val="22"/>
          <w:szCs w:val="22"/>
          <w:lang w:eastAsia="en-GB"/>
        </w:rPr>
      </w:pPr>
      <w:r>
        <w:t>5.2.1</w:t>
      </w:r>
      <w:r w:rsidRPr="009C67B1">
        <w:rPr>
          <w:rFonts w:ascii="Calibri" w:eastAsia="Times New Roman" w:hAnsi="Calibri"/>
          <w:sz w:val="22"/>
          <w:szCs w:val="22"/>
        </w:rPr>
        <w:tab/>
      </w:r>
      <w:r>
        <w:rPr>
          <w:lang w:eastAsia="ko-KR"/>
        </w:rPr>
        <w:t>System configuration</w:t>
      </w:r>
      <w:r>
        <w:tab/>
      </w:r>
      <w:r>
        <w:fldChar w:fldCharType="begin" w:fldLock="1"/>
      </w:r>
      <w:r>
        <w:instrText xml:space="preserve"> PAGEREF _Toc36231506 \h </w:instrText>
      </w:r>
      <w:r>
        <w:fldChar w:fldCharType="separate"/>
      </w:r>
      <w:r>
        <w:t>21</w:t>
      </w:r>
      <w:r>
        <w:fldChar w:fldCharType="end"/>
      </w:r>
    </w:p>
    <w:p w:rsidR="00586680" w:rsidRPr="009C67B1" w:rsidRDefault="00586680">
      <w:pPr>
        <w:pStyle w:val="TOC4"/>
        <w:rPr>
          <w:rFonts w:ascii="Calibri" w:eastAsia="Times New Roman" w:hAnsi="Calibri"/>
          <w:sz w:val="22"/>
          <w:szCs w:val="22"/>
          <w:lang w:eastAsia="en-GB"/>
        </w:rPr>
      </w:pPr>
      <w:r>
        <w:t>5.2.1.1</w:t>
      </w:r>
      <w:r w:rsidRPr="009C67B1">
        <w:rPr>
          <w:rFonts w:ascii="Calibri" w:eastAsia="Times New Roman" w:hAnsi="Calibri"/>
          <w:sz w:val="22"/>
          <w:szCs w:val="22"/>
        </w:rPr>
        <w:tab/>
      </w:r>
      <w:r>
        <w:rPr>
          <w:lang w:eastAsia="ko-KR"/>
        </w:rPr>
        <w:t>Introduction</w:t>
      </w:r>
      <w:r>
        <w:tab/>
      </w:r>
      <w:r>
        <w:fldChar w:fldCharType="begin" w:fldLock="1"/>
      </w:r>
      <w:r>
        <w:instrText xml:space="preserve"> PAGEREF _Toc36231507 \h </w:instrText>
      </w:r>
      <w:r>
        <w:fldChar w:fldCharType="separate"/>
      </w:r>
      <w:r>
        <w:t>21</w:t>
      </w:r>
      <w:r>
        <w:fldChar w:fldCharType="end"/>
      </w:r>
    </w:p>
    <w:p w:rsidR="00586680" w:rsidRPr="009C67B1" w:rsidRDefault="00586680">
      <w:pPr>
        <w:pStyle w:val="TOC4"/>
        <w:rPr>
          <w:rFonts w:ascii="Calibri" w:eastAsia="Times New Roman" w:hAnsi="Calibri"/>
          <w:sz w:val="22"/>
          <w:szCs w:val="22"/>
          <w:lang w:eastAsia="en-GB"/>
        </w:rPr>
      </w:pPr>
      <w:r>
        <w:t>5.2.1.2</w:t>
      </w:r>
      <w:r w:rsidRPr="009C67B1">
        <w:rPr>
          <w:rFonts w:ascii="Calibri" w:eastAsia="Times New Roman" w:hAnsi="Calibri"/>
          <w:sz w:val="22"/>
          <w:szCs w:val="22"/>
        </w:rPr>
        <w:tab/>
      </w:r>
      <w:r>
        <w:rPr>
          <w:lang w:eastAsia="ko-KR"/>
        </w:rPr>
        <w:t>FLUS sink configuration and selection</w:t>
      </w:r>
      <w:r>
        <w:tab/>
      </w:r>
      <w:r>
        <w:fldChar w:fldCharType="begin" w:fldLock="1"/>
      </w:r>
      <w:r>
        <w:instrText xml:space="preserve"> PAGEREF _Toc36231508 \h </w:instrText>
      </w:r>
      <w:r>
        <w:fldChar w:fldCharType="separate"/>
      </w:r>
      <w:r>
        <w:t>21</w:t>
      </w:r>
      <w:r>
        <w:fldChar w:fldCharType="end"/>
      </w:r>
    </w:p>
    <w:p w:rsidR="00586680" w:rsidRPr="009C67B1" w:rsidRDefault="00586680">
      <w:pPr>
        <w:pStyle w:val="TOC5"/>
        <w:rPr>
          <w:rFonts w:ascii="Calibri" w:eastAsia="Times New Roman" w:hAnsi="Calibri"/>
          <w:sz w:val="22"/>
          <w:szCs w:val="22"/>
          <w:lang w:eastAsia="en-GB"/>
        </w:rPr>
      </w:pPr>
      <w:r>
        <w:t>5.2.1.2.1</w:t>
      </w:r>
      <w:r w:rsidRPr="009C67B1">
        <w:rPr>
          <w:rFonts w:ascii="Calibri" w:eastAsia="Times New Roman" w:hAnsi="Calibri"/>
          <w:sz w:val="22"/>
          <w:szCs w:val="22"/>
        </w:rPr>
        <w:tab/>
      </w:r>
      <w:r>
        <w:rPr>
          <w:lang w:eastAsia="ko-KR"/>
        </w:rPr>
        <w:t>UE-based FLUS sink</w:t>
      </w:r>
      <w:r>
        <w:tab/>
      </w:r>
      <w:r>
        <w:fldChar w:fldCharType="begin" w:fldLock="1"/>
      </w:r>
      <w:r>
        <w:instrText xml:space="preserve"> PAGEREF _Toc36231509 \h </w:instrText>
      </w:r>
      <w:r>
        <w:fldChar w:fldCharType="separate"/>
      </w:r>
      <w:r>
        <w:t>21</w:t>
      </w:r>
      <w:r>
        <w:fldChar w:fldCharType="end"/>
      </w:r>
    </w:p>
    <w:p w:rsidR="00586680" w:rsidRPr="009C67B1" w:rsidRDefault="00586680">
      <w:pPr>
        <w:pStyle w:val="TOC5"/>
        <w:rPr>
          <w:rFonts w:ascii="Calibri" w:eastAsia="Times New Roman" w:hAnsi="Calibri"/>
          <w:sz w:val="22"/>
          <w:szCs w:val="22"/>
          <w:lang w:eastAsia="en-GB"/>
        </w:rPr>
      </w:pPr>
      <w:r>
        <w:t>5.2.1.2.2</w:t>
      </w:r>
      <w:r w:rsidRPr="009C67B1">
        <w:rPr>
          <w:rFonts w:ascii="Calibri" w:eastAsia="Times New Roman" w:hAnsi="Calibri"/>
          <w:sz w:val="22"/>
          <w:szCs w:val="22"/>
        </w:rPr>
        <w:tab/>
      </w:r>
      <w:r>
        <w:rPr>
          <w:lang w:eastAsia="ko-KR"/>
        </w:rPr>
        <w:t>Network-based FLUS sink</w:t>
      </w:r>
      <w:r>
        <w:tab/>
      </w:r>
      <w:r>
        <w:fldChar w:fldCharType="begin" w:fldLock="1"/>
      </w:r>
      <w:r>
        <w:instrText xml:space="preserve"> PAGEREF _Toc36231510 \h </w:instrText>
      </w:r>
      <w:r>
        <w:fldChar w:fldCharType="separate"/>
      </w:r>
      <w:r>
        <w:t>21</w:t>
      </w:r>
      <w:r>
        <w:fldChar w:fldCharType="end"/>
      </w:r>
    </w:p>
    <w:p w:rsidR="00586680" w:rsidRPr="009C67B1" w:rsidRDefault="00586680">
      <w:pPr>
        <w:pStyle w:val="TOC4"/>
        <w:rPr>
          <w:rFonts w:ascii="Calibri" w:eastAsia="Times New Roman" w:hAnsi="Calibri"/>
          <w:sz w:val="22"/>
          <w:szCs w:val="22"/>
          <w:lang w:eastAsia="en-GB"/>
        </w:rPr>
      </w:pPr>
      <w:r>
        <w:t>5.2.1.3</w:t>
      </w:r>
      <w:r w:rsidRPr="009C67B1">
        <w:rPr>
          <w:rFonts w:ascii="Calibri" w:eastAsia="Times New Roman" w:hAnsi="Calibri"/>
          <w:sz w:val="22"/>
          <w:szCs w:val="22"/>
        </w:rPr>
        <w:tab/>
      </w:r>
      <w:r>
        <w:rPr>
          <w:lang w:eastAsia="ko-KR"/>
        </w:rPr>
        <w:t>FLUS management object</w:t>
      </w:r>
      <w:r>
        <w:tab/>
      </w:r>
      <w:r>
        <w:fldChar w:fldCharType="begin" w:fldLock="1"/>
      </w:r>
      <w:r>
        <w:instrText xml:space="preserve"> PAGEREF _Toc36231511 \h </w:instrText>
      </w:r>
      <w:r>
        <w:fldChar w:fldCharType="separate"/>
      </w:r>
      <w:r>
        <w:t>22</w:t>
      </w:r>
      <w:r>
        <w:fldChar w:fldCharType="end"/>
      </w:r>
    </w:p>
    <w:p w:rsidR="00586680" w:rsidRPr="009C67B1" w:rsidRDefault="00586680">
      <w:pPr>
        <w:pStyle w:val="TOC3"/>
        <w:rPr>
          <w:rFonts w:ascii="Calibri" w:eastAsia="Times New Roman" w:hAnsi="Calibri"/>
          <w:sz w:val="22"/>
          <w:szCs w:val="22"/>
          <w:lang w:eastAsia="en-GB"/>
        </w:rPr>
      </w:pPr>
      <w:r>
        <w:t>5.2.2</w:t>
      </w:r>
      <w:r w:rsidRPr="009C67B1">
        <w:rPr>
          <w:rFonts w:ascii="Calibri" w:eastAsia="Times New Roman" w:hAnsi="Calibri"/>
          <w:sz w:val="22"/>
          <w:szCs w:val="22"/>
        </w:rPr>
        <w:tab/>
      </w:r>
      <w:r>
        <w:rPr>
          <w:lang w:eastAsia="ko-KR"/>
        </w:rPr>
        <w:t>Session management</w:t>
      </w:r>
      <w:r>
        <w:tab/>
      </w:r>
      <w:r>
        <w:fldChar w:fldCharType="begin" w:fldLock="1"/>
      </w:r>
      <w:r>
        <w:instrText xml:space="preserve"> PAGEREF _Toc36231512 \h </w:instrText>
      </w:r>
      <w:r>
        <w:fldChar w:fldCharType="separate"/>
      </w:r>
      <w:r>
        <w:t>23</w:t>
      </w:r>
      <w:r>
        <w:fldChar w:fldCharType="end"/>
      </w:r>
    </w:p>
    <w:p w:rsidR="00586680" w:rsidRPr="009C67B1" w:rsidRDefault="00586680">
      <w:pPr>
        <w:pStyle w:val="TOC3"/>
        <w:rPr>
          <w:rFonts w:ascii="Calibri" w:eastAsia="Times New Roman" w:hAnsi="Calibri"/>
          <w:sz w:val="22"/>
          <w:szCs w:val="22"/>
          <w:lang w:eastAsia="en-GB"/>
        </w:rPr>
      </w:pPr>
      <w:r>
        <w:t>5.2.3</w:t>
      </w:r>
      <w:r w:rsidRPr="009C67B1">
        <w:rPr>
          <w:rFonts w:ascii="Calibri" w:eastAsia="Times New Roman" w:hAnsi="Calibri"/>
          <w:sz w:val="22"/>
          <w:szCs w:val="22"/>
        </w:rPr>
        <w:tab/>
      </w:r>
      <w:r>
        <w:rPr>
          <w:lang w:eastAsia="ko-KR"/>
        </w:rPr>
        <w:t>Data transport</w:t>
      </w:r>
      <w:r>
        <w:tab/>
      </w:r>
      <w:r>
        <w:fldChar w:fldCharType="begin" w:fldLock="1"/>
      </w:r>
      <w:r>
        <w:instrText xml:space="preserve"> PAGEREF _Toc36231513 \h </w:instrText>
      </w:r>
      <w:r>
        <w:fldChar w:fldCharType="separate"/>
      </w:r>
      <w:r>
        <w:t>24</w:t>
      </w:r>
      <w:r>
        <w:fldChar w:fldCharType="end"/>
      </w:r>
    </w:p>
    <w:p w:rsidR="00586680" w:rsidRPr="009C67B1" w:rsidRDefault="00586680">
      <w:pPr>
        <w:pStyle w:val="TOC2"/>
        <w:rPr>
          <w:rFonts w:ascii="Calibri" w:eastAsia="Times New Roman" w:hAnsi="Calibri"/>
          <w:sz w:val="22"/>
          <w:szCs w:val="22"/>
          <w:lang w:eastAsia="en-GB"/>
        </w:rPr>
      </w:pPr>
      <w:r>
        <w:t>5.3</w:t>
      </w:r>
      <w:r w:rsidRPr="009C67B1">
        <w:rPr>
          <w:rFonts w:ascii="Calibri" w:eastAsia="Times New Roman" w:hAnsi="Calibri"/>
          <w:sz w:val="22"/>
          <w:szCs w:val="22"/>
        </w:rPr>
        <w:tab/>
      </w:r>
      <w:r>
        <w:rPr>
          <w:lang w:eastAsia="ko-KR"/>
        </w:rPr>
        <w:t>Generic FLUS system</w:t>
      </w:r>
      <w:r>
        <w:tab/>
      </w:r>
      <w:r>
        <w:fldChar w:fldCharType="begin" w:fldLock="1"/>
      </w:r>
      <w:r>
        <w:instrText xml:space="preserve"> PAGEREF _Toc36231514 \h </w:instrText>
      </w:r>
      <w:r>
        <w:fldChar w:fldCharType="separate"/>
      </w:r>
      <w:r>
        <w:t>24</w:t>
      </w:r>
      <w:r>
        <w:fldChar w:fldCharType="end"/>
      </w:r>
    </w:p>
    <w:p w:rsidR="00586680" w:rsidRPr="009C67B1" w:rsidRDefault="00586680">
      <w:pPr>
        <w:pStyle w:val="TOC3"/>
        <w:rPr>
          <w:rFonts w:ascii="Calibri" w:eastAsia="Times New Roman" w:hAnsi="Calibri"/>
          <w:sz w:val="22"/>
          <w:szCs w:val="22"/>
          <w:lang w:eastAsia="en-GB"/>
        </w:rPr>
      </w:pPr>
      <w:r>
        <w:t>5.3.1</w:t>
      </w:r>
      <w:r w:rsidRPr="009C67B1">
        <w:rPr>
          <w:rFonts w:ascii="Calibri" w:eastAsia="Times New Roman" w:hAnsi="Calibri"/>
          <w:sz w:val="22"/>
          <w:szCs w:val="22"/>
        </w:rPr>
        <w:tab/>
      </w:r>
      <w:r>
        <w:rPr>
          <w:lang w:eastAsia="ko-KR"/>
        </w:rPr>
        <w:t>System configuration</w:t>
      </w:r>
      <w:r>
        <w:tab/>
      </w:r>
      <w:r>
        <w:fldChar w:fldCharType="begin" w:fldLock="1"/>
      </w:r>
      <w:r>
        <w:instrText xml:space="preserve"> PAGEREF _Toc36231515 \h </w:instrText>
      </w:r>
      <w:r>
        <w:fldChar w:fldCharType="separate"/>
      </w:r>
      <w:r>
        <w:t>24</w:t>
      </w:r>
      <w:r>
        <w:fldChar w:fldCharType="end"/>
      </w:r>
    </w:p>
    <w:p w:rsidR="00586680" w:rsidRPr="009C67B1" w:rsidRDefault="00586680">
      <w:pPr>
        <w:pStyle w:val="TOC3"/>
        <w:rPr>
          <w:rFonts w:ascii="Calibri" w:eastAsia="Times New Roman" w:hAnsi="Calibri"/>
          <w:sz w:val="22"/>
          <w:szCs w:val="22"/>
          <w:lang w:eastAsia="en-GB"/>
        </w:rPr>
      </w:pPr>
      <w:r>
        <w:t>5.3.2</w:t>
      </w:r>
      <w:r w:rsidRPr="009C67B1">
        <w:rPr>
          <w:rFonts w:ascii="Calibri" w:eastAsia="Times New Roman" w:hAnsi="Calibri"/>
          <w:sz w:val="22"/>
          <w:szCs w:val="22"/>
        </w:rPr>
        <w:tab/>
      </w:r>
      <w:r>
        <w:rPr>
          <w:lang w:eastAsia="ko-KR"/>
        </w:rPr>
        <w:t>Session management</w:t>
      </w:r>
      <w:r>
        <w:tab/>
      </w:r>
      <w:r>
        <w:fldChar w:fldCharType="begin" w:fldLock="1"/>
      </w:r>
      <w:r>
        <w:instrText xml:space="preserve"> PAGEREF _Toc36231516 \h </w:instrText>
      </w:r>
      <w:r>
        <w:fldChar w:fldCharType="separate"/>
      </w:r>
      <w:r>
        <w:t>24</w:t>
      </w:r>
      <w:r>
        <w:fldChar w:fldCharType="end"/>
      </w:r>
    </w:p>
    <w:p w:rsidR="00586680" w:rsidRPr="009C67B1" w:rsidRDefault="00586680">
      <w:pPr>
        <w:pStyle w:val="TOC4"/>
        <w:rPr>
          <w:rFonts w:ascii="Calibri" w:eastAsia="Times New Roman" w:hAnsi="Calibri"/>
          <w:sz w:val="22"/>
          <w:szCs w:val="22"/>
          <w:lang w:eastAsia="en-GB"/>
        </w:rPr>
      </w:pPr>
      <w:r>
        <w:t>5.3.2.1</w:t>
      </w:r>
      <w:r w:rsidRPr="009C67B1">
        <w:rPr>
          <w:rFonts w:ascii="Calibri" w:eastAsia="Times New Roman" w:hAnsi="Calibri"/>
          <w:sz w:val="22"/>
          <w:szCs w:val="22"/>
        </w:rPr>
        <w:tab/>
      </w:r>
      <w:r>
        <w:rPr>
          <w:lang w:eastAsia="ko-KR"/>
        </w:rPr>
        <w:t>FLUS sink capability discovery</w:t>
      </w:r>
      <w:r>
        <w:tab/>
      </w:r>
      <w:r>
        <w:fldChar w:fldCharType="begin" w:fldLock="1"/>
      </w:r>
      <w:r>
        <w:instrText xml:space="preserve"> PAGEREF _Toc36231517 \h </w:instrText>
      </w:r>
      <w:r>
        <w:fldChar w:fldCharType="separate"/>
      </w:r>
      <w:r>
        <w:t>24</w:t>
      </w:r>
      <w:r>
        <w:fldChar w:fldCharType="end"/>
      </w:r>
    </w:p>
    <w:p w:rsidR="00586680" w:rsidRPr="009C67B1" w:rsidRDefault="00586680">
      <w:pPr>
        <w:pStyle w:val="TOC4"/>
        <w:rPr>
          <w:rFonts w:ascii="Calibri" w:eastAsia="Times New Roman" w:hAnsi="Calibri"/>
          <w:sz w:val="22"/>
          <w:szCs w:val="22"/>
          <w:lang w:eastAsia="en-GB"/>
        </w:rPr>
      </w:pPr>
      <w:r>
        <w:t>5.3.2.2</w:t>
      </w:r>
      <w:r w:rsidRPr="009C67B1">
        <w:rPr>
          <w:rFonts w:ascii="Calibri" w:eastAsia="Times New Roman" w:hAnsi="Calibri"/>
          <w:sz w:val="22"/>
          <w:szCs w:val="22"/>
        </w:rPr>
        <w:tab/>
      </w:r>
      <w:r>
        <w:rPr>
          <w:lang w:eastAsia="ko-KR"/>
        </w:rPr>
        <w:t>Create a FLUS Sink Configuration</w:t>
      </w:r>
      <w:r>
        <w:tab/>
      </w:r>
      <w:r>
        <w:fldChar w:fldCharType="begin" w:fldLock="1"/>
      </w:r>
      <w:r>
        <w:instrText xml:space="preserve"> PAGEREF _Toc36231518 \h </w:instrText>
      </w:r>
      <w:r>
        <w:fldChar w:fldCharType="separate"/>
      </w:r>
      <w:r>
        <w:t>25</w:t>
      </w:r>
      <w:r>
        <w:fldChar w:fldCharType="end"/>
      </w:r>
    </w:p>
    <w:p w:rsidR="00586680" w:rsidRPr="009C67B1" w:rsidRDefault="00586680">
      <w:pPr>
        <w:pStyle w:val="TOC4"/>
        <w:rPr>
          <w:rFonts w:ascii="Calibri" w:eastAsia="Times New Roman" w:hAnsi="Calibri"/>
          <w:sz w:val="22"/>
          <w:szCs w:val="22"/>
          <w:lang w:eastAsia="en-GB"/>
        </w:rPr>
      </w:pPr>
      <w:r>
        <w:t>5.3.2.4</w:t>
      </w:r>
      <w:r w:rsidRPr="009C67B1">
        <w:rPr>
          <w:rFonts w:ascii="Calibri" w:eastAsia="Times New Roman" w:hAnsi="Calibri"/>
          <w:sz w:val="22"/>
          <w:szCs w:val="22"/>
        </w:rPr>
        <w:tab/>
      </w:r>
      <w:r>
        <w:rPr>
          <w:lang w:eastAsia="ko-KR"/>
        </w:rPr>
        <w:t>Update a FLUS Sink Configuration</w:t>
      </w:r>
      <w:r>
        <w:tab/>
      </w:r>
      <w:r>
        <w:fldChar w:fldCharType="begin" w:fldLock="1"/>
      </w:r>
      <w:r>
        <w:instrText xml:space="preserve"> PAGEREF _Toc36231519 \h </w:instrText>
      </w:r>
      <w:r>
        <w:fldChar w:fldCharType="separate"/>
      </w:r>
      <w:r>
        <w:t>25</w:t>
      </w:r>
      <w:r>
        <w:fldChar w:fldCharType="end"/>
      </w:r>
    </w:p>
    <w:p w:rsidR="00586680" w:rsidRPr="009C67B1" w:rsidRDefault="00586680">
      <w:pPr>
        <w:pStyle w:val="TOC4"/>
        <w:rPr>
          <w:rFonts w:ascii="Calibri" w:eastAsia="Times New Roman" w:hAnsi="Calibri"/>
          <w:sz w:val="22"/>
          <w:szCs w:val="22"/>
          <w:lang w:eastAsia="en-GB"/>
        </w:rPr>
      </w:pPr>
      <w:r>
        <w:t>5.3.2.5</w:t>
      </w:r>
      <w:r w:rsidRPr="009C67B1">
        <w:rPr>
          <w:rFonts w:ascii="Calibri" w:eastAsia="Times New Roman" w:hAnsi="Calibri"/>
          <w:sz w:val="22"/>
          <w:szCs w:val="22"/>
        </w:rPr>
        <w:tab/>
      </w:r>
      <w:r>
        <w:rPr>
          <w:lang w:eastAsia="ko-KR"/>
        </w:rPr>
        <w:t>FLUS session termination</w:t>
      </w:r>
      <w:r>
        <w:tab/>
      </w:r>
      <w:r>
        <w:fldChar w:fldCharType="begin" w:fldLock="1"/>
      </w:r>
      <w:r>
        <w:instrText xml:space="preserve"> PAGEREF _Toc36231520 \h </w:instrText>
      </w:r>
      <w:r>
        <w:fldChar w:fldCharType="separate"/>
      </w:r>
      <w:r>
        <w:t>26</w:t>
      </w:r>
      <w:r>
        <w:fldChar w:fldCharType="end"/>
      </w:r>
    </w:p>
    <w:p w:rsidR="00586680" w:rsidRPr="009C67B1" w:rsidRDefault="00586680">
      <w:pPr>
        <w:pStyle w:val="TOC4"/>
        <w:rPr>
          <w:rFonts w:ascii="Calibri" w:eastAsia="Times New Roman" w:hAnsi="Calibri"/>
          <w:sz w:val="22"/>
          <w:szCs w:val="22"/>
          <w:lang w:eastAsia="en-GB"/>
        </w:rPr>
      </w:pPr>
      <w:r>
        <w:t>5.3.2.6</w:t>
      </w:r>
      <w:r w:rsidRPr="009C67B1">
        <w:rPr>
          <w:rFonts w:ascii="Calibri" w:eastAsia="Times New Roman" w:hAnsi="Calibri"/>
          <w:sz w:val="22"/>
          <w:szCs w:val="22"/>
        </w:rPr>
        <w:tab/>
      </w:r>
      <w:r>
        <w:rPr>
          <w:lang w:eastAsia="ko-KR"/>
        </w:rPr>
        <w:t>Void</w:t>
      </w:r>
      <w:r>
        <w:tab/>
      </w:r>
      <w:r>
        <w:fldChar w:fldCharType="begin" w:fldLock="1"/>
      </w:r>
      <w:r>
        <w:instrText xml:space="preserve"> PAGEREF _Toc36231521 \h </w:instrText>
      </w:r>
      <w:r>
        <w:fldChar w:fldCharType="separate"/>
      </w:r>
      <w:r>
        <w:t>26</w:t>
      </w:r>
      <w:r>
        <w:fldChar w:fldCharType="end"/>
      </w:r>
    </w:p>
    <w:p w:rsidR="00586680" w:rsidRPr="009C67B1" w:rsidRDefault="00586680">
      <w:pPr>
        <w:pStyle w:val="TOC4"/>
        <w:rPr>
          <w:rFonts w:ascii="Calibri" w:eastAsia="Times New Roman" w:hAnsi="Calibri"/>
          <w:sz w:val="22"/>
          <w:szCs w:val="22"/>
          <w:lang w:eastAsia="en-GB"/>
        </w:rPr>
      </w:pPr>
      <w:r>
        <w:lastRenderedPageBreak/>
        <w:t>5.3.2.7</w:t>
      </w:r>
      <w:r w:rsidRPr="009C67B1">
        <w:rPr>
          <w:rFonts w:ascii="Calibri" w:eastAsia="Times New Roman" w:hAnsi="Calibri"/>
          <w:sz w:val="22"/>
          <w:szCs w:val="22"/>
        </w:rPr>
        <w:tab/>
      </w:r>
      <w:r>
        <w:rPr>
          <w:lang w:eastAsia="ko-KR"/>
        </w:rPr>
        <w:t>Void</w:t>
      </w:r>
      <w:r>
        <w:tab/>
      </w:r>
      <w:r>
        <w:fldChar w:fldCharType="begin" w:fldLock="1"/>
      </w:r>
      <w:r>
        <w:instrText xml:space="preserve"> PAGEREF _Toc36231522 \h </w:instrText>
      </w:r>
      <w:r>
        <w:fldChar w:fldCharType="separate"/>
      </w:r>
      <w:r>
        <w:t>26</w:t>
      </w:r>
      <w:r>
        <w:fldChar w:fldCharType="end"/>
      </w:r>
    </w:p>
    <w:p w:rsidR="00586680" w:rsidRPr="009C67B1" w:rsidRDefault="00586680">
      <w:pPr>
        <w:pStyle w:val="TOC4"/>
        <w:rPr>
          <w:rFonts w:ascii="Calibri" w:eastAsia="Times New Roman" w:hAnsi="Calibri"/>
          <w:sz w:val="22"/>
          <w:szCs w:val="22"/>
          <w:lang w:eastAsia="en-GB"/>
        </w:rPr>
      </w:pPr>
      <w:r>
        <w:t>5.3.2.8</w:t>
      </w:r>
      <w:r w:rsidRPr="009C67B1">
        <w:rPr>
          <w:rFonts w:ascii="Calibri" w:eastAsia="Times New Roman" w:hAnsi="Calibri"/>
          <w:sz w:val="22"/>
          <w:szCs w:val="22"/>
        </w:rPr>
        <w:tab/>
      </w:r>
      <w:r>
        <w:rPr>
          <w:lang w:eastAsia="ko-KR"/>
        </w:rPr>
        <w:t>Void</w:t>
      </w:r>
      <w:r>
        <w:tab/>
      </w:r>
      <w:r>
        <w:fldChar w:fldCharType="begin" w:fldLock="1"/>
      </w:r>
      <w:r>
        <w:instrText xml:space="preserve"> PAGEREF _Toc36231523 \h </w:instrText>
      </w:r>
      <w:r>
        <w:fldChar w:fldCharType="separate"/>
      </w:r>
      <w:r>
        <w:t>26</w:t>
      </w:r>
      <w:r>
        <w:fldChar w:fldCharType="end"/>
      </w:r>
    </w:p>
    <w:p w:rsidR="00586680" w:rsidRPr="009C67B1" w:rsidRDefault="00586680">
      <w:pPr>
        <w:pStyle w:val="TOC4"/>
        <w:rPr>
          <w:rFonts w:ascii="Calibri" w:eastAsia="Times New Roman" w:hAnsi="Calibri"/>
          <w:sz w:val="22"/>
          <w:szCs w:val="22"/>
          <w:lang w:eastAsia="en-GB"/>
        </w:rPr>
      </w:pPr>
      <w:r>
        <w:t>5.3.2.9</w:t>
      </w:r>
      <w:r w:rsidRPr="009C67B1">
        <w:rPr>
          <w:rFonts w:ascii="Calibri" w:eastAsia="Times New Roman" w:hAnsi="Calibri"/>
          <w:sz w:val="22"/>
          <w:szCs w:val="22"/>
        </w:rPr>
        <w:tab/>
      </w:r>
      <w:r>
        <w:rPr>
          <w:lang w:eastAsia="ko-KR"/>
        </w:rPr>
        <w:t>Void</w:t>
      </w:r>
      <w:r>
        <w:tab/>
      </w:r>
      <w:r>
        <w:fldChar w:fldCharType="begin" w:fldLock="1"/>
      </w:r>
      <w:r>
        <w:instrText xml:space="preserve"> PAGEREF _Toc36231524 \h </w:instrText>
      </w:r>
      <w:r>
        <w:fldChar w:fldCharType="separate"/>
      </w:r>
      <w:r>
        <w:t>26</w:t>
      </w:r>
      <w:r>
        <w:fldChar w:fldCharType="end"/>
      </w:r>
    </w:p>
    <w:p w:rsidR="00586680" w:rsidRPr="009C67B1" w:rsidRDefault="00586680">
      <w:pPr>
        <w:pStyle w:val="TOC4"/>
        <w:rPr>
          <w:rFonts w:ascii="Calibri" w:eastAsia="Times New Roman" w:hAnsi="Calibri"/>
          <w:sz w:val="22"/>
          <w:szCs w:val="22"/>
          <w:lang w:eastAsia="en-GB"/>
        </w:rPr>
      </w:pPr>
      <w:r>
        <w:t>5.3.2.10</w:t>
      </w:r>
      <w:r w:rsidRPr="009C67B1">
        <w:rPr>
          <w:rFonts w:ascii="Calibri" w:eastAsia="Times New Roman" w:hAnsi="Calibri"/>
          <w:sz w:val="22"/>
          <w:szCs w:val="22"/>
        </w:rPr>
        <w:tab/>
      </w:r>
      <w:r>
        <w:rPr>
          <w:lang w:eastAsia="ko-KR"/>
        </w:rPr>
        <w:t>Session establishment for Remote Control</w:t>
      </w:r>
      <w:r>
        <w:tab/>
      </w:r>
      <w:r>
        <w:fldChar w:fldCharType="begin" w:fldLock="1"/>
      </w:r>
      <w:r>
        <w:instrText xml:space="preserve"> PAGEREF _Toc36231525 \h </w:instrText>
      </w:r>
      <w:r>
        <w:fldChar w:fldCharType="separate"/>
      </w:r>
      <w:r>
        <w:t>27</w:t>
      </w:r>
      <w:r>
        <w:fldChar w:fldCharType="end"/>
      </w:r>
    </w:p>
    <w:p w:rsidR="00586680" w:rsidRPr="009C67B1" w:rsidRDefault="00586680">
      <w:pPr>
        <w:pStyle w:val="TOC4"/>
        <w:rPr>
          <w:rFonts w:ascii="Calibri" w:eastAsia="Times New Roman" w:hAnsi="Calibri"/>
          <w:sz w:val="22"/>
          <w:szCs w:val="22"/>
          <w:lang w:eastAsia="en-GB"/>
        </w:rPr>
      </w:pPr>
      <w:r>
        <w:t>5.3.2.11</w:t>
      </w:r>
      <w:r w:rsidRPr="009C67B1">
        <w:rPr>
          <w:rFonts w:ascii="Calibri" w:eastAsia="Times New Roman" w:hAnsi="Calibri"/>
          <w:sz w:val="22"/>
          <w:szCs w:val="22"/>
        </w:rPr>
        <w:tab/>
      </w:r>
      <w:r>
        <w:rPr>
          <w:lang w:eastAsia="ko-KR"/>
        </w:rPr>
        <w:t>FLUS Source capability discovery</w:t>
      </w:r>
      <w:r>
        <w:tab/>
      </w:r>
      <w:r>
        <w:fldChar w:fldCharType="begin" w:fldLock="1"/>
      </w:r>
      <w:r>
        <w:instrText xml:space="preserve"> PAGEREF _Toc36231526 \h </w:instrText>
      </w:r>
      <w:r>
        <w:fldChar w:fldCharType="separate"/>
      </w:r>
      <w:r>
        <w:t>27</w:t>
      </w:r>
      <w:r>
        <w:fldChar w:fldCharType="end"/>
      </w:r>
    </w:p>
    <w:p w:rsidR="00586680" w:rsidRPr="009C67B1" w:rsidRDefault="00586680">
      <w:pPr>
        <w:pStyle w:val="TOC4"/>
        <w:rPr>
          <w:rFonts w:ascii="Calibri" w:eastAsia="Times New Roman" w:hAnsi="Calibri"/>
          <w:sz w:val="22"/>
          <w:szCs w:val="22"/>
          <w:lang w:eastAsia="en-GB"/>
        </w:rPr>
      </w:pPr>
      <w:r>
        <w:t>5.3.2.12</w:t>
      </w:r>
      <w:r w:rsidRPr="009C67B1">
        <w:rPr>
          <w:rFonts w:ascii="Calibri" w:eastAsia="Times New Roman" w:hAnsi="Calibri"/>
          <w:sz w:val="22"/>
          <w:szCs w:val="22"/>
        </w:rPr>
        <w:tab/>
      </w:r>
      <w:r>
        <w:rPr>
          <w:lang w:eastAsia="ko-KR"/>
        </w:rPr>
        <w:t>Remote FLUS Source configuration creation</w:t>
      </w:r>
      <w:r>
        <w:tab/>
      </w:r>
      <w:r>
        <w:fldChar w:fldCharType="begin" w:fldLock="1"/>
      </w:r>
      <w:r>
        <w:instrText xml:space="preserve"> PAGEREF _Toc36231527 \h </w:instrText>
      </w:r>
      <w:r>
        <w:fldChar w:fldCharType="separate"/>
      </w:r>
      <w:r>
        <w:t>27</w:t>
      </w:r>
      <w:r>
        <w:fldChar w:fldCharType="end"/>
      </w:r>
    </w:p>
    <w:p w:rsidR="00586680" w:rsidRPr="009C67B1" w:rsidRDefault="00586680">
      <w:pPr>
        <w:pStyle w:val="TOC4"/>
        <w:rPr>
          <w:rFonts w:ascii="Calibri" w:eastAsia="Times New Roman" w:hAnsi="Calibri"/>
          <w:sz w:val="22"/>
          <w:szCs w:val="22"/>
          <w:lang w:eastAsia="en-GB"/>
        </w:rPr>
      </w:pPr>
      <w:r>
        <w:t>5.3.2.14</w:t>
      </w:r>
      <w:r w:rsidRPr="009C67B1">
        <w:rPr>
          <w:rFonts w:ascii="Calibri" w:eastAsia="Times New Roman" w:hAnsi="Calibri"/>
          <w:sz w:val="22"/>
          <w:szCs w:val="22"/>
        </w:rPr>
        <w:tab/>
      </w:r>
      <w:r>
        <w:rPr>
          <w:lang w:eastAsia="ko-KR"/>
        </w:rPr>
        <w:t>Update FLUS Source configuration</w:t>
      </w:r>
      <w:r>
        <w:tab/>
      </w:r>
      <w:r>
        <w:fldChar w:fldCharType="begin" w:fldLock="1"/>
      </w:r>
      <w:r>
        <w:instrText xml:space="preserve"> PAGEREF _Toc36231528 \h </w:instrText>
      </w:r>
      <w:r>
        <w:fldChar w:fldCharType="separate"/>
      </w:r>
      <w:r>
        <w:t>28</w:t>
      </w:r>
      <w:r>
        <w:fldChar w:fldCharType="end"/>
      </w:r>
    </w:p>
    <w:p w:rsidR="00586680" w:rsidRPr="009C67B1" w:rsidRDefault="00586680">
      <w:pPr>
        <w:pStyle w:val="TOC4"/>
        <w:rPr>
          <w:rFonts w:ascii="Calibri" w:eastAsia="Times New Roman" w:hAnsi="Calibri"/>
          <w:sz w:val="22"/>
          <w:szCs w:val="22"/>
          <w:lang w:eastAsia="en-GB"/>
        </w:rPr>
      </w:pPr>
      <w:r>
        <w:t>5.3.2.15</w:t>
      </w:r>
      <w:r w:rsidRPr="009C67B1">
        <w:rPr>
          <w:rFonts w:ascii="Calibri" w:eastAsia="Times New Roman" w:hAnsi="Calibri"/>
          <w:sz w:val="22"/>
          <w:szCs w:val="22"/>
        </w:rPr>
        <w:tab/>
      </w:r>
      <w:r>
        <w:rPr>
          <w:lang w:eastAsia="ko-KR"/>
        </w:rPr>
        <w:t>Delete a FLUS Source configuration</w:t>
      </w:r>
      <w:r>
        <w:tab/>
      </w:r>
      <w:r>
        <w:fldChar w:fldCharType="begin" w:fldLock="1"/>
      </w:r>
      <w:r>
        <w:instrText xml:space="preserve"> PAGEREF _Toc36231529 \h </w:instrText>
      </w:r>
      <w:r>
        <w:fldChar w:fldCharType="separate"/>
      </w:r>
      <w:r>
        <w:t>29</w:t>
      </w:r>
      <w:r>
        <w:fldChar w:fldCharType="end"/>
      </w:r>
    </w:p>
    <w:p w:rsidR="00586680" w:rsidRPr="009C67B1" w:rsidRDefault="00586680">
      <w:pPr>
        <w:pStyle w:val="TOC4"/>
        <w:rPr>
          <w:rFonts w:ascii="Calibri" w:eastAsia="Times New Roman" w:hAnsi="Calibri"/>
          <w:sz w:val="22"/>
          <w:szCs w:val="22"/>
          <w:lang w:eastAsia="en-GB"/>
        </w:rPr>
      </w:pPr>
      <w:r>
        <w:t>5.3.2.16</w:t>
      </w:r>
      <w:r w:rsidRPr="009C67B1">
        <w:rPr>
          <w:rFonts w:ascii="Calibri" w:eastAsia="Times New Roman" w:hAnsi="Calibri"/>
          <w:sz w:val="22"/>
          <w:szCs w:val="22"/>
        </w:rPr>
        <w:tab/>
      </w:r>
      <w:r>
        <w:rPr>
          <w:lang w:eastAsia="ko-KR"/>
        </w:rPr>
        <w:t>RAN signaling based uplink assistance</w:t>
      </w:r>
      <w:r>
        <w:tab/>
      </w:r>
      <w:r>
        <w:fldChar w:fldCharType="begin" w:fldLock="1"/>
      </w:r>
      <w:r>
        <w:instrText xml:space="preserve"> PAGEREF _Toc36231530 \h </w:instrText>
      </w:r>
      <w:r>
        <w:fldChar w:fldCharType="separate"/>
      </w:r>
      <w:r>
        <w:t>29</w:t>
      </w:r>
      <w:r>
        <w:fldChar w:fldCharType="end"/>
      </w:r>
    </w:p>
    <w:p w:rsidR="00586680" w:rsidRPr="009C67B1" w:rsidRDefault="00586680">
      <w:pPr>
        <w:pStyle w:val="TOC3"/>
        <w:rPr>
          <w:rFonts w:ascii="Calibri" w:eastAsia="Times New Roman" w:hAnsi="Calibri"/>
          <w:sz w:val="22"/>
          <w:szCs w:val="22"/>
          <w:lang w:eastAsia="en-GB"/>
        </w:rPr>
      </w:pPr>
      <w:r>
        <w:t>5.3.3</w:t>
      </w:r>
      <w:r w:rsidRPr="009C67B1">
        <w:rPr>
          <w:rFonts w:ascii="Calibri" w:eastAsia="Times New Roman" w:hAnsi="Calibri"/>
          <w:sz w:val="22"/>
          <w:szCs w:val="22"/>
        </w:rPr>
        <w:tab/>
      </w:r>
      <w:r>
        <w:rPr>
          <w:lang w:eastAsia="ko-KR"/>
        </w:rPr>
        <w:t>Data transport</w:t>
      </w:r>
      <w:r>
        <w:tab/>
      </w:r>
      <w:r>
        <w:fldChar w:fldCharType="begin" w:fldLock="1"/>
      </w:r>
      <w:r>
        <w:instrText xml:space="preserve"> PAGEREF _Toc36231531 \h </w:instrText>
      </w:r>
      <w:r>
        <w:fldChar w:fldCharType="separate"/>
      </w:r>
      <w:r>
        <w:t>30</w:t>
      </w:r>
      <w:r>
        <w:fldChar w:fldCharType="end"/>
      </w:r>
    </w:p>
    <w:p w:rsidR="00586680" w:rsidRPr="009C67B1" w:rsidRDefault="00586680">
      <w:pPr>
        <w:pStyle w:val="TOC3"/>
        <w:rPr>
          <w:rFonts w:ascii="Calibri" w:eastAsia="Times New Roman" w:hAnsi="Calibri"/>
          <w:sz w:val="22"/>
          <w:szCs w:val="22"/>
          <w:lang w:eastAsia="en-GB"/>
        </w:rPr>
      </w:pPr>
      <w:r>
        <w:t>5.3.4</w:t>
      </w:r>
      <w:r w:rsidRPr="009C67B1">
        <w:rPr>
          <w:rFonts w:ascii="Calibri" w:eastAsia="Times New Roman" w:hAnsi="Calibri"/>
          <w:sz w:val="22"/>
          <w:szCs w:val="22"/>
        </w:rPr>
        <w:tab/>
      </w:r>
      <w:r>
        <w:rPr>
          <w:lang w:eastAsia="ko-KR"/>
        </w:rPr>
        <w:t xml:space="preserve">List </w:t>
      </w:r>
      <w:r>
        <w:rPr>
          <w:lang w:eastAsia="ja-JP"/>
        </w:rPr>
        <w:t>of</w:t>
      </w:r>
      <w:r>
        <w:rPr>
          <w:lang w:eastAsia="ko-KR"/>
        </w:rPr>
        <w:t xml:space="preserve"> FLUS sink capabilities</w:t>
      </w:r>
      <w:r>
        <w:tab/>
      </w:r>
      <w:r>
        <w:fldChar w:fldCharType="begin" w:fldLock="1"/>
      </w:r>
      <w:r>
        <w:instrText xml:space="preserve"> PAGEREF _Toc36231532 \h </w:instrText>
      </w:r>
      <w:r>
        <w:fldChar w:fldCharType="separate"/>
      </w:r>
      <w:r>
        <w:t>30</w:t>
      </w:r>
      <w:r>
        <w:fldChar w:fldCharType="end"/>
      </w:r>
    </w:p>
    <w:p w:rsidR="00586680" w:rsidRPr="009C67B1" w:rsidRDefault="00586680">
      <w:pPr>
        <w:pStyle w:val="TOC3"/>
        <w:rPr>
          <w:rFonts w:ascii="Calibri" w:eastAsia="Times New Roman" w:hAnsi="Calibri"/>
          <w:sz w:val="22"/>
          <w:szCs w:val="22"/>
          <w:lang w:eastAsia="en-GB"/>
        </w:rPr>
      </w:pPr>
      <w:r>
        <w:t>5.3.5</w:t>
      </w:r>
      <w:r w:rsidRPr="009C67B1">
        <w:rPr>
          <w:rFonts w:ascii="Calibri" w:eastAsia="Times New Roman" w:hAnsi="Calibri"/>
          <w:sz w:val="22"/>
          <w:szCs w:val="22"/>
        </w:rPr>
        <w:tab/>
      </w:r>
      <w:r>
        <w:rPr>
          <w:lang w:eastAsia="ko-KR"/>
        </w:rPr>
        <w:t>FLUS source characterisation, capabilities and configuration properties</w:t>
      </w:r>
      <w:r>
        <w:tab/>
      </w:r>
      <w:r>
        <w:fldChar w:fldCharType="begin" w:fldLock="1"/>
      </w:r>
      <w:r>
        <w:instrText xml:space="preserve"> PAGEREF _Toc36231533 \h </w:instrText>
      </w:r>
      <w:r>
        <w:fldChar w:fldCharType="separate"/>
      </w:r>
      <w:r>
        <w:t>30</w:t>
      </w:r>
      <w:r>
        <w:fldChar w:fldCharType="end"/>
      </w:r>
    </w:p>
    <w:p w:rsidR="00586680" w:rsidRPr="009C67B1" w:rsidRDefault="00586680">
      <w:pPr>
        <w:pStyle w:val="TOC3"/>
        <w:rPr>
          <w:rFonts w:ascii="Calibri" w:eastAsia="Times New Roman" w:hAnsi="Calibri"/>
          <w:sz w:val="22"/>
          <w:szCs w:val="22"/>
          <w:lang w:eastAsia="en-GB"/>
        </w:rPr>
      </w:pPr>
      <w:r>
        <w:t>5.3.6</w:t>
      </w:r>
      <w:r w:rsidRPr="009C67B1">
        <w:rPr>
          <w:rFonts w:ascii="Calibri" w:eastAsia="Times New Roman" w:hAnsi="Calibri"/>
          <w:sz w:val="22"/>
          <w:szCs w:val="22"/>
        </w:rPr>
        <w:tab/>
      </w:r>
      <w:r>
        <w:rPr>
          <w:lang w:eastAsia="ja-JP"/>
        </w:rPr>
        <w:t>List</w:t>
      </w:r>
      <w:r>
        <w:rPr>
          <w:lang w:eastAsia="ko-KR"/>
        </w:rPr>
        <w:t xml:space="preserve"> of FLUS Sink Configuration properties</w:t>
      </w:r>
      <w:r>
        <w:tab/>
      </w:r>
      <w:r>
        <w:fldChar w:fldCharType="begin" w:fldLock="1"/>
      </w:r>
      <w:r>
        <w:instrText xml:space="preserve"> PAGEREF _Toc36231534 \h </w:instrText>
      </w:r>
      <w:r>
        <w:fldChar w:fldCharType="separate"/>
      </w:r>
      <w:r>
        <w:t>31</w:t>
      </w:r>
      <w:r>
        <w:fldChar w:fldCharType="end"/>
      </w:r>
    </w:p>
    <w:p w:rsidR="00586680" w:rsidRPr="009C67B1" w:rsidRDefault="00586680">
      <w:pPr>
        <w:pStyle w:val="TOC2"/>
        <w:rPr>
          <w:rFonts w:ascii="Calibri" w:eastAsia="Times New Roman" w:hAnsi="Calibri"/>
          <w:sz w:val="22"/>
          <w:szCs w:val="22"/>
          <w:lang w:eastAsia="en-GB"/>
        </w:rPr>
      </w:pPr>
      <w:r>
        <w:t>5.4</w:t>
      </w:r>
      <w:r w:rsidRPr="009C67B1">
        <w:rPr>
          <w:rFonts w:ascii="Calibri" w:eastAsia="Times New Roman" w:hAnsi="Calibri"/>
          <w:sz w:val="22"/>
          <w:szCs w:val="22"/>
        </w:rPr>
        <w:tab/>
      </w:r>
      <w:r>
        <w:rPr>
          <w:lang w:eastAsia="ko-KR"/>
        </w:rPr>
        <w:t>RAN Signaling based Uplink Assistance</w:t>
      </w:r>
      <w:r>
        <w:tab/>
      </w:r>
      <w:r>
        <w:fldChar w:fldCharType="begin" w:fldLock="1"/>
      </w:r>
      <w:r>
        <w:instrText xml:space="preserve"> PAGEREF _Toc36231535 \h </w:instrText>
      </w:r>
      <w:r>
        <w:fldChar w:fldCharType="separate"/>
      </w:r>
      <w:r>
        <w:t>33</w:t>
      </w:r>
      <w:r>
        <w:fldChar w:fldCharType="end"/>
      </w:r>
    </w:p>
    <w:p w:rsidR="00586680" w:rsidRPr="009C67B1" w:rsidRDefault="00586680">
      <w:pPr>
        <w:pStyle w:val="TOC3"/>
        <w:rPr>
          <w:rFonts w:ascii="Calibri" w:eastAsia="Times New Roman" w:hAnsi="Calibri"/>
          <w:sz w:val="22"/>
          <w:szCs w:val="22"/>
          <w:lang w:eastAsia="en-GB"/>
        </w:rPr>
      </w:pPr>
      <w:r>
        <w:t>5.4.1</w:t>
      </w:r>
      <w:r w:rsidRPr="009C67B1">
        <w:rPr>
          <w:rFonts w:ascii="Calibri" w:eastAsia="Times New Roman" w:hAnsi="Calibri"/>
          <w:sz w:val="22"/>
          <w:szCs w:val="22"/>
        </w:rPr>
        <w:tab/>
      </w:r>
      <w:r>
        <w:rPr>
          <w:lang w:eastAsia="ko-KR"/>
        </w:rPr>
        <w:t>General</w:t>
      </w:r>
      <w:r>
        <w:tab/>
      </w:r>
      <w:r>
        <w:fldChar w:fldCharType="begin" w:fldLock="1"/>
      </w:r>
      <w:r>
        <w:instrText xml:space="preserve"> PAGEREF _Toc36231536 \h </w:instrText>
      </w:r>
      <w:r>
        <w:fldChar w:fldCharType="separate"/>
      </w:r>
      <w:r>
        <w:t>33</w:t>
      </w:r>
      <w:r>
        <w:fldChar w:fldCharType="end"/>
      </w:r>
    </w:p>
    <w:p w:rsidR="00586680" w:rsidRPr="009C67B1" w:rsidRDefault="00586680">
      <w:pPr>
        <w:pStyle w:val="TOC3"/>
        <w:rPr>
          <w:rFonts w:ascii="Calibri" w:eastAsia="Times New Roman" w:hAnsi="Calibri"/>
          <w:sz w:val="22"/>
          <w:szCs w:val="22"/>
          <w:lang w:eastAsia="en-GB"/>
        </w:rPr>
      </w:pPr>
      <w:r>
        <w:t>5.4.2</w:t>
      </w:r>
      <w:r w:rsidRPr="009C67B1">
        <w:rPr>
          <w:rFonts w:ascii="Calibri" w:eastAsia="Times New Roman" w:hAnsi="Calibri"/>
          <w:sz w:val="22"/>
          <w:szCs w:val="22"/>
        </w:rPr>
        <w:tab/>
      </w:r>
      <w:r>
        <w:rPr>
          <w:lang w:eastAsia="ko-KR"/>
        </w:rPr>
        <w:t>Uplink bitrate recommendation and boost request</w:t>
      </w:r>
      <w:r>
        <w:tab/>
      </w:r>
      <w:r>
        <w:fldChar w:fldCharType="begin" w:fldLock="1"/>
      </w:r>
      <w:r>
        <w:instrText xml:space="preserve"> PAGEREF _Toc36231537 \h </w:instrText>
      </w:r>
      <w:r>
        <w:fldChar w:fldCharType="separate"/>
      </w:r>
      <w:r>
        <w:t>33</w:t>
      </w:r>
      <w:r>
        <w:fldChar w:fldCharType="end"/>
      </w:r>
    </w:p>
    <w:p w:rsidR="00586680" w:rsidRPr="009C67B1" w:rsidRDefault="00586680">
      <w:pPr>
        <w:pStyle w:val="TOC3"/>
        <w:rPr>
          <w:rFonts w:ascii="Calibri" w:eastAsia="Times New Roman" w:hAnsi="Calibri"/>
          <w:sz w:val="22"/>
          <w:szCs w:val="22"/>
          <w:lang w:eastAsia="en-GB"/>
        </w:rPr>
      </w:pPr>
      <w:r>
        <w:t>5.4.3</w:t>
      </w:r>
      <w:r w:rsidRPr="009C67B1">
        <w:rPr>
          <w:rFonts w:ascii="Calibri" w:eastAsia="Times New Roman" w:hAnsi="Calibri"/>
          <w:sz w:val="22"/>
          <w:szCs w:val="22"/>
        </w:rPr>
        <w:tab/>
      </w:r>
      <w:r>
        <w:rPr>
          <w:lang w:eastAsia="ko-KR"/>
        </w:rPr>
        <w:t>ANBR/ANBRQ mapping to MAC signaling and nominal usage</w:t>
      </w:r>
      <w:r>
        <w:tab/>
      </w:r>
      <w:r>
        <w:fldChar w:fldCharType="begin" w:fldLock="1"/>
      </w:r>
      <w:r>
        <w:instrText xml:space="preserve"> PAGEREF _Toc36231538 \h </w:instrText>
      </w:r>
      <w:r>
        <w:fldChar w:fldCharType="separate"/>
      </w:r>
      <w:r>
        <w:t>34</w:t>
      </w:r>
      <w:r>
        <w:fldChar w:fldCharType="end"/>
      </w:r>
    </w:p>
    <w:p w:rsidR="00586680" w:rsidRPr="009C67B1" w:rsidRDefault="00586680">
      <w:pPr>
        <w:pStyle w:val="TOC3"/>
        <w:rPr>
          <w:rFonts w:ascii="Calibri" w:eastAsia="Times New Roman" w:hAnsi="Calibri"/>
          <w:sz w:val="22"/>
          <w:szCs w:val="22"/>
          <w:lang w:eastAsia="en-GB"/>
        </w:rPr>
      </w:pPr>
      <w:r>
        <w:t>5.4.4</w:t>
      </w:r>
      <w:r w:rsidRPr="009C67B1">
        <w:rPr>
          <w:rFonts w:ascii="Calibri" w:eastAsia="Times New Roman" w:hAnsi="Calibri"/>
          <w:sz w:val="22"/>
          <w:szCs w:val="22"/>
        </w:rPr>
        <w:tab/>
      </w:r>
      <w:r>
        <w:rPr>
          <w:lang w:eastAsia="ko-KR"/>
        </w:rPr>
        <w:t>Uplink assistance in the context of QoS</w:t>
      </w:r>
      <w:r>
        <w:tab/>
      </w:r>
      <w:r>
        <w:fldChar w:fldCharType="begin" w:fldLock="1"/>
      </w:r>
      <w:r>
        <w:instrText xml:space="preserve"> PAGEREF _Toc36231539 \h </w:instrText>
      </w:r>
      <w:r>
        <w:fldChar w:fldCharType="separate"/>
      </w:r>
      <w:r>
        <w:t>34</w:t>
      </w:r>
      <w:r>
        <w:fldChar w:fldCharType="end"/>
      </w:r>
    </w:p>
    <w:p w:rsidR="00586680" w:rsidRPr="009C67B1" w:rsidRDefault="00586680">
      <w:pPr>
        <w:pStyle w:val="TOC1"/>
        <w:rPr>
          <w:rFonts w:ascii="Calibri" w:eastAsia="Times New Roman" w:hAnsi="Calibri"/>
          <w:szCs w:val="22"/>
          <w:lang w:eastAsia="en-GB"/>
        </w:rPr>
      </w:pPr>
      <w:r>
        <w:t>6</w:t>
      </w:r>
      <w:r w:rsidRPr="009C67B1">
        <w:rPr>
          <w:rFonts w:ascii="Calibri" w:eastAsia="Times New Roman" w:hAnsi="Calibri"/>
          <w:szCs w:val="22"/>
        </w:rPr>
        <w:tab/>
      </w:r>
      <w:r>
        <w:rPr>
          <w:lang w:eastAsia="ko-KR"/>
        </w:rPr>
        <w:t>Terminal capabilities</w:t>
      </w:r>
      <w:r>
        <w:tab/>
      </w:r>
      <w:r>
        <w:fldChar w:fldCharType="begin" w:fldLock="1"/>
      </w:r>
      <w:r>
        <w:instrText xml:space="preserve"> PAGEREF _Toc36231540 \h </w:instrText>
      </w:r>
      <w:r>
        <w:fldChar w:fldCharType="separate"/>
      </w:r>
      <w:r>
        <w:t>34</w:t>
      </w:r>
      <w:r>
        <w:fldChar w:fldCharType="end"/>
      </w:r>
    </w:p>
    <w:p w:rsidR="00586680" w:rsidRPr="009C67B1" w:rsidRDefault="00586680">
      <w:pPr>
        <w:pStyle w:val="TOC2"/>
        <w:rPr>
          <w:rFonts w:ascii="Calibri" w:eastAsia="Times New Roman" w:hAnsi="Calibri"/>
          <w:sz w:val="22"/>
          <w:szCs w:val="22"/>
          <w:lang w:eastAsia="en-GB"/>
        </w:rPr>
      </w:pPr>
      <w:r>
        <w:t>6.1</w:t>
      </w:r>
      <w:r w:rsidRPr="009C67B1">
        <w:rPr>
          <w:rFonts w:ascii="Calibri" w:eastAsia="Times New Roman" w:hAnsi="Calibri"/>
          <w:sz w:val="22"/>
          <w:szCs w:val="22"/>
        </w:rPr>
        <w:tab/>
      </w:r>
      <w:r>
        <w:rPr>
          <w:lang w:eastAsia="ko-KR"/>
        </w:rPr>
        <w:t>General</w:t>
      </w:r>
      <w:r>
        <w:tab/>
      </w:r>
      <w:r>
        <w:fldChar w:fldCharType="begin" w:fldLock="1"/>
      </w:r>
      <w:r>
        <w:instrText xml:space="preserve"> PAGEREF _Toc36231541 \h </w:instrText>
      </w:r>
      <w:r>
        <w:fldChar w:fldCharType="separate"/>
      </w:r>
      <w:r>
        <w:t>34</w:t>
      </w:r>
      <w:r>
        <w:fldChar w:fldCharType="end"/>
      </w:r>
    </w:p>
    <w:p w:rsidR="00586680" w:rsidRPr="009C67B1" w:rsidRDefault="00586680">
      <w:pPr>
        <w:pStyle w:val="TOC1"/>
        <w:rPr>
          <w:rFonts w:ascii="Calibri" w:eastAsia="Times New Roman" w:hAnsi="Calibri"/>
          <w:szCs w:val="22"/>
          <w:lang w:eastAsia="en-GB"/>
        </w:rPr>
      </w:pPr>
      <w:r>
        <w:t>7</w:t>
      </w:r>
      <w:r w:rsidRPr="009C67B1">
        <w:rPr>
          <w:rFonts w:ascii="Calibri" w:eastAsia="Times New Roman" w:hAnsi="Calibri"/>
          <w:szCs w:val="22"/>
        </w:rPr>
        <w:tab/>
      </w:r>
      <w:r>
        <w:rPr>
          <w:lang w:eastAsia="ko-KR"/>
        </w:rPr>
        <w:t>Uplink Streaming Control Interface</w:t>
      </w:r>
      <w:r>
        <w:tab/>
      </w:r>
      <w:r>
        <w:fldChar w:fldCharType="begin" w:fldLock="1"/>
      </w:r>
      <w:r>
        <w:instrText xml:space="preserve"> PAGEREF _Toc36231542 \h </w:instrText>
      </w:r>
      <w:r>
        <w:fldChar w:fldCharType="separate"/>
      </w:r>
      <w:r>
        <w:t>35</w:t>
      </w:r>
      <w:r>
        <w:fldChar w:fldCharType="end"/>
      </w:r>
    </w:p>
    <w:p w:rsidR="00586680" w:rsidRPr="009C67B1" w:rsidRDefault="00586680">
      <w:pPr>
        <w:pStyle w:val="TOC2"/>
        <w:rPr>
          <w:rFonts w:ascii="Calibri" w:eastAsia="Times New Roman" w:hAnsi="Calibri"/>
          <w:sz w:val="22"/>
          <w:szCs w:val="22"/>
          <w:lang w:eastAsia="en-GB"/>
        </w:rPr>
      </w:pPr>
      <w:r>
        <w:t>7.1</w:t>
      </w:r>
      <w:r w:rsidRPr="009C67B1">
        <w:rPr>
          <w:rFonts w:ascii="Calibri" w:eastAsia="Times New Roman" w:hAnsi="Calibri"/>
          <w:sz w:val="22"/>
          <w:szCs w:val="22"/>
        </w:rPr>
        <w:tab/>
      </w:r>
      <w:r>
        <w:rPr>
          <w:lang w:eastAsia="ko-KR"/>
        </w:rPr>
        <w:t>General</w:t>
      </w:r>
      <w:r>
        <w:tab/>
      </w:r>
      <w:r>
        <w:fldChar w:fldCharType="begin" w:fldLock="1"/>
      </w:r>
      <w:r>
        <w:instrText xml:space="preserve"> PAGEREF _Toc36231543 \h </w:instrText>
      </w:r>
      <w:r>
        <w:fldChar w:fldCharType="separate"/>
      </w:r>
      <w:r>
        <w:t>35</w:t>
      </w:r>
      <w:r>
        <w:fldChar w:fldCharType="end"/>
      </w:r>
    </w:p>
    <w:p w:rsidR="00586680" w:rsidRPr="009C67B1" w:rsidRDefault="00586680">
      <w:pPr>
        <w:pStyle w:val="TOC3"/>
        <w:rPr>
          <w:rFonts w:ascii="Calibri" w:eastAsia="Times New Roman" w:hAnsi="Calibri"/>
          <w:sz w:val="22"/>
          <w:szCs w:val="22"/>
          <w:lang w:eastAsia="en-GB"/>
        </w:rPr>
      </w:pPr>
      <w:r>
        <w:t>7.1.1</w:t>
      </w:r>
      <w:r w:rsidRPr="009C67B1">
        <w:rPr>
          <w:rFonts w:ascii="Calibri" w:eastAsia="Times New Roman" w:hAnsi="Calibri"/>
          <w:sz w:val="22"/>
          <w:szCs w:val="22"/>
        </w:rPr>
        <w:tab/>
      </w:r>
      <w:r>
        <w:rPr>
          <w:lang w:eastAsia="ja-JP"/>
        </w:rPr>
        <w:t>Resources</w:t>
      </w:r>
      <w:r>
        <w:tab/>
      </w:r>
      <w:r>
        <w:fldChar w:fldCharType="begin" w:fldLock="1"/>
      </w:r>
      <w:r>
        <w:instrText xml:space="preserve"> PAGEREF _Toc36231544 \h </w:instrText>
      </w:r>
      <w:r>
        <w:fldChar w:fldCharType="separate"/>
      </w:r>
      <w:r>
        <w:t>35</w:t>
      </w:r>
      <w:r>
        <w:fldChar w:fldCharType="end"/>
      </w:r>
    </w:p>
    <w:p w:rsidR="00586680" w:rsidRPr="009C67B1" w:rsidRDefault="00586680">
      <w:pPr>
        <w:pStyle w:val="TOC4"/>
        <w:rPr>
          <w:rFonts w:ascii="Calibri" w:eastAsia="Times New Roman" w:hAnsi="Calibri"/>
          <w:sz w:val="22"/>
          <w:szCs w:val="22"/>
          <w:lang w:eastAsia="en-GB"/>
        </w:rPr>
      </w:pPr>
      <w:r>
        <w:t>7.1.1.1</w:t>
      </w:r>
      <w:r w:rsidRPr="009C67B1">
        <w:rPr>
          <w:rFonts w:ascii="Calibri" w:eastAsia="Times New Roman" w:hAnsi="Calibri"/>
          <w:sz w:val="22"/>
          <w:szCs w:val="22"/>
        </w:rPr>
        <w:tab/>
      </w:r>
      <w:r>
        <w:rPr>
          <w:lang w:eastAsia="ja-JP"/>
        </w:rPr>
        <w:t>Sink Resource</w:t>
      </w:r>
      <w:r>
        <w:tab/>
      </w:r>
      <w:r>
        <w:fldChar w:fldCharType="begin" w:fldLock="1"/>
      </w:r>
      <w:r>
        <w:instrText xml:space="preserve"> PAGEREF _Toc36231545 \h </w:instrText>
      </w:r>
      <w:r>
        <w:fldChar w:fldCharType="separate"/>
      </w:r>
      <w:r>
        <w:t>35</w:t>
      </w:r>
      <w:r>
        <w:fldChar w:fldCharType="end"/>
      </w:r>
    </w:p>
    <w:p w:rsidR="00586680" w:rsidRPr="009C67B1" w:rsidRDefault="00586680">
      <w:pPr>
        <w:pStyle w:val="TOC4"/>
        <w:rPr>
          <w:rFonts w:ascii="Calibri" w:eastAsia="Times New Roman" w:hAnsi="Calibri"/>
          <w:sz w:val="22"/>
          <w:szCs w:val="22"/>
          <w:lang w:eastAsia="en-GB"/>
        </w:rPr>
      </w:pPr>
      <w:r>
        <w:t>7.1.1.2</w:t>
      </w:r>
      <w:r w:rsidRPr="009C67B1">
        <w:rPr>
          <w:rFonts w:ascii="Calibri" w:eastAsia="Times New Roman" w:hAnsi="Calibri"/>
          <w:sz w:val="22"/>
          <w:szCs w:val="22"/>
        </w:rPr>
        <w:tab/>
      </w:r>
      <w:r>
        <w:rPr>
          <w:lang w:eastAsia="ja-JP"/>
        </w:rPr>
        <w:t>Session Resource</w:t>
      </w:r>
      <w:r>
        <w:tab/>
      </w:r>
      <w:r>
        <w:fldChar w:fldCharType="begin" w:fldLock="1"/>
      </w:r>
      <w:r>
        <w:instrText xml:space="preserve"> PAGEREF _Toc36231546 \h </w:instrText>
      </w:r>
      <w:r>
        <w:fldChar w:fldCharType="separate"/>
      </w:r>
      <w:r>
        <w:t>35</w:t>
      </w:r>
      <w:r>
        <w:fldChar w:fldCharType="end"/>
      </w:r>
    </w:p>
    <w:p w:rsidR="00586680" w:rsidRPr="009C67B1" w:rsidRDefault="00586680">
      <w:pPr>
        <w:pStyle w:val="TOC3"/>
        <w:rPr>
          <w:rFonts w:ascii="Calibri" w:eastAsia="Times New Roman" w:hAnsi="Calibri"/>
          <w:sz w:val="22"/>
          <w:szCs w:val="22"/>
          <w:lang w:eastAsia="en-GB"/>
        </w:rPr>
      </w:pPr>
      <w:r>
        <w:t>7.1.2</w:t>
      </w:r>
      <w:r w:rsidRPr="009C67B1">
        <w:rPr>
          <w:rFonts w:ascii="Calibri" w:eastAsia="Times New Roman" w:hAnsi="Calibri"/>
          <w:sz w:val="22"/>
          <w:szCs w:val="22"/>
        </w:rPr>
        <w:tab/>
      </w:r>
      <w:r>
        <w:rPr>
          <w:lang w:eastAsia="ja-JP"/>
        </w:rPr>
        <w:t>Supported Methods</w:t>
      </w:r>
      <w:r>
        <w:tab/>
      </w:r>
      <w:r>
        <w:fldChar w:fldCharType="begin" w:fldLock="1"/>
      </w:r>
      <w:r>
        <w:instrText xml:space="preserve"> PAGEREF _Toc36231547 \h </w:instrText>
      </w:r>
      <w:r>
        <w:fldChar w:fldCharType="separate"/>
      </w:r>
      <w:r>
        <w:t>36</w:t>
      </w:r>
      <w:r>
        <w:fldChar w:fldCharType="end"/>
      </w:r>
    </w:p>
    <w:p w:rsidR="00586680" w:rsidRPr="009C67B1" w:rsidRDefault="00586680">
      <w:pPr>
        <w:pStyle w:val="TOC3"/>
        <w:rPr>
          <w:rFonts w:ascii="Calibri" w:eastAsia="Times New Roman" w:hAnsi="Calibri"/>
          <w:sz w:val="22"/>
          <w:szCs w:val="22"/>
          <w:lang w:eastAsia="en-GB"/>
        </w:rPr>
      </w:pPr>
      <w:r>
        <w:t>7.1.3</w:t>
      </w:r>
      <w:r w:rsidRPr="009C67B1">
        <w:rPr>
          <w:rFonts w:ascii="Calibri" w:eastAsia="Times New Roman" w:hAnsi="Calibri"/>
          <w:sz w:val="22"/>
          <w:szCs w:val="22"/>
        </w:rPr>
        <w:tab/>
      </w:r>
      <w:r>
        <w:rPr>
          <w:lang w:eastAsia="ja-JP"/>
        </w:rPr>
        <w:t>Error Handling</w:t>
      </w:r>
      <w:r>
        <w:tab/>
      </w:r>
      <w:r>
        <w:fldChar w:fldCharType="begin" w:fldLock="1"/>
      </w:r>
      <w:r>
        <w:instrText xml:space="preserve"> PAGEREF _Toc36231548 \h </w:instrText>
      </w:r>
      <w:r>
        <w:fldChar w:fldCharType="separate"/>
      </w:r>
      <w:r>
        <w:t>36</w:t>
      </w:r>
      <w:r>
        <w:fldChar w:fldCharType="end"/>
      </w:r>
    </w:p>
    <w:p w:rsidR="00586680" w:rsidRPr="009C67B1" w:rsidRDefault="00586680">
      <w:pPr>
        <w:pStyle w:val="TOC2"/>
        <w:rPr>
          <w:rFonts w:ascii="Calibri" w:eastAsia="Times New Roman" w:hAnsi="Calibri"/>
          <w:sz w:val="22"/>
          <w:szCs w:val="22"/>
          <w:lang w:eastAsia="en-GB"/>
        </w:rPr>
      </w:pPr>
      <w:r>
        <w:t>7.2</w:t>
      </w:r>
      <w:r w:rsidRPr="009C67B1">
        <w:rPr>
          <w:rFonts w:ascii="Calibri" w:eastAsia="Times New Roman" w:hAnsi="Calibri"/>
          <w:sz w:val="22"/>
          <w:szCs w:val="22"/>
        </w:rPr>
        <w:tab/>
      </w:r>
      <w:r>
        <w:rPr>
          <w:lang w:eastAsia="ko-KR"/>
        </w:rPr>
        <w:t>Discovery</w:t>
      </w:r>
      <w:r>
        <w:tab/>
      </w:r>
      <w:r>
        <w:fldChar w:fldCharType="begin" w:fldLock="1"/>
      </w:r>
      <w:r>
        <w:instrText xml:space="preserve"> PAGEREF _Toc36231549 \h </w:instrText>
      </w:r>
      <w:r>
        <w:fldChar w:fldCharType="separate"/>
      </w:r>
      <w:r>
        <w:t>36</w:t>
      </w:r>
      <w:r>
        <w:fldChar w:fldCharType="end"/>
      </w:r>
    </w:p>
    <w:p w:rsidR="00586680" w:rsidRPr="009C67B1" w:rsidRDefault="00586680">
      <w:pPr>
        <w:pStyle w:val="TOC2"/>
        <w:rPr>
          <w:rFonts w:ascii="Calibri" w:eastAsia="Times New Roman" w:hAnsi="Calibri"/>
          <w:sz w:val="22"/>
          <w:szCs w:val="22"/>
          <w:lang w:eastAsia="en-GB"/>
        </w:rPr>
      </w:pPr>
      <w:r>
        <w:t>7.3</w:t>
      </w:r>
      <w:r w:rsidRPr="009C67B1">
        <w:rPr>
          <w:rFonts w:ascii="Calibri" w:eastAsia="Times New Roman" w:hAnsi="Calibri"/>
          <w:sz w:val="22"/>
          <w:szCs w:val="22"/>
        </w:rPr>
        <w:tab/>
      </w:r>
      <w:r>
        <w:rPr>
          <w:lang w:eastAsia="ko-KR"/>
        </w:rPr>
        <w:t>Capability retrieval</w:t>
      </w:r>
      <w:r>
        <w:tab/>
      </w:r>
      <w:r>
        <w:fldChar w:fldCharType="begin" w:fldLock="1"/>
      </w:r>
      <w:r>
        <w:instrText xml:space="preserve"> PAGEREF _Toc36231550 \h </w:instrText>
      </w:r>
      <w:r>
        <w:fldChar w:fldCharType="separate"/>
      </w:r>
      <w:r>
        <w:t>36</w:t>
      </w:r>
      <w:r>
        <w:fldChar w:fldCharType="end"/>
      </w:r>
    </w:p>
    <w:p w:rsidR="00586680" w:rsidRPr="009C67B1" w:rsidRDefault="00586680">
      <w:pPr>
        <w:pStyle w:val="TOC2"/>
        <w:rPr>
          <w:rFonts w:ascii="Calibri" w:eastAsia="Times New Roman" w:hAnsi="Calibri"/>
          <w:sz w:val="22"/>
          <w:szCs w:val="22"/>
          <w:lang w:eastAsia="en-GB"/>
        </w:rPr>
      </w:pPr>
      <w:r>
        <w:t>7.4</w:t>
      </w:r>
      <w:r w:rsidRPr="009C67B1">
        <w:rPr>
          <w:rFonts w:ascii="Calibri" w:eastAsia="Times New Roman" w:hAnsi="Calibri"/>
          <w:sz w:val="22"/>
          <w:szCs w:val="22"/>
        </w:rPr>
        <w:tab/>
      </w:r>
      <w:r>
        <w:rPr>
          <w:lang w:eastAsia="ko-KR"/>
        </w:rPr>
        <w:t>Uplink streaming configuration</w:t>
      </w:r>
      <w:r>
        <w:tab/>
      </w:r>
      <w:r>
        <w:fldChar w:fldCharType="begin" w:fldLock="1"/>
      </w:r>
      <w:r>
        <w:instrText xml:space="preserve"> PAGEREF _Toc36231551 \h </w:instrText>
      </w:r>
      <w:r>
        <w:fldChar w:fldCharType="separate"/>
      </w:r>
      <w:r>
        <w:t>37</w:t>
      </w:r>
      <w:r>
        <w:fldChar w:fldCharType="end"/>
      </w:r>
    </w:p>
    <w:p w:rsidR="00586680" w:rsidRPr="009C67B1" w:rsidRDefault="00586680">
      <w:pPr>
        <w:pStyle w:val="TOC3"/>
        <w:rPr>
          <w:rFonts w:ascii="Calibri" w:eastAsia="Times New Roman" w:hAnsi="Calibri"/>
          <w:sz w:val="22"/>
          <w:szCs w:val="22"/>
          <w:lang w:eastAsia="en-GB"/>
        </w:rPr>
      </w:pPr>
      <w:r>
        <w:t>7.4.1</w:t>
      </w:r>
      <w:r w:rsidRPr="009C67B1">
        <w:rPr>
          <w:rFonts w:ascii="Calibri" w:eastAsia="Times New Roman" w:hAnsi="Calibri"/>
          <w:sz w:val="22"/>
          <w:szCs w:val="22"/>
        </w:rPr>
        <w:tab/>
      </w:r>
      <w:r>
        <w:rPr>
          <w:lang w:eastAsia="ja-JP"/>
        </w:rPr>
        <w:t xml:space="preserve">FLUS </w:t>
      </w:r>
      <w:r>
        <w:rPr>
          <w:lang w:eastAsia="ko-KR"/>
        </w:rPr>
        <w:t>s</w:t>
      </w:r>
      <w:r>
        <w:rPr>
          <w:lang w:eastAsia="ja-JP"/>
        </w:rPr>
        <w:t xml:space="preserve">ession </w:t>
      </w:r>
      <w:r>
        <w:rPr>
          <w:lang w:eastAsia="ko-KR"/>
        </w:rPr>
        <w:t>p</w:t>
      </w:r>
      <w:r>
        <w:rPr>
          <w:lang w:eastAsia="ja-JP"/>
        </w:rPr>
        <w:t xml:space="preserve">roperties </w:t>
      </w:r>
      <w:r>
        <w:rPr>
          <w:lang w:eastAsia="ko-KR"/>
        </w:rPr>
        <w:t>f</w:t>
      </w:r>
      <w:r>
        <w:rPr>
          <w:lang w:eastAsia="ja-JP"/>
        </w:rPr>
        <w:t xml:space="preserve">etch </w:t>
      </w:r>
      <w:r>
        <w:rPr>
          <w:lang w:eastAsia="ko-KR"/>
        </w:rPr>
        <w:t>p</w:t>
      </w:r>
      <w:r>
        <w:rPr>
          <w:lang w:eastAsia="ja-JP"/>
        </w:rPr>
        <w:t>rocedure</w:t>
      </w:r>
      <w:r>
        <w:tab/>
      </w:r>
      <w:r>
        <w:fldChar w:fldCharType="begin" w:fldLock="1"/>
      </w:r>
      <w:r>
        <w:instrText xml:space="preserve"> PAGEREF _Toc36231552 \h </w:instrText>
      </w:r>
      <w:r>
        <w:fldChar w:fldCharType="separate"/>
      </w:r>
      <w:r>
        <w:t>37</w:t>
      </w:r>
      <w:r>
        <w:fldChar w:fldCharType="end"/>
      </w:r>
    </w:p>
    <w:p w:rsidR="00586680" w:rsidRPr="009C67B1" w:rsidRDefault="00586680">
      <w:pPr>
        <w:pStyle w:val="TOC3"/>
        <w:rPr>
          <w:rFonts w:ascii="Calibri" w:eastAsia="Times New Roman" w:hAnsi="Calibri"/>
          <w:sz w:val="22"/>
          <w:szCs w:val="22"/>
          <w:lang w:eastAsia="en-GB"/>
        </w:rPr>
      </w:pPr>
      <w:r>
        <w:t>7.4.2</w:t>
      </w:r>
      <w:r w:rsidRPr="009C67B1">
        <w:rPr>
          <w:rFonts w:ascii="Calibri" w:eastAsia="Times New Roman" w:hAnsi="Calibri"/>
          <w:sz w:val="22"/>
          <w:szCs w:val="22"/>
        </w:rPr>
        <w:tab/>
      </w:r>
      <w:r>
        <w:rPr>
          <w:lang w:eastAsia="ja-JP"/>
        </w:rPr>
        <w:t xml:space="preserve">FLUS </w:t>
      </w:r>
      <w:r>
        <w:rPr>
          <w:lang w:eastAsia="ko-KR"/>
        </w:rPr>
        <w:t>s</w:t>
      </w:r>
      <w:r>
        <w:rPr>
          <w:lang w:eastAsia="ja-JP"/>
        </w:rPr>
        <w:t xml:space="preserve">ession </w:t>
      </w:r>
      <w:r>
        <w:rPr>
          <w:lang w:eastAsia="ko-KR"/>
        </w:rPr>
        <w:t>u</w:t>
      </w:r>
      <w:r>
        <w:rPr>
          <w:lang w:eastAsia="ja-JP"/>
        </w:rPr>
        <w:t xml:space="preserve">pdate </w:t>
      </w:r>
      <w:r>
        <w:rPr>
          <w:lang w:eastAsia="ko-KR"/>
        </w:rPr>
        <w:t>p</w:t>
      </w:r>
      <w:r>
        <w:rPr>
          <w:lang w:eastAsia="ja-JP"/>
        </w:rPr>
        <w:t>rocedure</w:t>
      </w:r>
      <w:r>
        <w:tab/>
      </w:r>
      <w:r>
        <w:fldChar w:fldCharType="begin" w:fldLock="1"/>
      </w:r>
      <w:r>
        <w:instrText xml:space="preserve"> PAGEREF _Toc36231553 \h </w:instrText>
      </w:r>
      <w:r>
        <w:fldChar w:fldCharType="separate"/>
      </w:r>
      <w:r>
        <w:t>38</w:t>
      </w:r>
      <w:r>
        <w:fldChar w:fldCharType="end"/>
      </w:r>
    </w:p>
    <w:p w:rsidR="00586680" w:rsidRPr="009C67B1" w:rsidRDefault="00586680">
      <w:pPr>
        <w:pStyle w:val="TOC4"/>
        <w:rPr>
          <w:rFonts w:ascii="Calibri" w:eastAsia="Times New Roman" w:hAnsi="Calibri"/>
          <w:sz w:val="22"/>
          <w:szCs w:val="22"/>
          <w:lang w:eastAsia="en-GB"/>
        </w:rPr>
      </w:pPr>
      <w:r>
        <w:t>7.4.2.1</w:t>
      </w:r>
      <w:r w:rsidRPr="009C67B1">
        <w:rPr>
          <w:rFonts w:ascii="Calibri" w:eastAsia="Times New Roman" w:hAnsi="Calibri"/>
          <w:sz w:val="22"/>
          <w:szCs w:val="22"/>
        </w:rPr>
        <w:tab/>
      </w:r>
      <w:r>
        <w:rPr>
          <w:lang w:eastAsia="ja-JP"/>
        </w:rPr>
        <w:t xml:space="preserve">Partial </w:t>
      </w:r>
      <w:r>
        <w:rPr>
          <w:lang w:eastAsia="ko-KR"/>
        </w:rPr>
        <w:t>m</w:t>
      </w:r>
      <w:r>
        <w:rPr>
          <w:lang w:eastAsia="ja-JP"/>
        </w:rPr>
        <w:t xml:space="preserve">odification of FLUS </w:t>
      </w:r>
      <w:r>
        <w:rPr>
          <w:lang w:eastAsia="ko-KR"/>
        </w:rPr>
        <w:t>s</w:t>
      </w:r>
      <w:r>
        <w:rPr>
          <w:lang w:eastAsia="ja-JP"/>
        </w:rPr>
        <w:t>ession</w:t>
      </w:r>
      <w:r>
        <w:tab/>
      </w:r>
      <w:r>
        <w:fldChar w:fldCharType="begin" w:fldLock="1"/>
      </w:r>
      <w:r>
        <w:instrText xml:space="preserve"> PAGEREF _Toc36231554 \h </w:instrText>
      </w:r>
      <w:r>
        <w:fldChar w:fldCharType="separate"/>
      </w:r>
      <w:r>
        <w:t>38</w:t>
      </w:r>
      <w:r>
        <w:fldChar w:fldCharType="end"/>
      </w:r>
    </w:p>
    <w:p w:rsidR="00586680" w:rsidRPr="009C67B1" w:rsidRDefault="00586680">
      <w:pPr>
        <w:pStyle w:val="TOC4"/>
        <w:rPr>
          <w:rFonts w:ascii="Calibri" w:eastAsia="Times New Roman" w:hAnsi="Calibri"/>
          <w:sz w:val="22"/>
          <w:szCs w:val="22"/>
          <w:lang w:eastAsia="en-GB"/>
        </w:rPr>
      </w:pPr>
      <w:r>
        <w:t>7.4.2.2</w:t>
      </w:r>
      <w:r w:rsidRPr="009C67B1">
        <w:rPr>
          <w:rFonts w:ascii="Calibri" w:eastAsia="Times New Roman" w:hAnsi="Calibri"/>
          <w:sz w:val="22"/>
          <w:szCs w:val="22"/>
        </w:rPr>
        <w:tab/>
      </w:r>
      <w:r>
        <w:rPr>
          <w:lang w:eastAsia="ko-KR"/>
        </w:rPr>
        <w:t>Full modification of FLUS session</w:t>
      </w:r>
      <w:r>
        <w:tab/>
      </w:r>
      <w:r>
        <w:fldChar w:fldCharType="begin" w:fldLock="1"/>
      </w:r>
      <w:r>
        <w:instrText xml:space="preserve"> PAGEREF _Toc36231555 \h </w:instrText>
      </w:r>
      <w:r>
        <w:fldChar w:fldCharType="separate"/>
      </w:r>
      <w:r>
        <w:t>39</w:t>
      </w:r>
      <w:r>
        <w:fldChar w:fldCharType="end"/>
      </w:r>
    </w:p>
    <w:p w:rsidR="00586680" w:rsidRPr="009C67B1" w:rsidRDefault="00586680">
      <w:pPr>
        <w:pStyle w:val="TOC2"/>
        <w:rPr>
          <w:rFonts w:ascii="Calibri" w:eastAsia="Times New Roman" w:hAnsi="Calibri"/>
          <w:sz w:val="22"/>
          <w:szCs w:val="22"/>
          <w:lang w:eastAsia="en-GB"/>
        </w:rPr>
      </w:pPr>
      <w:r w:rsidRPr="00586680">
        <w:t>7.5</w:t>
      </w:r>
      <w:r w:rsidRPr="009C67B1">
        <w:rPr>
          <w:rFonts w:ascii="Calibri" w:eastAsia="Times New Roman" w:hAnsi="Calibri"/>
          <w:sz w:val="22"/>
          <w:szCs w:val="22"/>
        </w:rPr>
        <w:tab/>
      </w:r>
      <w:r w:rsidRPr="009C6597">
        <w:rPr>
          <w:lang w:val="en-US" w:eastAsia="ko-KR"/>
        </w:rPr>
        <w:t>Session establishment</w:t>
      </w:r>
      <w:r>
        <w:tab/>
      </w:r>
      <w:r>
        <w:fldChar w:fldCharType="begin" w:fldLock="1"/>
      </w:r>
      <w:r>
        <w:instrText xml:space="preserve"> PAGEREF _Toc36231556 \h </w:instrText>
      </w:r>
      <w:r>
        <w:fldChar w:fldCharType="separate"/>
      </w:r>
      <w:r>
        <w:t>40</w:t>
      </w:r>
      <w:r>
        <w:fldChar w:fldCharType="end"/>
      </w:r>
    </w:p>
    <w:p w:rsidR="00586680" w:rsidRPr="009C67B1" w:rsidRDefault="00586680">
      <w:pPr>
        <w:pStyle w:val="TOC2"/>
        <w:rPr>
          <w:rFonts w:ascii="Calibri" w:eastAsia="Times New Roman" w:hAnsi="Calibri"/>
          <w:sz w:val="22"/>
          <w:szCs w:val="22"/>
          <w:lang w:eastAsia="en-GB"/>
        </w:rPr>
      </w:pPr>
      <w:r>
        <w:t>7.6</w:t>
      </w:r>
      <w:r w:rsidRPr="009C67B1">
        <w:rPr>
          <w:rFonts w:ascii="Calibri" w:eastAsia="Times New Roman" w:hAnsi="Calibri"/>
          <w:sz w:val="22"/>
          <w:szCs w:val="22"/>
        </w:rPr>
        <w:tab/>
      </w:r>
      <w:r>
        <w:rPr>
          <w:lang w:eastAsia="ko-KR"/>
        </w:rPr>
        <w:t>Session termination</w:t>
      </w:r>
      <w:r>
        <w:tab/>
      </w:r>
      <w:r>
        <w:fldChar w:fldCharType="begin" w:fldLock="1"/>
      </w:r>
      <w:r>
        <w:instrText xml:space="preserve"> PAGEREF _Toc36231557 \h </w:instrText>
      </w:r>
      <w:r>
        <w:fldChar w:fldCharType="separate"/>
      </w:r>
      <w:r>
        <w:t>41</w:t>
      </w:r>
      <w:r>
        <w:fldChar w:fldCharType="end"/>
      </w:r>
    </w:p>
    <w:p w:rsidR="00586680" w:rsidRPr="009C67B1" w:rsidRDefault="00586680">
      <w:pPr>
        <w:pStyle w:val="TOC1"/>
        <w:rPr>
          <w:rFonts w:ascii="Calibri" w:eastAsia="Times New Roman" w:hAnsi="Calibri"/>
          <w:szCs w:val="22"/>
          <w:lang w:eastAsia="en-GB"/>
        </w:rPr>
      </w:pPr>
      <w:r>
        <w:t>8</w:t>
      </w:r>
      <w:r w:rsidRPr="009C67B1">
        <w:rPr>
          <w:rFonts w:ascii="Calibri" w:eastAsia="Times New Roman" w:hAnsi="Calibri"/>
          <w:szCs w:val="22"/>
        </w:rPr>
        <w:tab/>
      </w:r>
      <w:r>
        <w:rPr>
          <w:lang w:eastAsia="ko-KR"/>
        </w:rPr>
        <w:t>FLUS Security</w:t>
      </w:r>
      <w:r>
        <w:tab/>
      </w:r>
      <w:r>
        <w:fldChar w:fldCharType="begin" w:fldLock="1"/>
      </w:r>
      <w:r>
        <w:instrText xml:space="preserve"> PAGEREF _Toc36231558 \h </w:instrText>
      </w:r>
      <w:r>
        <w:fldChar w:fldCharType="separate"/>
      </w:r>
      <w:r>
        <w:t>41</w:t>
      </w:r>
      <w:r>
        <w:fldChar w:fldCharType="end"/>
      </w:r>
    </w:p>
    <w:p w:rsidR="00586680" w:rsidRPr="009C67B1" w:rsidRDefault="00586680">
      <w:pPr>
        <w:pStyle w:val="TOC2"/>
        <w:rPr>
          <w:rFonts w:ascii="Calibri" w:eastAsia="Times New Roman" w:hAnsi="Calibri"/>
          <w:sz w:val="22"/>
          <w:szCs w:val="22"/>
          <w:lang w:eastAsia="en-GB"/>
        </w:rPr>
      </w:pPr>
      <w:r>
        <w:t>8.1</w:t>
      </w:r>
      <w:r w:rsidRPr="009C67B1">
        <w:rPr>
          <w:rFonts w:ascii="Calibri" w:eastAsia="Times New Roman" w:hAnsi="Calibri"/>
          <w:sz w:val="22"/>
          <w:szCs w:val="22"/>
        </w:rPr>
        <w:tab/>
      </w:r>
      <w:r>
        <w:rPr>
          <w:lang w:eastAsia="ko-KR"/>
        </w:rPr>
        <w:t>IMS-based FLUS</w:t>
      </w:r>
      <w:r>
        <w:tab/>
      </w:r>
      <w:r>
        <w:fldChar w:fldCharType="begin" w:fldLock="1"/>
      </w:r>
      <w:r>
        <w:instrText xml:space="preserve"> PAGEREF _Toc36231559 \h </w:instrText>
      </w:r>
      <w:r>
        <w:fldChar w:fldCharType="separate"/>
      </w:r>
      <w:r>
        <w:t>41</w:t>
      </w:r>
      <w:r>
        <w:fldChar w:fldCharType="end"/>
      </w:r>
    </w:p>
    <w:p w:rsidR="00586680" w:rsidRPr="009C67B1" w:rsidRDefault="00586680">
      <w:pPr>
        <w:pStyle w:val="TOC2"/>
        <w:rPr>
          <w:rFonts w:ascii="Calibri" w:eastAsia="Times New Roman" w:hAnsi="Calibri"/>
          <w:sz w:val="22"/>
          <w:szCs w:val="22"/>
          <w:lang w:eastAsia="en-GB"/>
        </w:rPr>
      </w:pPr>
      <w:r>
        <w:t>8.2</w:t>
      </w:r>
      <w:r w:rsidRPr="009C67B1">
        <w:rPr>
          <w:rFonts w:ascii="Calibri" w:eastAsia="Times New Roman" w:hAnsi="Calibri"/>
          <w:sz w:val="22"/>
          <w:szCs w:val="22"/>
        </w:rPr>
        <w:tab/>
      </w:r>
      <w:r>
        <w:rPr>
          <w:lang w:eastAsia="ko-KR"/>
        </w:rPr>
        <w:t>Non-IMS-based FLUS</w:t>
      </w:r>
      <w:r>
        <w:tab/>
      </w:r>
      <w:r>
        <w:fldChar w:fldCharType="begin" w:fldLock="1"/>
      </w:r>
      <w:r>
        <w:instrText xml:space="preserve"> PAGEREF _Toc36231560 \h </w:instrText>
      </w:r>
      <w:r>
        <w:fldChar w:fldCharType="separate"/>
      </w:r>
      <w:r>
        <w:t>42</w:t>
      </w:r>
      <w:r>
        <w:fldChar w:fldCharType="end"/>
      </w:r>
    </w:p>
    <w:p w:rsidR="00586680" w:rsidRPr="009C67B1" w:rsidRDefault="00586680" w:rsidP="00586680">
      <w:pPr>
        <w:pStyle w:val="TOC8"/>
        <w:rPr>
          <w:rFonts w:ascii="Calibri" w:eastAsia="Times New Roman" w:hAnsi="Calibri"/>
          <w:b w:val="0"/>
          <w:szCs w:val="22"/>
          <w:lang w:eastAsia="en-GB"/>
        </w:rPr>
      </w:pPr>
      <w:r>
        <w:t>Annex A (informative):</w:t>
      </w:r>
      <w:r>
        <w:tab/>
        <w:t>Example deployment scenarios for FLUS sub-functions</w:t>
      </w:r>
      <w:r>
        <w:tab/>
      </w:r>
      <w:r>
        <w:fldChar w:fldCharType="begin" w:fldLock="1"/>
      </w:r>
      <w:r>
        <w:instrText xml:space="preserve"> PAGEREF _Toc36231561 \h </w:instrText>
      </w:r>
      <w:r>
        <w:fldChar w:fldCharType="separate"/>
      </w:r>
      <w:r>
        <w:t>42</w:t>
      </w:r>
      <w:r>
        <w:fldChar w:fldCharType="end"/>
      </w:r>
    </w:p>
    <w:p w:rsidR="00586680" w:rsidRPr="009C67B1" w:rsidRDefault="00586680">
      <w:pPr>
        <w:pStyle w:val="TOC1"/>
        <w:rPr>
          <w:rFonts w:ascii="Calibri" w:eastAsia="Times New Roman" w:hAnsi="Calibri"/>
          <w:szCs w:val="22"/>
          <w:lang w:eastAsia="en-GB"/>
        </w:rPr>
      </w:pPr>
      <w:r>
        <w:t>A.0</w:t>
      </w:r>
      <w:r w:rsidRPr="009C67B1">
        <w:rPr>
          <w:rFonts w:ascii="Calibri" w:eastAsia="Times New Roman" w:hAnsi="Calibri"/>
          <w:szCs w:val="22"/>
          <w:lang w:eastAsia="en-GB"/>
        </w:rPr>
        <w:tab/>
      </w:r>
      <w:r>
        <w:t>General</w:t>
      </w:r>
      <w:r>
        <w:tab/>
      </w:r>
      <w:r>
        <w:fldChar w:fldCharType="begin" w:fldLock="1"/>
      </w:r>
      <w:r>
        <w:instrText xml:space="preserve"> PAGEREF _Toc36231562 \h </w:instrText>
      </w:r>
      <w:r>
        <w:fldChar w:fldCharType="separate"/>
      </w:r>
      <w:r>
        <w:t>42</w:t>
      </w:r>
      <w:r>
        <w:fldChar w:fldCharType="end"/>
      </w:r>
    </w:p>
    <w:p w:rsidR="00586680" w:rsidRPr="009C67B1" w:rsidRDefault="00586680">
      <w:pPr>
        <w:pStyle w:val="TOC1"/>
        <w:rPr>
          <w:rFonts w:ascii="Calibri" w:eastAsia="Times New Roman" w:hAnsi="Calibri"/>
          <w:szCs w:val="22"/>
          <w:lang w:eastAsia="en-GB"/>
        </w:rPr>
      </w:pPr>
      <w:r>
        <w:t>A.1</w:t>
      </w:r>
      <w:r w:rsidRPr="009C67B1">
        <w:rPr>
          <w:rFonts w:ascii="Calibri" w:eastAsia="Times New Roman" w:hAnsi="Calibri"/>
          <w:szCs w:val="22"/>
          <w:lang w:eastAsia="en-GB"/>
        </w:rPr>
        <w:tab/>
      </w:r>
      <w:r>
        <w:t>Deployment with minimal FLUS sub-functions</w:t>
      </w:r>
      <w:r>
        <w:tab/>
      </w:r>
      <w:r>
        <w:fldChar w:fldCharType="begin" w:fldLock="1"/>
      </w:r>
      <w:r>
        <w:instrText xml:space="preserve"> PAGEREF _Toc36231563 \h </w:instrText>
      </w:r>
      <w:r>
        <w:fldChar w:fldCharType="separate"/>
      </w:r>
      <w:r>
        <w:t>42</w:t>
      </w:r>
      <w:r>
        <w:fldChar w:fldCharType="end"/>
      </w:r>
    </w:p>
    <w:p w:rsidR="00586680" w:rsidRPr="009C67B1" w:rsidRDefault="00586680">
      <w:pPr>
        <w:pStyle w:val="TOC2"/>
        <w:rPr>
          <w:rFonts w:ascii="Calibri" w:eastAsia="Times New Roman" w:hAnsi="Calibri"/>
          <w:sz w:val="22"/>
          <w:szCs w:val="22"/>
          <w:lang w:eastAsia="en-GB"/>
        </w:rPr>
      </w:pPr>
      <w:r w:rsidRPr="00586680">
        <w:t>A.1.1</w:t>
      </w:r>
      <w:r w:rsidRPr="009C67B1">
        <w:rPr>
          <w:rFonts w:ascii="Calibri" w:eastAsia="Times New Roman" w:hAnsi="Calibri"/>
          <w:sz w:val="22"/>
          <w:szCs w:val="22"/>
          <w:lang w:eastAsia="en-GB"/>
        </w:rPr>
        <w:tab/>
      </w:r>
      <w:r w:rsidRPr="009C6597">
        <w:rPr>
          <w:lang w:val="en-US"/>
        </w:rPr>
        <w:t>Introduction</w:t>
      </w:r>
      <w:r>
        <w:tab/>
      </w:r>
      <w:r>
        <w:fldChar w:fldCharType="begin" w:fldLock="1"/>
      </w:r>
      <w:r>
        <w:instrText xml:space="preserve"> PAGEREF _Toc36231564 \h </w:instrText>
      </w:r>
      <w:r>
        <w:fldChar w:fldCharType="separate"/>
      </w:r>
      <w:r>
        <w:t>42</w:t>
      </w:r>
      <w:r>
        <w:fldChar w:fldCharType="end"/>
      </w:r>
    </w:p>
    <w:p w:rsidR="00586680" w:rsidRPr="009C67B1" w:rsidRDefault="00586680">
      <w:pPr>
        <w:pStyle w:val="TOC2"/>
        <w:rPr>
          <w:rFonts w:ascii="Calibri" w:eastAsia="Times New Roman" w:hAnsi="Calibri"/>
          <w:sz w:val="22"/>
          <w:szCs w:val="22"/>
          <w:lang w:eastAsia="en-GB"/>
        </w:rPr>
      </w:pPr>
      <w:r w:rsidRPr="00586680">
        <w:t>A.1.2</w:t>
      </w:r>
      <w:r w:rsidRPr="009C67B1">
        <w:rPr>
          <w:rFonts w:ascii="Calibri" w:eastAsia="Times New Roman" w:hAnsi="Calibri"/>
          <w:sz w:val="22"/>
          <w:szCs w:val="22"/>
          <w:lang w:eastAsia="en-GB"/>
        </w:rPr>
        <w:tab/>
      </w:r>
      <w:r w:rsidRPr="009C6597">
        <w:rPr>
          <w:lang w:val="en-US"/>
        </w:rPr>
        <w:t>Deployment with a Media Source and a Control Source co-located in the same device</w:t>
      </w:r>
      <w:r>
        <w:tab/>
      </w:r>
      <w:r>
        <w:fldChar w:fldCharType="begin" w:fldLock="1"/>
      </w:r>
      <w:r>
        <w:instrText xml:space="preserve"> PAGEREF _Toc36231565 \h </w:instrText>
      </w:r>
      <w:r>
        <w:fldChar w:fldCharType="separate"/>
      </w:r>
      <w:r>
        <w:t>42</w:t>
      </w:r>
      <w:r>
        <w:fldChar w:fldCharType="end"/>
      </w:r>
    </w:p>
    <w:p w:rsidR="00586680" w:rsidRPr="009C67B1" w:rsidRDefault="00586680">
      <w:pPr>
        <w:pStyle w:val="TOC2"/>
        <w:rPr>
          <w:rFonts w:ascii="Calibri" w:eastAsia="Times New Roman" w:hAnsi="Calibri"/>
          <w:sz w:val="22"/>
          <w:szCs w:val="22"/>
          <w:lang w:eastAsia="en-GB"/>
        </w:rPr>
      </w:pPr>
      <w:r w:rsidRPr="00586680">
        <w:t>A.1.3</w:t>
      </w:r>
      <w:r w:rsidRPr="009C67B1">
        <w:rPr>
          <w:rFonts w:ascii="Calibri" w:eastAsia="Times New Roman" w:hAnsi="Calibri"/>
          <w:sz w:val="22"/>
          <w:szCs w:val="22"/>
          <w:lang w:eastAsia="en-GB"/>
        </w:rPr>
        <w:tab/>
      </w:r>
      <w:r w:rsidRPr="009C6597">
        <w:rPr>
          <w:lang w:val="en-US"/>
        </w:rPr>
        <w:t>Deployment with non-colocated Control Source and Media Source</w:t>
      </w:r>
      <w:r>
        <w:tab/>
      </w:r>
      <w:r>
        <w:fldChar w:fldCharType="begin" w:fldLock="1"/>
      </w:r>
      <w:r>
        <w:instrText xml:space="preserve"> PAGEREF _Toc36231566 \h </w:instrText>
      </w:r>
      <w:r>
        <w:fldChar w:fldCharType="separate"/>
      </w:r>
      <w:r>
        <w:t>43</w:t>
      </w:r>
      <w:r>
        <w:fldChar w:fldCharType="end"/>
      </w:r>
    </w:p>
    <w:p w:rsidR="00586680" w:rsidRPr="009C67B1" w:rsidRDefault="00586680">
      <w:pPr>
        <w:pStyle w:val="TOC1"/>
        <w:rPr>
          <w:rFonts w:ascii="Calibri" w:eastAsia="Times New Roman" w:hAnsi="Calibri"/>
          <w:szCs w:val="22"/>
          <w:lang w:eastAsia="en-GB"/>
        </w:rPr>
      </w:pPr>
      <w:r>
        <w:t>A.2</w:t>
      </w:r>
      <w:r w:rsidRPr="009C67B1">
        <w:rPr>
          <w:rFonts w:ascii="Calibri" w:eastAsia="Times New Roman" w:hAnsi="Calibri"/>
          <w:szCs w:val="22"/>
          <w:lang w:eastAsia="en-GB"/>
        </w:rPr>
        <w:tab/>
      </w:r>
      <w:r>
        <w:t>Deployments with FLUS remote control sub-functions</w:t>
      </w:r>
      <w:r>
        <w:tab/>
      </w:r>
      <w:r>
        <w:fldChar w:fldCharType="begin" w:fldLock="1"/>
      </w:r>
      <w:r>
        <w:instrText xml:space="preserve"> PAGEREF _Toc36231567 \h </w:instrText>
      </w:r>
      <w:r>
        <w:fldChar w:fldCharType="separate"/>
      </w:r>
      <w:r>
        <w:t>43</w:t>
      </w:r>
      <w:r>
        <w:fldChar w:fldCharType="end"/>
      </w:r>
    </w:p>
    <w:p w:rsidR="00586680" w:rsidRPr="009C67B1" w:rsidRDefault="00586680">
      <w:pPr>
        <w:pStyle w:val="TOC2"/>
        <w:rPr>
          <w:rFonts w:ascii="Calibri" w:eastAsia="Times New Roman" w:hAnsi="Calibri"/>
          <w:sz w:val="22"/>
          <w:szCs w:val="22"/>
          <w:lang w:eastAsia="en-GB"/>
        </w:rPr>
      </w:pPr>
      <w:r w:rsidRPr="00586680">
        <w:t>A.2.1</w:t>
      </w:r>
      <w:r w:rsidRPr="009C67B1">
        <w:rPr>
          <w:rFonts w:ascii="Calibri" w:eastAsia="Times New Roman" w:hAnsi="Calibri"/>
          <w:sz w:val="22"/>
          <w:szCs w:val="22"/>
          <w:lang w:eastAsia="en-GB"/>
        </w:rPr>
        <w:tab/>
      </w:r>
      <w:r w:rsidRPr="009C6597">
        <w:rPr>
          <w:lang w:val="en-US"/>
        </w:rPr>
        <w:t>Introduction</w:t>
      </w:r>
      <w:r>
        <w:tab/>
      </w:r>
      <w:r>
        <w:fldChar w:fldCharType="begin" w:fldLock="1"/>
      </w:r>
      <w:r>
        <w:instrText xml:space="preserve"> PAGEREF _Toc36231568 \h </w:instrText>
      </w:r>
      <w:r>
        <w:fldChar w:fldCharType="separate"/>
      </w:r>
      <w:r>
        <w:t>43</w:t>
      </w:r>
      <w:r>
        <w:fldChar w:fldCharType="end"/>
      </w:r>
    </w:p>
    <w:p w:rsidR="00586680" w:rsidRPr="009C67B1" w:rsidRDefault="00586680">
      <w:pPr>
        <w:pStyle w:val="TOC2"/>
        <w:rPr>
          <w:rFonts w:ascii="Calibri" w:eastAsia="Times New Roman" w:hAnsi="Calibri"/>
          <w:sz w:val="22"/>
          <w:szCs w:val="22"/>
          <w:lang w:eastAsia="en-GB"/>
        </w:rPr>
      </w:pPr>
      <w:r w:rsidRPr="00586680">
        <w:t>A.2.2</w:t>
      </w:r>
      <w:r w:rsidRPr="009C67B1">
        <w:rPr>
          <w:rFonts w:ascii="Calibri" w:eastAsia="Times New Roman" w:hAnsi="Calibri"/>
          <w:sz w:val="22"/>
          <w:szCs w:val="22"/>
          <w:lang w:eastAsia="en-GB"/>
        </w:rPr>
        <w:tab/>
      </w:r>
      <w:r w:rsidRPr="009C6597">
        <w:rPr>
          <w:lang w:val="en-US"/>
        </w:rPr>
        <w:t>Deployment with stand-alone Control Source and Remote Controller sub-functions</w:t>
      </w:r>
      <w:r>
        <w:tab/>
      </w:r>
      <w:r>
        <w:fldChar w:fldCharType="begin" w:fldLock="1"/>
      </w:r>
      <w:r>
        <w:instrText xml:space="preserve"> PAGEREF _Toc36231569 \h </w:instrText>
      </w:r>
      <w:r>
        <w:fldChar w:fldCharType="separate"/>
      </w:r>
      <w:r>
        <w:t>44</w:t>
      </w:r>
      <w:r>
        <w:fldChar w:fldCharType="end"/>
      </w:r>
    </w:p>
    <w:p w:rsidR="00586680" w:rsidRPr="009C67B1" w:rsidRDefault="00586680">
      <w:pPr>
        <w:pStyle w:val="TOC2"/>
        <w:rPr>
          <w:rFonts w:ascii="Calibri" w:eastAsia="Times New Roman" w:hAnsi="Calibri"/>
          <w:sz w:val="22"/>
          <w:szCs w:val="22"/>
          <w:lang w:eastAsia="en-GB"/>
        </w:rPr>
      </w:pPr>
      <w:r w:rsidRPr="00586680">
        <w:t>A.2.3</w:t>
      </w:r>
      <w:r w:rsidRPr="009C67B1">
        <w:rPr>
          <w:rFonts w:ascii="Calibri" w:eastAsia="Times New Roman" w:hAnsi="Calibri"/>
          <w:sz w:val="22"/>
          <w:szCs w:val="22"/>
          <w:lang w:eastAsia="en-GB"/>
        </w:rPr>
        <w:tab/>
      </w:r>
      <w:r w:rsidRPr="009C6597">
        <w:rPr>
          <w:lang w:val="en-US"/>
        </w:rPr>
        <w:t>Deployment with a Remote Controller co-located with a Control Sink sub-function</w:t>
      </w:r>
      <w:r>
        <w:tab/>
      </w:r>
      <w:r>
        <w:fldChar w:fldCharType="begin" w:fldLock="1"/>
      </w:r>
      <w:r>
        <w:instrText xml:space="preserve"> PAGEREF _Toc36231570 \h </w:instrText>
      </w:r>
      <w:r>
        <w:fldChar w:fldCharType="separate"/>
      </w:r>
      <w:r>
        <w:t>44</w:t>
      </w:r>
      <w:r>
        <w:fldChar w:fldCharType="end"/>
      </w:r>
    </w:p>
    <w:p w:rsidR="00586680" w:rsidRPr="009C67B1" w:rsidRDefault="00586680" w:rsidP="00586680">
      <w:pPr>
        <w:pStyle w:val="TOC8"/>
        <w:rPr>
          <w:rFonts w:ascii="Calibri" w:eastAsia="Times New Roman" w:hAnsi="Calibri"/>
          <w:b w:val="0"/>
          <w:szCs w:val="22"/>
          <w:lang w:eastAsia="en-GB"/>
        </w:rPr>
      </w:pPr>
      <w:r w:rsidRPr="00586680">
        <w:t>Annex B (informative):</w:t>
      </w:r>
      <w:r>
        <w:tab/>
      </w:r>
      <w:r w:rsidRPr="00586680">
        <w:t>Network-Based Media Processing (NBMP)</w:t>
      </w:r>
      <w:r w:rsidRPr="00586680">
        <w:tab/>
      </w:r>
      <w:r>
        <w:fldChar w:fldCharType="begin" w:fldLock="1"/>
      </w:r>
      <w:r>
        <w:instrText xml:space="preserve"> PAGEREF _Toc36231571 \h </w:instrText>
      </w:r>
      <w:r>
        <w:fldChar w:fldCharType="separate"/>
      </w:r>
      <w:r>
        <w:t>46</w:t>
      </w:r>
      <w:r>
        <w:fldChar w:fldCharType="end"/>
      </w:r>
    </w:p>
    <w:p w:rsidR="00586680" w:rsidRPr="009C67B1" w:rsidRDefault="00586680" w:rsidP="00586680">
      <w:pPr>
        <w:pStyle w:val="TOC8"/>
        <w:rPr>
          <w:rFonts w:ascii="Calibri" w:eastAsia="Times New Roman" w:hAnsi="Calibri"/>
          <w:b w:val="0"/>
          <w:szCs w:val="22"/>
          <w:lang w:eastAsia="en-GB"/>
        </w:rPr>
      </w:pPr>
      <w:r>
        <w:t>Annex C (informative):</w:t>
      </w:r>
      <w:r>
        <w:tab/>
        <w:t>Change history</w:t>
      </w:r>
      <w:r>
        <w:tab/>
      </w:r>
      <w:r>
        <w:fldChar w:fldCharType="begin" w:fldLock="1"/>
      </w:r>
      <w:r>
        <w:instrText xml:space="preserve"> PAGEREF _Toc36231572 \h </w:instrText>
      </w:r>
      <w:r>
        <w:fldChar w:fldCharType="separate"/>
      </w:r>
      <w:r>
        <w:t>47</w:t>
      </w:r>
      <w:r>
        <w:fldChar w:fldCharType="end"/>
      </w:r>
    </w:p>
    <w:p w:rsidR="00080512" w:rsidRPr="004D3578" w:rsidRDefault="00586680">
      <w:r>
        <w:fldChar w:fldCharType="end"/>
      </w:r>
    </w:p>
    <w:p w:rsidR="00080512" w:rsidRPr="004D3578" w:rsidRDefault="00080512">
      <w:pPr>
        <w:pStyle w:val="Heading1"/>
      </w:pPr>
      <w:r w:rsidRPr="004D3578">
        <w:br w:type="page"/>
      </w:r>
      <w:bookmarkStart w:id="12" w:name="_Toc26357786"/>
      <w:bookmarkStart w:id="13" w:name="_Toc36113923"/>
      <w:bookmarkStart w:id="14" w:name="_Toc36231469"/>
      <w:r w:rsidRPr="004D3578">
        <w:lastRenderedPageBreak/>
        <w:t>Foreword</w:t>
      </w:r>
      <w:bookmarkEnd w:id="12"/>
      <w:bookmarkEnd w:id="13"/>
      <w:bookmarkEnd w:id="14"/>
    </w:p>
    <w:p w:rsidR="00080512" w:rsidRPr="004D3578" w:rsidRDefault="00080512">
      <w:r w:rsidRPr="004D3578">
        <w:t>This Technical Specification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Pr="004D3578" w:rsidRDefault="00080512">
      <w:pPr>
        <w:pStyle w:val="B2"/>
      </w:pPr>
      <w:r w:rsidRPr="004D3578">
        <w:t>z</w:t>
      </w:r>
      <w:r w:rsidRPr="004D3578">
        <w:tab/>
        <w:t>the third digit is incremented when editorial only changes have been incorporated in the document.</w:t>
      </w:r>
    </w:p>
    <w:p w:rsidR="00080512" w:rsidRPr="004D3578" w:rsidRDefault="00080512">
      <w:pPr>
        <w:pStyle w:val="Heading1"/>
      </w:pPr>
      <w:bookmarkStart w:id="15" w:name="_Toc26357787"/>
      <w:bookmarkStart w:id="16" w:name="_Toc36113924"/>
      <w:bookmarkStart w:id="17" w:name="_Toc36231470"/>
      <w:r w:rsidRPr="004D3578">
        <w:t>Introduction</w:t>
      </w:r>
      <w:bookmarkEnd w:id="15"/>
      <w:bookmarkEnd w:id="16"/>
      <w:bookmarkEnd w:id="17"/>
    </w:p>
    <w:p w:rsidR="00B31BF2" w:rsidRDefault="00E13F5B" w:rsidP="004D4A1F">
      <w:pPr>
        <w:overflowPunct w:val="0"/>
        <w:autoSpaceDE w:val="0"/>
        <w:autoSpaceDN w:val="0"/>
        <w:adjustRightInd w:val="0"/>
        <w:textAlignment w:val="baseline"/>
        <w:rPr>
          <w:lang w:eastAsia="ko-KR"/>
        </w:rPr>
      </w:pPr>
      <w:r w:rsidRPr="00E13F5B">
        <w:rPr>
          <w:rFonts w:hint="eastAsia"/>
          <w:lang w:eastAsia="ko-KR"/>
        </w:rPr>
        <w:t>The Framework for Live Uplink Streaming (FLUS) is an enabler for live media streaming from a source entity to a sink entity. FLUS offers a</w:t>
      </w:r>
      <w:r w:rsidR="002C361A">
        <w:rPr>
          <w:rFonts w:hint="eastAsia"/>
          <w:lang w:eastAsia="ko-KR"/>
        </w:rPr>
        <w:t xml:space="preserve">n </w:t>
      </w:r>
      <w:r w:rsidR="009A0EDD">
        <w:rPr>
          <w:lang w:eastAsia="ko-KR"/>
        </w:rPr>
        <w:t xml:space="preserve">IMS-based and a non-IMS-based instantiation. The </w:t>
      </w:r>
      <w:r w:rsidR="002C361A">
        <w:rPr>
          <w:rFonts w:hint="eastAsia"/>
          <w:lang w:eastAsia="ko-KR"/>
        </w:rPr>
        <w:t>IMS/</w:t>
      </w:r>
      <w:r w:rsidRPr="00E13F5B">
        <w:rPr>
          <w:rFonts w:hint="eastAsia"/>
          <w:lang w:eastAsia="ko-KR"/>
        </w:rPr>
        <w:t xml:space="preserve">MTSI-based </w:t>
      </w:r>
      <w:r w:rsidR="002C361A">
        <w:rPr>
          <w:rFonts w:hint="eastAsia"/>
          <w:lang w:eastAsia="ko-KR"/>
        </w:rPr>
        <w:t>instantiation</w:t>
      </w:r>
      <w:r w:rsidRPr="00E13F5B">
        <w:rPr>
          <w:rFonts w:hint="eastAsia"/>
          <w:lang w:eastAsia="ko-KR"/>
        </w:rPr>
        <w:t xml:space="preserve"> </w:t>
      </w:r>
      <w:r w:rsidR="004D4A1F">
        <w:rPr>
          <w:lang w:eastAsia="ko-KR"/>
        </w:rPr>
        <w:t>enables the</w:t>
      </w:r>
      <w:r w:rsidR="004D4A1F">
        <w:rPr>
          <w:rFonts w:hint="eastAsia"/>
          <w:lang w:eastAsia="ko-KR"/>
        </w:rPr>
        <w:t xml:space="preserve"> </w:t>
      </w:r>
      <w:r w:rsidRPr="00E13F5B">
        <w:t>establish</w:t>
      </w:r>
      <w:r w:rsidR="004D4A1F">
        <w:t>ment of</w:t>
      </w:r>
      <w:r w:rsidRPr="00E13F5B">
        <w:t xml:space="preserve"> </w:t>
      </w:r>
      <w:r w:rsidRPr="00E13F5B">
        <w:rPr>
          <w:rFonts w:hint="eastAsia"/>
          <w:lang w:eastAsia="ko-KR"/>
        </w:rPr>
        <w:t xml:space="preserve">live media streaming </w:t>
      </w:r>
      <w:r w:rsidRPr="00E13F5B">
        <w:t xml:space="preserve">between </w:t>
      </w:r>
      <w:r w:rsidR="002C361A">
        <w:rPr>
          <w:rFonts w:hint="eastAsia"/>
          <w:lang w:eastAsia="ko-KR"/>
        </w:rPr>
        <w:t xml:space="preserve">two </w:t>
      </w:r>
      <w:r w:rsidRPr="00E13F5B">
        <w:rPr>
          <w:rFonts w:hint="eastAsia"/>
          <w:lang w:eastAsia="ko-KR"/>
        </w:rPr>
        <w:t>UE</w:t>
      </w:r>
      <w:r w:rsidRPr="00E13F5B">
        <w:t>s</w:t>
      </w:r>
      <w:r w:rsidRPr="00E13F5B">
        <w:rPr>
          <w:rFonts w:hint="eastAsia"/>
          <w:lang w:eastAsia="ko-KR"/>
        </w:rPr>
        <w:t xml:space="preserve"> or between a source entity and a sink entity, </w:t>
      </w:r>
      <w:r w:rsidRPr="00E13F5B">
        <w:t xml:space="preserve">within and </w:t>
      </w:r>
      <w:r w:rsidR="002C361A">
        <w:rPr>
          <w:rFonts w:hint="eastAsia"/>
          <w:lang w:eastAsia="ko-KR"/>
        </w:rPr>
        <w:t>across</w:t>
      </w:r>
      <w:r w:rsidRPr="00E13F5B">
        <w:t xml:space="preserve"> operator networks. </w:t>
      </w:r>
      <w:r w:rsidRPr="00E13F5B">
        <w:rPr>
          <w:rFonts w:hint="eastAsia"/>
          <w:lang w:eastAsia="ko-KR"/>
        </w:rPr>
        <w:t xml:space="preserve">Compared with MTSI, where </w:t>
      </w:r>
      <w:r w:rsidR="002C361A">
        <w:rPr>
          <w:rFonts w:hint="eastAsia"/>
          <w:lang w:eastAsia="ko-KR"/>
        </w:rPr>
        <w:t>limited</w:t>
      </w:r>
      <w:r w:rsidRPr="00E13F5B">
        <w:rPr>
          <w:rFonts w:hint="eastAsia"/>
          <w:lang w:eastAsia="ko-KR"/>
        </w:rPr>
        <w:t xml:space="preserve"> types of QoS for speech or video media </w:t>
      </w:r>
      <w:r w:rsidR="002C361A">
        <w:rPr>
          <w:rFonts w:hint="eastAsia"/>
          <w:lang w:eastAsia="ko-KR"/>
        </w:rPr>
        <w:t xml:space="preserve">are </w:t>
      </w:r>
      <w:r w:rsidRPr="00E13F5B">
        <w:rPr>
          <w:rFonts w:hint="eastAsia"/>
          <w:lang w:eastAsia="ko-KR"/>
        </w:rPr>
        <w:t xml:space="preserve">used, FLUS can provide a </w:t>
      </w:r>
      <w:r w:rsidR="002C361A">
        <w:rPr>
          <w:rFonts w:hint="eastAsia"/>
          <w:lang w:eastAsia="ko-KR"/>
        </w:rPr>
        <w:t>wider</w:t>
      </w:r>
      <w:r w:rsidRPr="00E13F5B">
        <w:rPr>
          <w:rFonts w:hint="eastAsia"/>
          <w:lang w:eastAsia="ko-KR"/>
        </w:rPr>
        <w:t xml:space="preserve"> range of QoS</w:t>
      </w:r>
      <w:r w:rsidR="002C361A">
        <w:rPr>
          <w:rFonts w:hint="eastAsia"/>
          <w:lang w:eastAsia="ko-KR"/>
        </w:rPr>
        <w:t xml:space="preserve"> operation</w:t>
      </w:r>
      <w:r w:rsidRPr="00E13F5B">
        <w:rPr>
          <w:rFonts w:hint="eastAsia"/>
          <w:lang w:eastAsia="ko-KR"/>
        </w:rPr>
        <w:t xml:space="preserve">, e.g., in the maximum delay, available bandwidth or </w:t>
      </w:r>
      <w:r w:rsidR="002C361A">
        <w:rPr>
          <w:rFonts w:hint="eastAsia"/>
          <w:lang w:eastAsia="ko-KR"/>
        </w:rPr>
        <w:t xml:space="preserve">target </w:t>
      </w:r>
      <w:r w:rsidRPr="00E13F5B">
        <w:rPr>
          <w:rFonts w:hint="eastAsia"/>
          <w:lang w:eastAsia="ko-KR"/>
        </w:rPr>
        <w:t xml:space="preserve">packet loss rate. </w:t>
      </w:r>
    </w:p>
    <w:p w:rsidR="00D4064E" w:rsidRDefault="00D4064E" w:rsidP="00D4064E">
      <w:pPr>
        <w:overflowPunct w:val="0"/>
        <w:autoSpaceDE w:val="0"/>
        <w:autoSpaceDN w:val="0"/>
        <w:adjustRightInd w:val="0"/>
        <w:textAlignment w:val="baseline"/>
        <w:rPr>
          <w:lang w:eastAsia="ko-KR"/>
        </w:rPr>
      </w:pPr>
      <w:r>
        <w:rPr>
          <w:lang w:eastAsia="ko-KR"/>
        </w:rPr>
        <w:t>In the non-IMS-based instantiation, i</w:t>
      </w:r>
      <w:r w:rsidRPr="00E13F5B">
        <w:rPr>
          <w:rFonts w:hint="eastAsia"/>
          <w:lang w:eastAsia="ko-KR"/>
        </w:rPr>
        <w:t xml:space="preserve">t </w:t>
      </w:r>
      <w:r w:rsidR="002C361A">
        <w:rPr>
          <w:rFonts w:hint="eastAsia"/>
          <w:lang w:eastAsia="ko-KR"/>
        </w:rPr>
        <w:t>is</w:t>
      </w:r>
      <w:r w:rsidR="00E13F5B" w:rsidRPr="00E13F5B">
        <w:rPr>
          <w:rFonts w:hint="eastAsia"/>
          <w:lang w:eastAsia="ko-KR"/>
        </w:rPr>
        <w:t xml:space="preserve"> possible to operate FLUS </w:t>
      </w:r>
      <w:r w:rsidR="002C361A" w:rsidRPr="002C361A">
        <w:rPr>
          <w:lang w:eastAsia="ko-KR"/>
        </w:rPr>
        <w:t>as a more generic framework</w:t>
      </w:r>
      <w:r>
        <w:rPr>
          <w:lang w:eastAsia="ko-KR"/>
        </w:rPr>
        <w:t xml:space="preserve"> that is controlled through a RESTful API and</w:t>
      </w:r>
      <w:r w:rsidR="002C361A" w:rsidRPr="002C361A">
        <w:rPr>
          <w:lang w:eastAsia="ko-KR"/>
        </w:rPr>
        <w:t xml:space="preserve"> that supports other media plane protocols </w:t>
      </w:r>
      <w:r>
        <w:rPr>
          <w:lang w:eastAsia="ko-KR"/>
        </w:rPr>
        <w:t>(i.e.</w:t>
      </w:r>
      <w:r w:rsidR="002C361A" w:rsidRPr="002C361A">
        <w:rPr>
          <w:lang w:eastAsia="ko-KR"/>
        </w:rPr>
        <w:t xml:space="preserve"> not based on IMS or MTSI</w:t>
      </w:r>
      <w:r>
        <w:rPr>
          <w:lang w:eastAsia="ko-KR"/>
        </w:rPr>
        <w:t>)</w:t>
      </w:r>
      <w:r w:rsidR="00E13F5B" w:rsidRPr="00E13F5B">
        <w:rPr>
          <w:rFonts w:hint="eastAsia"/>
          <w:lang w:eastAsia="ko-KR"/>
        </w:rPr>
        <w:t xml:space="preserve">. </w:t>
      </w:r>
    </w:p>
    <w:p w:rsidR="00E13F5B" w:rsidRPr="00E13F5B" w:rsidRDefault="00E13F5B" w:rsidP="00D4064E">
      <w:pPr>
        <w:overflowPunct w:val="0"/>
        <w:autoSpaceDE w:val="0"/>
        <w:autoSpaceDN w:val="0"/>
        <w:adjustRightInd w:val="0"/>
        <w:textAlignment w:val="baseline"/>
        <w:rPr>
          <w:rFonts w:ascii="Arial" w:eastAsia="Batang" w:hAnsi="Arial"/>
          <w:b/>
          <w:bCs/>
          <w:color w:val="000000"/>
          <w:sz w:val="22"/>
          <w:szCs w:val="22"/>
          <w:lang w:eastAsia="ko-KR"/>
        </w:rPr>
      </w:pPr>
      <w:r w:rsidRPr="00E13F5B">
        <w:rPr>
          <w:rFonts w:hint="eastAsia"/>
          <w:lang w:eastAsia="ko-KR"/>
        </w:rPr>
        <w:t xml:space="preserve">In addition to providing </w:t>
      </w:r>
      <w:r w:rsidR="002C361A">
        <w:rPr>
          <w:rFonts w:hint="eastAsia"/>
          <w:lang w:eastAsia="ko-KR"/>
        </w:rPr>
        <w:t>a wider range of QoS operation over radio</w:t>
      </w:r>
      <w:r w:rsidRPr="00E13F5B">
        <w:rPr>
          <w:rFonts w:hint="eastAsia"/>
          <w:lang w:eastAsia="ko-KR"/>
        </w:rPr>
        <w:t xml:space="preserve"> links, </w:t>
      </w:r>
      <w:r w:rsidR="002C361A">
        <w:rPr>
          <w:rFonts w:hint="eastAsia"/>
          <w:lang w:eastAsia="ko-KR"/>
        </w:rPr>
        <w:t xml:space="preserve">other </w:t>
      </w:r>
      <w:r w:rsidRPr="00E13F5B">
        <w:rPr>
          <w:rFonts w:hint="eastAsia"/>
          <w:lang w:eastAsia="ko-KR"/>
        </w:rPr>
        <w:t xml:space="preserve">advanced </w:t>
      </w:r>
      <w:r w:rsidRPr="00E13F5B">
        <w:rPr>
          <w:lang w:eastAsia="ko-KR"/>
        </w:rPr>
        <w:t>functionalities</w:t>
      </w:r>
      <w:r w:rsidRPr="00E13F5B">
        <w:rPr>
          <w:rFonts w:hint="eastAsia"/>
          <w:lang w:eastAsia="ko-KR"/>
        </w:rPr>
        <w:t xml:space="preserve"> of FLUS, such as the </w:t>
      </w:r>
      <w:r w:rsidRPr="00E13F5B">
        <w:rPr>
          <w:lang w:eastAsia="ko-KR"/>
        </w:rPr>
        <w:t>signalling</w:t>
      </w:r>
      <w:r w:rsidRPr="00E13F5B">
        <w:rPr>
          <w:rFonts w:hint="eastAsia"/>
          <w:lang w:eastAsia="ko-KR"/>
        </w:rPr>
        <w:t xml:space="preserve"> of immersive media, can be used to complement existing 3GPP services.</w:t>
      </w:r>
    </w:p>
    <w:p w:rsidR="00080512" w:rsidRPr="004D3578" w:rsidRDefault="00080512" w:rsidP="00F133C2">
      <w:pPr>
        <w:pStyle w:val="Heading1"/>
        <w:ind w:left="0" w:firstLine="0"/>
      </w:pPr>
      <w:r w:rsidRPr="004D3578">
        <w:br w:type="page"/>
      </w:r>
      <w:bookmarkStart w:id="18" w:name="_Toc26357788"/>
      <w:bookmarkStart w:id="19" w:name="_Toc36113925"/>
      <w:bookmarkStart w:id="20" w:name="_Toc36231471"/>
      <w:r w:rsidRPr="004D3578">
        <w:lastRenderedPageBreak/>
        <w:t>1</w:t>
      </w:r>
      <w:r w:rsidR="005246CE">
        <w:tab/>
      </w:r>
      <w:r w:rsidRPr="004D3578">
        <w:t>Scope</w:t>
      </w:r>
      <w:bookmarkEnd w:id="18"/>
      <w:bookmarkEnd w:id="19"/>
      <w:bookmarkEnd w:id="20"/>
    </w:p>
    <w:p w:rsidR="005B5070" w:rsidRPr="00E13F5B" w:rsidRDefault="005B5070" w:rsidP="005B5070">
      <w:pPr>
        <w:overflowPunct w:val="0"/>
        <w:autoSpaceDE w:val="0"/>
        <w:autoSpaceDN w:val="0"/>
        <w:adjustRightInd w:val="0"/>
        <w:textAlignment w:val="baseline"/>
        <w:rPr>
          <w:ins w:id="21" w:author="S4-200646 CR 0023" w:date="2020-06-17T23:35:00Z"/>
          <w:lang w:eastAsia="ko-KR"/>
        </w:rPr>
      </w:pPr>
      <w:ins w:id="22" w:author="S4-200646 CR 0023" w:date="2020-06-17T23:35:00Z">
        <w:r w:rsidRPr="00E13F5B">
          <w:t xml:space="preserve">The present document </w:t>
        </w:r>
        <w:r w:rsidRPr="00E13F5B">
          <w:rPr>
            <w:rFonts w:hint="eastAsia"/>
            <w:lang w:eastAsia="ko-KR"/>
          </w:rPr>
          <w:t>defines</w:t>
        </w:r>
        <w:r w:rsidRPr="00E13F5B">
          <w:t xml:space="preserve"> a </w:t>
        </w:r>
        <w:r>
          <w:t xml:space="preserve">FLUS </w:t>
        </w:r>
        <w:r w:rsidRPr="00E13F5B">
          <w:rPr>
            <w:rFonts w:hint="eastAsia"/>
            <w:lang w:eastAsia="ko-KR"/>
          </w:rPr>
          <w:t xml:space="preserve">source entity and a </w:t>
        </w:r>
        <w:r>
          <w:rPr>
            <w:lang w:eastAsia="ko-KR"/>
          </w:rPr>
          <w:t xml:space="preserve">FLUS </w:t>
        </w:r>
        <w:r w:rsidRPr="00E13F5B">
          <w:rPr>
            <w:rFonts w:hint="eastAsia"/>
            <w:lang w:eastAsia="ko-KR"/>
          </w:rPr>
          <w:t>sink entity</w:t>
        </w:r>
        <w:r w:rsidRPr="00E13F5B">
          <w:t xml:space="preserve"> </w:t>
        </w:r>
        <w:r w:rsidRPr="00E13F5B">
          <w:rPr>
            <w:rFonts w:hint="eastAsia"/>
            <w:lang w:eastAsia="ko-KR"/>
          </w:rPr>
          <w:t xml:space="preserve">that can </w:t>
        </w:r>
        <w:r w:rsidRPr="00E13F5B">
          <w:t>support</w:t>
        </w:r>
        <w:r w:rsidRPr="00E13F5B">
          <w:rPr>
            <w:rFonts w:hint="eastAsia"/>
            <w:lang w:eastAsia="ko-KR"/>
          </w:rPr>
          <w:t xml:space="preserve"> point-to-point transmission of </w:t>
        </w:r>
        <w:r>
          <w:rPr>
            <w:lang w:eastAsia="ko-KR"/>
          </w:rPr>
          <w:t>speech/</w:t>
        </w:r>
        <w:r w:rsidRPr="00E13F5B">
          <w:rPr>
            <w:rFonts w:hint="eastAsia"/>
            <w:lang w:eastAsia="ko-KR"/>
          </w:rPr>
          <w:t xml:space="preserve">audio, video, and text. </w:t>
        </w:r>
        <w:r w:rsidRPr="00E13F5B">
          <w:t>It defines media handling (e.g.</w:t>
        </w:r>
        <w:r w:rsidRPr="00E13F5B">
          <w:rPr>
            <w:rFonts w:hint="eastAsia"/>
            <w:lang w:eastAsia="ko-KR"/>
          </w:rPr>
          <w:t>,</w:t>
        </w:r>
        <w:r w:rsidRPr="00E13F5B">
          <w:t xml:space="preserve"> signalling, transport, packet-loss handling, </w:t>
        </w:r>
        <w:r w:rsidRPr="00E13F5B">
          <w:rPr>
            <w:rFonts w:hint="eastAsia"/>
            <w:lang w:eastAsia="ko-KR"/>
          </w:rPr>
          <w:t xml:space="preserve">and </w:t>
        </w:r>
        <w:r w:rsidRPr="00E13F5B">
          <w:t xml:space="preserve">adaptation). The </w:t>
        </w:r>
        <w:r>
          <w:rPr>
            <w:rFonts w:hint="eastAsia"/>
            <w:lang w:eastAsia="ko-KR"/>
          </w:rPr>
          <w:t>goal</w:t>
        </w:r>
        <w:r w:rsidRPr="00E13F5B">
          <w:t xml:space="preserve"> is to ensure a reliable and interoperable service with a predictable media quality while allowing for flexibility in the service offerings</w:t>
        </w:r>
        <w:r w:rsidRPr="00E13F5B">
          <w:rPr>
            <w:rFonts w:hint="eastAsia"/>
            <w:lang w:eastAsia="ko-KR"/>
          </w:rPr>
          <w:t>.</w:t>
        </w:r>
      </w:ins>
    </w:p>
    <w:p w:rsidR="005B5070" w:rsidRDefault="005B5070" w:rsidP="005B5070">
      <w:pPr>
        <w:overflowPunct w:val="0"/>
        <w:autoSpaceDE w:val="0"/>
        <w:autoSpaceDN w:val="0"/>
        <w:adjustRightInd w:val="0"/>
        <w:textAlignment w:val="baseline"/>
        <w:rPr>
          <w:ins w:id="23" w:author="S4-200646 CR 0023" w:date="2020-06-17T23:35:00Z"/>
          <w:lang w:eastAsia="ko-KR"/>
        </w:rPr>
      </w:pPr>
      <w:ins w:id="24" w:author="S4-200646 CR 0023" w:date="2020-06-17T23:35:00Z">
        <w:r w:rsidRPr="00E13F5B">
          <w:rPr>
            <w:rFonts w:hint="eastAsia"/>
            <w:lang w:eastAsia="ko-KR"/>
          </w:rPr>
          <w:t xml:space="preserve">A FLUS source entity, which may be </w:t>
        </w:r>
        <w:r w:rsidRPr="00E13F5B">
          <w:rPr>
            <w:lang w:eastAsia="ko-KR"/>
          </w:rPr>
          <w:t>embedded</w:t>
        </w:r>
        <w:r w:rsidRPr="00E13F5B">
          <w:rPr>
            <w:rFonts w:hint="eastAsia"/>
            <w:lang w:eastAsia="ko-KR"/>
          </w:rPr>
          <w:t xml:space="preserve"> in a single UE, or </w:t>
        </w:r>
        <w:r>
          <w:rPr>
            <w:lang w:eastAsia="ko-KR"/>
          </w:rPr>
          <w:t>distributed</w:t>
        </w:r>
        <w:r>
          <w:rPr>
            <w:rFonts w:hint="eastAsia"/>
            <w:lang w:eastAsia="ko-KR"/>
          </w:rPr>
          <w:t xml:space="preserve"> </w:t>
        </w:r>
        <w:r>
          <w:rPr>
            <w:lang w:eastAsia="ko-KR"/>
          </w:rPr>
          <w:t>among</w:t>
        </w:r>
        <w:r w:rsidRPr="00E13F5B">
          <w:rPr>
            <w:rFonts w:hint="eastAsia"/>
            <w:lang w:eastAsia="ko-KR"/>
          </w:rPr>
          <w:t xml:space="preserve"> a UE and separate audio-visual </w:t>
        </w:r>
        <w:r>
          <w:rPr>
            <w:lang w:eastAsia="ko-KR"/>
          </w:rPr>
          <w:t>capture devices</w:t>
        </w:r>
        <w:r w:rsidRPr="00E13F5B">
          <w:rPr>
            <w:rFonts w:hint="eastAsia"/>
            <w:lang w:eastAsia="ko-KR"/>
          </w:rPr>
          <w:t xml:space="preserve">, may support all or a subset of </w:t>
        </w:r>
        <w:r>
          <w:rPr>
            <w:lang w:eastAsia="ko-KR"/>
          </w:rPr>
          <w:t xml:space="preserve">the </w:t>
        </w:r>
        <w:r w:rsidRPr="00E13F5B">
          <w:rPr>
            <w:rFonts w:hint="eastAsia"/>
            <w:lang w:eastAsia="ko-KR"/>
          </w:rPr>
          <w:t>features specified in this document.</w:t>
        </w:r>
      </w:ins>
    </w:p>
    <w:p w:rsidR="005B5070" w:rsidRDefault="005B5070" w:rsidP="005B5070">
      <w:pPr>
        <w:overflowPunct w:val="0"/>
        <w:autoSpaceDE w:val="0"/>
        <w:autoSpaceDN w:val="0"/>
        <w:adjustRightInd w:val="0"/>
        <w:textAlignment w:val="baseline"/>
        <w:rPr>
          <w:ins w:id="25" w:author="S4-200646 CR 0023" w:date="2020-06-17T23:35:00Z"/>
          <w:lang w:eastAsia="ko-KR"/>
        </w:rPr>
      </w:pPr>
      <w:ins w:id="26" w:author="S4-200646 CR 0023" w:date="2020-06-17T23:35:00Z">
        <w:r>
          <w:rPr>
            <w:lang w:eastAsia="ko-KR"/>
          </w:rPr>
          <w:t>When used a</w:t>
        </w:r>
        <w:r w:rsidRPr="00E13F5B">
          <w:rPr>
            <w:rFonts w:hint="eastAsia"/>
            <w:lang w:eastAsia="ko-KR"/>
          </w:rPr>
          <w:t xml:space="preserve">s a generic framework, </w:t>
        </w:r>
        <w:r>
          <w:rPr>
            <w:lang w:eastAsia="ko-KR"/>
          </w:rPr>
          <w:t>only the F-C procedures for establishing the FLUS session are required to be supported by the FLUS source and the FLUS sink entities, and</w:t>
        </w:r>
        <w:r w:rsidRPr="00E13F5B">
          <w:rPr>
            <w:rFonts w:hint="eastAsia"/>
            <w:lang w:eastAsia="ko-KR"/>
          </w:rPr>
          <w:t xml:space="preserve"> no </w:t>
        </w:r>
        <w:r>
          <w:rPr>
            <w:rFonts w:hint="eastAsia"/>
            <w:lang w:eastAsia="ko-KR"/>
          </w:rPr>
          <w:t xml:space="preserve">other </w:t>
        </w:r>
        <w:r w:rsidRPr="00E13F5B">
          <w:rPr>
            <w:rFonts w:hint="eastAsia"/>
            <w:lang w:eastAsia="ko-KR"/>
          </w:rPr>
          <w:t xml:space="preserve">feature or procedure specified in this document is mandated. </w:t>
        </w:r>
        <w:r>
          <w:rPr>
            <w:rFonts w:hint="eastAsia"/>
            <w:lang w:eastAsia="ko-KR"/>
          </w:rPr>
          <w:t>Impact on the service quality and</w:t>
        </w:r>
        <w:r w:rsidRPr="00E13F5B">
          <w:rPr>
            <w:rFonts w:hint="eastAsia"/>
            <w:lang w:eastAsia="ko-KR"/>
          </w:rPr>
          <w:t xml:space="preserve"> network capacity is left to the discretion of the implementation</w:t>
        </w:r>
        <w:r>
          <w:rPr>
            <w:lang w:eastAsia="ko-KR"/>
          </w:rPr>
          <w:t xml:space="preserve"> and the service utilizing the framework</w:t>
        </w:r>
        <w:r w:rsidRPr="00E13F5B">
          <w:rPr>
            <w:rFonts w:hint="eastAsia"/>
            <w:lang w:eastAsia="ko-KR"/>
          </w:rPr>
          <w:t xml:space="preserve">. For example, configuration of media formats and codecs follows the requirements </w:t>
        </w:r>
        <w:r w:rsidRPr="00E13F5B">
          <w:rPr>
            <w:lang w:eastAsia="ko-KR"/>
          </w:rPr>
          <w:t>of</w:t>
        </w:r>
        <w:r w:rsidRPr="00E13F5B">
          <w:rPr>
            <w:rFonts w:hint="eastAsia"/>
            <w:lang w:eastAsia="ko-KR"/>
          </w:rPr>
          <w:t xml:space="preserve"> the respective service.</w:t>
        </w:r>
      </w:ins>
    </w:p>
    <w:p w:rsidR="005B5070" w:rsidRPr="00E13F5B" w:rsidRDefault="005B5070" w:rsidP="005B5070">
      <w:pPr>
        <w:overflowPunct w:val="0"/>
        <w:autoSpaceDE w:val="0"/>
        <w:autoSpaceDN w:val="0"/>
        <w:adjustRightInd w:val="0"/>
        <w:textAlignment w:val="baseline"/>
        <w:rPr>
          <w:ins w:id="27" w:author="S4-200646 CR 0023" w:date="2020-06-17T23:35:00Z"/>
          <w:lang w:eastAsia="ko-KR"/>
        </w:rPr>
      </w:pPr>
      <w:ins w:id="28" w:author="S4-200646 CR 0023" w:date="2020-06-17T23:35:00Z">
        <w:r w:rsidRPr="00E13F5B">
          <w:rPr>
            <w:rFonts w:hint="eastAsia"/>
            <w:lang w:eastAsia="ko-KR"/>
          </w:rPr>
          <w:t xml:space="preserve">When </w:t>
        </w:r>
        <w:r>
          <w:rPr>
            <w:lang w:eastAsia="ko-KR"/>
          </w:rPr>
          <w:t xml:space="preserve">offered as part of </w:t>
        </w:r>
        <w:r w:rsidRPr="00E13F5B">
          <w:rPr>
            <w:rFonts w:hint="eastAsia"/>
            <w:lang w:eastAsia="ko-KR"/>
          </w:rPr>
          <w:t xml:space="preserve">a 3GPP </w:t>
        </w:r>
        <w:r>
          <w:rPr>
            <w:rFonts w:hint="eastAsia"/>
            <w:lang w:eastAsia="ko-KR"/>
          </w:rPr>
          <w:t xml:space="preserve">IMS/MTSI </w:t>
        </w:r>
        <w:r w:rsidRPr="00E13F5B">
          <w:rPr>
            <w:rFonts w:hint="eastAsia"/>
            <w:lang w:eastAsia="ko-KR"/>
          </w:rPr>
          <w:t>service,</w:t>
        </w:r>
        <w:r>
          <w:rPr>
            <w:lang w:eastAsia="ko-KR"/>
          </w:rPr>
          <w:t xml:space="preserve"> </w:t>
        </w:r>
        <w:r w:rsidRPr="00F037D5">
          <w:rPr>
            <w:lang w:eastAsia="ko-KR"/>
          </w:rPr>
          <w:t xml:space="preserve">the </w:t>
        </w:r>
        <w:r>
          <w:rPr>
            <w:lang w:eastAsia="ko-KR"/>
          </w:rPr>
          <w:t xml:space="preserve">FLUS </w:t>
        </w:r>
        <w:r w:rsidRPr="00F037D5">
          <w:rPr>
            <w:lang w:eastAsia="ko-KR"/>
          </w:rPr>
          <w:t xml:space="preserve">source and </w:t>
        </w:r>
        <w:r>
          <w:rPr>
            <w:lang w:eastAsia="ko-KR"/>
          </w:rPr>
          <w:t xml:space="preserve">the FLUS </w:t>
        </w:r>
        <w:r w:rsidRPr="00F037D5">
          <w:rPr>
            <w:lang w:eastAsia="ko-KR"/>
          </w:rPr>
          <w:t xml:space="preserve">sink </w:t>
        </w:r>
        <w:r>
          <w:rPr>
            <w:lang w:eastAsia="ko-KR"/>
          </w:rPr>
          <w:t xml:space="preserve">entities </w:t>
        </w:r>
        <w:r w:rsidRPr="00F037D5">
          <w:rPr>
            <w:lang w:eastAsia="ko-KR"/>
          </w:rPr>
          <w:t>are required to support the IMS control plane and media plane procedures, and the service quality is determined by the MTSI service policy</w:t>
        </w:r>
        <w:r w:rsidRPr="00E13F5B">
          <w:rPr>
            <w:rFonts w:hint="eastAsia"/>
            <w:lang w:eastAsia="ko-KR"/>
          </w:rPr>
          <w:t xml:space="preserve">. </w:t>
        </w:r>
      </w:ins>
    </w:p>
    <w:p w:rsidR="005B5070" w:rsidRPr="00E13F5B" w:rsidRDefault="005B5070" w:rsidP="005B5070">
      <w:pPr>
        <w:widowControl w:val="0"/>
        <w:tabs>
          <w:tab w:val="left" w:pos="2065"/>
        </w:tabs>
        <w:spacing w:after="120" w:line="240" w:lineRule="atLeast"/>
        <w:rPr>
          <w:ins w:id="29" w:author="S4-200646 CR 0023" w:date="2020-06-17T23:35:00Z"/>
        </w:rPr>
      </w:pPr>
      <w:ins w:id="30" w:author="S4-200646 CR 0023" w:date="2020-06-17T23:35:00Z">
        <w:r w:rsidRPr="00E13F5B">
          <w:t xml:space="preserve">The specification is written in a forward-compatible way in order to allow additions of media components and functionality in releases </w:t>
        </w:r>
        <w:r>
          <w:t>beyond</w:t>
        </w:r>
        <w:r w:rsidRPr="00E13F5B">
          <w:rPr>
            <w:rFonts w:hint="eastAsia"/>
            <w:lang w:eastAsia="ko-KR"/>
          </w:rPr>
          <w:t xml:space="preserve"> </w:t>
        </w:r>
        <w:r w:rsidRPr="00E13F5B">
          <w:t xml:space="preserve">Release </w:t>
        </w:r>
        <w:r w:rsidRPr="00E13F5B">
          <w:rPr>
            <w:rFonts w:hint="eastAsia"/>
            <w:lang w:eastAsia="ko-KR"/>
          </w:rPr>
          <w:t>15</w:t>
        </w:r>
        <w:r w:rsidRPr="00E13F5B">
          <w:t>.</w:t>
        </w:r>
      </w:ins>
    </w:p>
    <w:p w:rsidR="00E13F5B" w:rsidRPr="00E13F5B" w:rsidDel="005B5070" w:rsidRDefault="00E13F5B" w:rsidP="00492D59">
      <w:pPr>
        <w:overflowPunct w:val="0"/>
        <w:autoSpaceDE w:val="0"/>
        <w:autoSpaceDN w:val="0"/>
        <w:adjustRightInd w:val="0"/>
        <w:textAlignment w:val="baseline"/>
        <w:rPr>
          <w:del w:id="31" w:author="S4-200646 CR 0023" w:date="2020-06-17T23:35:00Z"/>
          <w:lang w:eastAsia="ko-KR"/>
        </w:rPr>
      </w:pPr>
      <w:del w:id="32" w:author="S4-200646 CR 0023" w:date="2020-06-17T23:35:00Z">
        <w:r w:rsidRPr="00E13F5B" w:rsidDel="005B5070">
          <w:delText xml:space="preserve">The present document </w:delText>
        </w:r>
        <w:r w:rsidRPr="00E13F5B" w:rsidDel="005B5070">
          <w:rPr>
            <w:rFonts w:hint="eastAsia"/>
            <w:lang w:eastAsia="ko-KR"/>
          </w:rPr>
          <w:delText>defines</w:delText>
        </w:r>
        <w:r w:rsidRPr="00E13F5B" w:rsidDel="005B5070">
          <w:delText xml:space="preserve"> a </w:delText>
        </w:r>
        <w:r w:rsidR="00492D59" w:rsidDel="005B5070">
          <w:delText xml:space="preserve">FLUS </w:delText>
        </w:r>
        <w:r w:rsidRPr="00E13F5B" w:rsidDel="005B5070">
          <w:rPr>
            <w:rFonts w:hint="eastAsia"/>
            <w:lang w:eastAsia="ko-KR"/>
          </w:rPr>
          <w:delText xml:space="preserve">source entity and a </w:delText>
        </w:r>
        <w:r w:rsidR="00492D59" w:rsidDel="005B5070">
          <w:rPr>
            <w:lang w:eastAsia="ko-KR"/>
          </w:rPr>
          <w:delText xml:space="preserve">FLUS </w:delText>
        </w:r>
        <w:r w:rsidRPr="00E13F5B" w:rsidDel="005B5070">
          <w:rPr>
            <w:rFonts w:hint="eastAsia"/>
            <w:lang w:eastAsia="ko-KR"/>
          </w:rPr>
          <w:delText>sink entity</w:delText>
        </w:r>
        <w:r w:rsidRPr="00E13F5B" w:rsidDel="005B5070">
          <w:delText xml:space="preserve"> </w:delText>
        </w:r>
        <w:r w:rsidRPr="00E13F5B" w:rsidDel="005B5070">
          <w:rPr>
            <w:rFonts w:hint="eastAsia"/>
            <w:lang w:eastAsia="ko-KR"/>
          </w:rPr>
          <w:delText xml:space="preserve">that can </w:delText>
        </w:r>
        <w:r w:rsidRPr="00E13F5B" w:rsidDel="005B5070">
          <w:delText>support</w:delText>
        </w:r>
        <w:r w:rsidRPr="00E13F5B" w:rsidDel="005B5070">
          <w:rPr>
            <w:rFonts w:hint="eastAsia"/>
            <w:lang w:eastAsia="ko-KR"/>
          </w:rPr>
          <w:delText xml:space="preserve"> point-to-point transmission of </w:delText>
        </w:r>
        <w:r w:rsidR="00492D59" w:rsidDel="005B5070">
          <w:rPr>
            <w:lang w:eastAsia="ko-KR"/>
          </w:rPr>
          <w:delText>speech/</w:delText>
        </w:r>
        <w:r w:rsidRPr="00E13F5B" w:rsidDel="005B5070">
          <w:rPr>
            <w:rFonts w:hint="eastAsia"/>
            <w:lang w:eastAsia="ko-KR"/>
          </w:rPr>
          <w:delText xml:space="preserve">audio, video, and text. </w:delText>
        </w:r>
        <w:r w:rsidRPr="00E13F5B" w:rsidDel="005B5070">
          <w:delText>It defines media handling (e.g.</w:delText>
        </w:r>
        <w:r w:rsidRPr="00E13F5B" w:rsidDel="005B5070">
          <w:rPr>
            <w:rFonts w:hint="eastAsia"/>
            <w:lang w:eastAsia="ko-KR"/>
          </w:rPr>
          <w:delText>,</w:delText>
        </w:r>
        <w:r w:rsidRPr="00E13F5B" w:rsidDel="005B5070">
          <w:delText xml:space="preserve"> signalling, transport, packet-loss handling, </w:delText>
        </w:r>
        <w:r w:rsidRPr="00E13F5B" w:rsidDel="005B5070">
          <w:rPr>
            <w:rFonts w:hint="eastAsia"/>
            <w:lang w:eastAsia="ko-KR"/>
          </w:rPr>
          <w:delText xml:space="preserve">and </w:delText>
        </w:r>
        <w:r w:rsidRPr="00E13F5B" w:rsidDel="005B5070">
          <w:delText xml:space="preserve">adaptation). The </w:delText>
        </w:r>
        <w:r w:rsidR="000E0DCC" w:rsidDel="005B5070">
          <w:rPr>
            <w:rFonts w:hint="eastAsia"/>
            <w:lang w:eastAsia="ko-KR"/>
          </w:rPr>
          <w:delText>goal</w:delText>
        </w:r>
        <w:r w:rsidRPr="00E13F5B" w:rsidDel="005B5070">
          <w:delText xml:space="preserve"> is to ensure a reliable and interoperable service with a predictable media quality while allowing for flexibility in the service offerings</w:delText>
        </w:r>
        <w:r w:rsidRPr="00E13F5B" w:rsidDel="005B5070">
          <w:rPr>
            <w:rFonts w:hint="eastAsia"/>
            <w:lang w:eastAsia="ko-KR"/>
          </w:rPr>
          <w:delText>.</w:delText>
        </w:r>
      </w:del>
    </w:p>
    <w:p w:rsidR="000E0DCC" w:rsidDel="005B5070" w:rsidRDefault="00E13F5B" w:rsidP="00492D59">
      <w:pPr>
        <w:overflowPunct w:val="0"/>
        <w:autoSpaceDE w:val="0"/>
        <w:autoSpaceDN w:val="0"/>
        <w:adjustRightInd w:val="0"/>
        <w:textAlignment w:val="baseline"/>
        <w:rPr>
          <w:del w:id="33" w:author="S4-200646 CR 0023" w:date="2020-06-17T23:35:00Z"/>
          <w:lang w:eastAsia="ko-KR"/>
        </w:rPr>
      </w:pPr>
      <w:del w:id="34" w:author="S4-200646 CR 0023" w:date="2020-06-17T23:35:00Z">
        <w:r w:rsidRPr="00E13F5B" w:rsidDel="005B5070">
          <w:rPr>
            <w:rFonts w:hint="eastAsia"/>
            <w:lang w:eastAsia="ko-KR"/>
          </w:rPr>
          <w:delText xml:space="preserve">A FLUS source entity, which may be </w:delText>
        </w:r>
        <w:r w:rsidRPr="00E13F5B" w:rsidDel="005B5070">
          <w:rPr>
            <w:lang w:eastAsia="ko-KR"/>
          </w:rPr>
          <w:delText>embedded</w:delText>
        </w:r>
        <w:r w:rsidRPr="00E13F5B" w:rsidDel="005B5070">
          <w:rPr>
            <w:rFonts w:hint="eastAsia"/>
            <w:lang w:eastAsia="ko-KR"/>
          </w:rPr>
          <w:delText xml:space="preserve"> in a single UE, or </w:delText>
        </w:r>
        <w:r w:rsidR="000E0DCC" w:rsidDel="005B5070">
          <w:rPr>
            <w:lang w:eastAsia="ko-KR"/>
          </w:rPr>
          <w:delText>distributed</w:delText>
        </w:r>
        <w:r w:rsidR="000E0DCC" w:rsidDel="005B5070">
          <w:rPr>
            <w:rFonts w:hint="eastAsia"/>
            <w:lang w:eastAsia="ko-KR"/>
          </w:rPr>
          <w:delText xml:space="preserve"> </w:delText>
        </w:r>
        <w:r w:rsidR="00492D59" w:rsidDel="005B5070">
          <w:rPr>
            <w:lang w:eastAsia="ko-KR"/>
          </w:rPr>
          <w:delText>among</w:delText>
        </w:r>
        <w:r w:rsidRPr="00E13F5B" w:rsidDel="005B5070">
          <w:rPr>
            <w:rFonts w:hint="eastAsia"/>
            <w:lang w:eastAsia="ko-KR"/>
          </w:rPr>
          <w:delText xml:space="preserve"> a UE and separate audio-visual </w:delText>
        </w:r>
        <w:r w:rsidR="00492D59" w:rsidDel="005B5070">
          <w:rPr>
            <w:lang w:eastAsia="ko-KR"/>
          </w:rPr>
          <w:delText>capture devices</w:delText>
        </w:r>
        <w:r w:rsidRPr="00E13F5B" w:rsidDel="005B5070">
          <w:rPr>
            <w:rFonts w:hint="eastAsia"/>
            <w:lang w:eastAsia="ko-KR"/>
          </w:rPr>
          <w:delText xml:space="preserve">, may support all or a subset of </w:delText>
        </w:r>
        <w:r w:rsidR="00492D59" w:rsidDel="005B5070">
          <w:rPr>
            <w:lang w:eastAsia="ko-KR"/>
          </w:rPr>
          <w:delText xml:space="preserve">the </w:delText>
        </w:r>
        <w:r w:rsidRPr="00E13F5B" w:rsidDel="005B5070">
          <w:rPr>
            <w:rFonts w:hint="eastAsia"/>
            <w:lang w:eastAsia="ko-KR"/>
          </w:rPr>
          <w:delText>features specified in this document.</w:delText>
        </w:r>
      </w:del>
    </w:p>
    <w:p w:rsidR="00F037D5" w:rsidDel="005B5070" w:rsidRDefault="0047167A" w:rsidP="00E13F5B">
      <w:pPr>
        <w:overflowPunct w:val="0"/>
        <w:autoSpaceDE w:val="0"/>
        <w:autoSpaceDN w:val="0"/>
        <w:adjustRightInd w:val="0"/>
        <w:textAlignment w:val="baseline"/>
        <w:rPr>
          <w:del w:id="35" w:author="S4-200646 CR 0023" w:date="2020-06-17T23:35:00Z"/>
          <w:lang w:eastAsia="ko-KR"/>
        </w:rPr>
      </w:pPr>
      <w:del w:id="36" w:author="S4-200646 CR 0023" w:date="2020-06-17T23:35:00Z">
        <w:r w:rsidDel="005B5070">
          <w:rPr>
            <w:lang w:eastAsia="ko-KR"/>
          </w:rPr>
          <w:delText>When used a</w:delText>
        </w:r>
        <w:r w:rsidR="00E13F5B" w:rsidRPr="00E13F5B" w:rsidDel="005B5070">
          <w:rPr>
            <w:rFonts w:hint="eastAsia"/>
            <w:lang w:eastAsia="ko-KR"/>
          </w:rPr>
          <w:delText xml:space="preserve">s a generic framework, </w:delText>
        </w:r>
        <w:r w:rsidR="00F037D5" w:rsidDel="005B5070">
          <w:rPr>
            <w:lang w:eastAsia="ko-KR"/>
          </w:rPr>
          <w:delText>only the F-C procedures for establishing the FLUS session are required to be supported by the source and sink entities, and</w:delText>
        </w:r>
        <w:r w:rsidR="00F037D5" w:rsidRPr="00E13F5B" w:rsidDel="005B5070">
          <w:rPr>
            <w:rFonts w:hint="eastAsia"/>
            <w:lang w:eastAsia="ko-KR"/>
          </w:rPr>
          <w:delText xml:space="preserve"> </w:delText>
        </w:r>
        <w:r w:rsidR="00E13F5B" w:rsidRPr="00E13F5B" w:rsidDel="005B5070">
          <w:rPr>
            <w:rFonts w:hint="eastAsia"/>
            <w:lang w:eastAsia="ko-KR"/>
          </w:rPr>
          <w:delText xml:space="preserve">no </w:delText>
        </w:r>
        <w:r w:rsidR="00F037D5" w:rsidDel="005B5070">
          <w:rPr>
            <w:rFonts w:hint="eastAsia"/>
            <w:lang w:eastAsia="ko-KR"/>
          </w:rPr>
          <w:delText xml:space="preserve">other </w:delText>
        </w:r>
        <w:r w:rsidR="00E13F5B" w:rsidRPr="00E13F5B" w:rsidDel="005B5070">
          <w:rPr>
            <w:rFonts w:hint="eastAsia"/>
            <w:lang w:eastAsia="ko-KR"/>
          </w:rPr>
          <w:delText xml:space="preserve">feature or procedure specified in this document is mandated. </w:delText>
        </w:r>
        <w:r w:rsidR="006E1692" w:rsidDel="005B5070">
          <w:rPr>
            <w:rFonts w:hint="eastAsia"/>
            <w:lang w:eastAsia="ko-KR"/>
          </w:rPr>
          <w:delText>Impact on the service quality and</w:delText>
        </w:r>
        <w:r w:rsidR="006E1692" w:rsidRPr="00E13F5B" w:rsidDel="005B5070">
          <w:rPr>
            <w:rFonts w:hint="eastAsia"/>
            <w:lang w:eastAsia="ko-KR"/>
          </w:rPr>
          <w:delText xml:space="preserve"> network capacity is left to the discretion of the implementation</w:delText>
        </w:r>
        <w:r w:rsidR="006E1692" w:rsidDel="005B5070">
          <w:rPr>
            <w:lang w:eastAsia="ko-KR"/>
          </w:rPr>
          <w:delText xml:space="preserve"> and the service utilizing the framework</w:delText>
        </w:r>
        <w:r w:rsidR="006E1692" w:rsidRPr="00E13F5B" w:rsidDel="005B5070">
          <w:rPr>
            <w:rFonts w:hint="eastAsia"/>
            <w:lang w:eastAsia="ko-KR"/>
          </w:rPr>
          <w:delText xml:space="preserve">. For example, configuration of media formats and codecs follows the requirements </w:delText>
        </w:r>
        <w:r w:rsidR="006E1692" w:rsidRPr="00E13F5B" w:rsidDel="005B5070">
          <w:rPr>
            <w:lang w:eastAsia="ko-KR"/>
          </w:rPr>
          <w:delText>of</w:delText>
        </w:r>
        <w:r w:rsidR="006E1692" w:rsidRPr="00E13F5B" w:rsidDel="005B5070">
          <w:rPr>
            <w:rFonts w:hint="eastAsia"/>
            <w:lang w:eastAsia="ko-KR"/>
          </w:rPr>
          <w:delText xml:space="preserve"> the respective service.</w:delText>
        </w:r>
      </w:del>
    </w:p>
    <w:p w:rsidR="00E13F5B" w:rsidRPr="00E13F5B" w:rsidDel="005B5070" w:rsidRDefault="00E13F5B" w:rsidP="00E13F5B">
      <w:pPr>
        <w:overflowPunct w:val="0"/>
        <w:autoSpaceDE w:val="0"/>
        <w:autoSpaceDN w:val="0"/>
        <w:adjustRightInd w:val="0"/>
        <w:textAlignment w:val="baseline"/>
        <w:rPr>
          <w:del w:id="37" w:author="S4-200646 CR 0023" w:date="2020-06-17T23:35:00Z"/>
          <w:lang w:eastAsia="ko-KR"/>
        </w:rPr>
      </w:pPr>
      <w:del w:id="38" w:author="S4-200646 CR 0023" w:date="2020-06-17T23:35:00Z">
        <w:r w:rsidRPr="00E13F5B" w:rsidDel="005B5070">
          <w:rPr>
            <w:rFonts w:hint="eastAsia"/>
            <w:lang w:eastAsia="ko-KR"/>
          </w:rPr>
          <w:delText xml:space="preserve">When </w:delText>
        </w:r>
        <w:r w:rsidR="0047167A" w:rsidDel="005B5070">
          <w:rPr>
            <w:lang w:eastAsia="ko-KR"/>
          </w:rPr>
          <w:delText xml:space="preserve">offered as part of </w:delText>
        </w:r>
        <w:r w:rsidRPr="00E13F5B" w:rsidDel="005B5070">
          <w:rPr>
            <w:rFonts w:hint="eastAsia"/>
            <w:lang w:eastAsia="ko-KR"/>
          </w:rPr>
          <w:delText xml:space="preserve">a 3GPP </w:delText>
        </w:r>
        <w:r w:rsidR="00F037D5" w:rsidDel="005B5070">
          <w:rPr>
            <w:rFonts w:hint="eastAsia"/>
            <w:lang w:eastAsia="ko-KR"/>
          </w:rPr>
          <w:delText xml:space="preserve">IMS/MTSI </w:delText>
        </w:r>
        <w:r w:rsidRPr="00E13F5B" w:rsidDel="005B5070">
          <w:rPr>
            <w:rFonts w:hint="eastAsia"/>
            <w:lang w:eastAsia="ko-KR"/>
          </w:rPr>
          <w:delText>service,</w:delText>
        </w:r>
        <w:r w:rsidR="0047167A" w:rsidDel="005B5070">
          <w:rPr>
            <w:lang w:eastAsia="ko-KR"/>
          </w:rPr>
          <w:delText xml:space="preserve"> </w:delText>
        </w:r>
        <w:r w:rsidR="00F037D5" w:rsidRPr="00F037D5" w:rsidDel="005B5070">
          <w:rPr>
            <w:lang w:eastAsia="ko-KR"/>
          </w:rPr>
          <w:delText>the source and sink are required to support the IMS control plane and media plane procedures, and the service quality is determined by the MTSI service policy</w:delText>
        </w:r>
        <w:r w:rsidRPr="00E13F5B" w:rsidDel="005B5070">
          <w:rPr>
            <w:rFonts w:hint="eastAsia"/>
            <w:lang w:eastAsia="ko-KR"/>
          </w:rPr>
          <w:delText xml:space="preserve">. </w:delText>
        </w:r>
      </w:del>
    </w:p>
    <w:p w:rsidR="00080512" w:rsidRPr="00E13F5B" w:rsidRDefault="00E13F5B" w:rsidP="007144F5">
      <w:pPr>
        <w:widowControl w:val="0"/>
        <w:tabs>
          <w:tab w:val="left" w:pos="2065"/>
        </w:tabs>
        <w:spacing w:after="120" w:line="240" w:lineRule="atLeast"/>
      </w:pPr>
      <w:del w:id="39" w:author="S4-200646 CR 0023" w:date="2020-06-17T23:35:00Z">
        <w:r w:rsidRPr="00E13F5B" w:rsidDel="005B5070">
          <w:delText xml:space="preserve">The specification is written in a forward-compatible way in order to allow additions of media components and functionality in releases </w:delText>
        </w:r>
        <w:r w:rsidR="007144F5" w:rsidDel="005B5070">
          <w:delText>beyond</w:delText>
        </w:r>
        <w:r w:rsidR="007144F5" w:rsidRPr="00E13F5B" w:rsidDel="005B5070">
          <w:rPr>
            <w:rFonts w:hint="eastAsia"/>
            <w:lang w:eastAsia="ko-KR"/>
          </w:rPr>
          <w:delText xml:space="preserve"> </w:delText>
        </w:r>
        <w:r w:rsidRPr="00E13F5B" w:rsidDel="005B5070">
          <w:delText xml:space="preserve">Release </w:delText>
        </w:r>
        <w:r w:rsidRPr="00E13F5B" w:rsidDel="005B5070">
          <w:rPr>
            <w:rFonts w:hint="eastAsia"/>
            <w:lang w:eastAsia="ko-KR"/>
          </w:rPr>
          <w:delText>15</w:delText>
        </w:r>
      </w:del>
      <w:r w:rsidRPr="00E13F5B">
        <w:t>.</w:t>
      </w:r>
    </w:p>
    <w:p w:rsidR="00080512" w:rsidRPr="004D3578" w:rsidRDefault="00080512">
      <w:pPr>
        <w:pStyle w:val="Heading1"/>
      </w:pPr>
      <w:bookmarkStart w:id="40" w:name="_Toc26357789"/>
      <w:bookmarkStart w:id="41" w:name="_Toc36113926"/>
      <w:bookmarkStart w:id="42" w:name="_Toc36231472"/>
      <w:r w:rsidRPr="004D3578">
        <w:t>2</w:t>
      </w:r>
      <w:r w:rsidRPr="004D3578">
        <w:tab/>
        <w:t>References</w:t>
      </w:r>
      <w:bookmarkEnd w:id="40"/>
      <w:bookmarkEnd w:id="41"/>
      <w:bookmarkEnd w:id="42"/>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bookmarkStart w:id="43" w:name="OLE_LINK1"/>
      <w:bookmarkStart w:id="44" w:name="OLE_LINK2"/>
      <w:bookmarkStart w:id="45" w:name="OLE_LINK3"/>
      <w:bookmarkStart w:id="46" w:name="OLE_LINK4"/>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bookmarkEnd w:id="43"/>
    <w:bookmarkEnd w:id="44"/>
    <w:bookmarkEnd w:id="45"/>
    <w:bookmarkEnd w:id="46"/>
    <w:p w:rsidR="00C00BCC" w:rsidRDefault="00EC4A25" w:rsidP="00C00BCC">
      <w:pPr>
        <w:pStyle w:val="EX"/>
      </w:pPr>
      <w:r w:rsidRPr="004D3578">
        <w:t>[1]</w:t>
      </w:r>
      <w:r w:rsidRPr="004D3578">
        <w:tab/>
        <w:t>3GPP TR 21.905: "Vocabulary for 3GPP Specifications".</w:t>
      </w:r>
    </w:p>
    <w:p w:rsidR="007C14E8" w:rsidRDefault="007C14E8" w:rsidP="00C00BCC">
      <w:pPr>
        <w:pStyle w:val="EX"/>
        <w:rPr>
          <w:lang w:eastAsia="ko-KR"/>
        </w:rPr>
      </w:pPr>
      <w:r>
        <w:t>[2]</w:t>
      </w:r>
      <w:r>
        <w:tab/>
      </w:r>
      <w:r w:rsidRPr="00D27708">
        <w:rPr>
          <w:rFonts w:hint="eastAsia"/>
        </w:rPr>
        <w:t>Recommendation ITU-R BS.2051-</w:t>
      </w:r>
      <w:r w:rsidRPr="00D27708">
        <w:t>1</w:t>
      </w:r>
      <w:r w:rsidRPr="00D27708">
        <w:rPr>
          <w:rFonts w:hint="eastAsia"/>
        </w:rPr>
        <w:t xml:space="preserve"> (0</w:t>
      </w:r>
      <w:r w:rsidRPr="00D27708">
        <w:t>6</w:t>
      </w:r>
      <w:r w:rsidRPr="00D27708">
        <w:rPr>
          <w:rFonts w:hint="eastAsia"/>
        </w:rPr>
        <w:t>/201</w:t>
      </w:r>
      <w:r w:rsidRPr="00D27708">
        <w:t>7</w:t>
      </w:r>
      <w:r w:rsidRPr="00D27708">
        <w:rPr>
          <w:rFonts w:hint="eastAsia"/>
        </w:rPr>
        <w:t>)</w:t>
      </w:r>
      <w:r w:rsidR="009C0C60">
        <w:rPr>
          <w:rFonts w:hint="eastAsia"/>
          <w:lang w:eastAsia="ko-KR"/>
        </w:rPr>
        <w:t>:</w:t>
      </w:r>
      <w:r w:rsidRPr="00D27708">
        <w:rPr>
          <w:rFonts w:hint="eastAsia"/>
        </w:rPr>
        <w:t xml:space="preserve"> </w:t>
      </w:r>
      <w:r w:rsidR="009C0C60" w:rsidRPr="009C0C60">
        <w:t>"</w:t>
      </w:r>
      <w:r w:rsidRPr="00D27708">
        <w:rPr>
          <w:rFonts w:hint="eastAsia"/>
        </w:rPr>
        <w:t>Advanced Sound System for Programme Production</w:t>
      </w:r>
      <w:r w:rsidR="009C0C60" w:rsidRPr="009C0C60">
        <w:t>"</w:t>
      </w:r>
      <w:r w:rsidR="009C0C60">
        <w:rPr>
          <w:rFonts w:hint="eastAsia"/>
          <w:lang w:eastAsia="ko-KR"/>
        </w:rPr>
        <w:t>.</w:t>
      </w:r>
    </w:p>
    <w:p w:rsidR="009C0C60" w:rsidRDefault="009C0C60" w:rsidP="00C00BCC">
      <w:pPr>
        <w:pStyle w:val="EX"/>
        <w:rPr>
          <w:bCs/>
          <w:lang w:eastAsia="ko-KR"/>
        </w:rPr>
      </w:pPr>
      <w:r>
        <w:rPr>
          <w:rFonts w:hint="eastAsia"/>
          <w:lang w:eastAsia="ko-KR"/>
        </w:rPr>
        <w:lastRenderedPageBreak/>
        <w:t>[3]</w:t>
      </w:r>
      <w:r>
        <w:rPr>
          <w:rFonts w:hint="eastAsia"/>
          <w:lang w:eastAsia="ko-KR"/>
        </w:rPr>
        <w:tab/>
      </w:r>
      <w:r w:rsidR="008F3769">
        <w:rPr>
          <w:bCs/>
          <w:lang w:eastAsia="ko-KR"/>
        </w:rPr>
        <w:t>ISO/IEC 23090-2:2019: "Information technology - Coded representation of immersive media - Part 2: Omnidirectional media format"</w:t>
      </w:r>
      <w:r>
        <w:rPr>
          <w:rFonts w:hint="eastAsia"/>
          <w:bCs/>
          <w:lang w:eastAsia="ko-KR"/>
        </w:rPr>
        <w:t>.</w:t>
      </w:r>
    </w:p>
    <w:p w:rsidR="009C0C60" w:rsidRDefault="009C0C60" w:rsidP="00C00BCC">
      <w:pPr>
        <w:pStyle w:val="EX"/>
        <w:rPr>
          <w:lang w:eastAsia="ko-KR"/>
        </w:rPr>
      </w:pPr>
      <w:r>
        <w:rPr>
          <w:rFonts w:hint="eastAsia"/>
          <w:bCs/>
          <w:lang w:eastAsia="ko-KR"/>
        </w:rPr>
        <w:t>[4]</w:t>
      </w:r>
      <w:r>
        <w:rPr>
          <w:rFonts w:hint="eastAsia"/>
          <w:bCs/>
          <w:lang w:eastAsia="ko-KR"/>
        </w:rPr>
        <w:tab/>
      </w:r>
      <w:r w:rsidRPr="009C0C60">
        <w:rPr>
          <w:rFonts w:hint="eastAsia"/>
          <w:bCs/>
          <w:lang w:eastAsia="ko-KR"/>
        </w:rPr>
        <w:t>3GPP TS 26.114</w:t>
      </w:r>
      <w:r>
        <w:rPr>
          <w:rFonts w:hint="eastAsia"/>
          <w:bCs/>
          <w:lang w:eastAsia="ko-KR"/>
        </w:rPr>
        <w:t>:</w:t>
      </w:r>
      <w:r w:rsidRPr="009C0C60">
        <w:rPr>
          <w:rFonts w:hint="eastAsia"/>
          <w:bCs/>
          <w:lang w:eastAsia="ko-KR"/>
        </w:rPr>
        <w:t xml:space="preserve"> </w:t>
      </w:r>
      <w:r w:rsidRPr="009C0C60">
        <w:rPr>
          <w:bCs/>
          <w:lang w:eastAsia="ko-KR"/>
        </w:rPr>
        <w:t>"</w:t>
      </w:r>
      <w:r w:rsidR="009E3327" w:rsidRPr="009E3327">
        <w:rPr>
          <w:bCs/>
          <w:lang w:eastAsia="ko-KR"/>
        </w:rPr>
        <w:t>IP Multimedia Subsystem (IMS); Multimedia telephony; Media handling and interaction</w:t>
      </w:r>
      <w:r w:rsidRPr="004D3578">
        <w:t>"</w:t>
      </w:r>
      <w:r w:rsidR="009E3327">
        <w:rPr>
          <w:rFonts w:hint="eastAsia"/>
          <w:lang w:eastAsia="ko-KR"/>
        </w:rPr>
        <w:t>.</w:t>
      </w:r>
    </w:p>
    <w:p w:rsidR="009E3327" w:rsidRDefault="009E3327" w:rsidP="00C00BCC">
      <w:pPr>
        <w:pStyle w:val="EX"/>
        <w:rPr>
          <w:bCs/>
          <w:lang w:eastAsia="ko-KR"/>
        </w:rPr>
      </w:pPr>
      <w:r>
        <w:rPr>
          <w:rFonts w:hint="eastAsia"/>
          <w:lang w:eastAsia="ko-KR"/>
        </w:rPr>
        <w:t>[5]</w:t>
      </w:r>
      <w:r>
        <w:rPr>
          <w:rFonts w:hint="eastAsia"/>
          <w:lang w:eastAsia="ko-KR"/>
        </w:rPr>
        <w:tab/>
        <w:t xml:space="preserve">3GPP TS 26.235: </w:t>
      </w:r>
      <w:r w:rsidRPr="009E3327">
        <w:rPr>
          <w:bCs/>
          <w:lang w:eastAsia="ko-KR"/>
        </w:rPr>
        <w:t>"Transparent end-to-end Packet-switched Streaming Service (PSS); Protocols and codecs"</w:t>
      </w:r>
      <w:r>
        <w:rPr>
          <w:rFonts w:hint="eastAsia"/>
          <w:bCs/>
          <w:lang w:eastAsia="ko-KR"/>
        </w:rPr>
        <w:t>.</w:t>
      </w:r>
    </w:p>
    <w:p w:rsidR="00D5021B" w:rsidRDefault="00D5021B" w:rsidP="00D5021B">
      <w:pPr>
        <w:pStyle w:val="EX"/>
        <w:rPr>
          <w:lang w:eastAsia="en-GB"/>
        </w:rPr>
      </w:pPr>
      <w:r>
        <w:t>[</w:t>
      </w:r>
      <w:r>
        <w:rPr>
          <w:rFonts w:hint="eastAsia"/>
          <w:lang w:eastAsia="ko-KR"/>
        </w:rPr>
        <w:t>6</w:t>
      </w:r>
      <w:r>
        <w:t>]</w:t>
      </w:r>
      <w:r>
        <w:tab/>
        <w:t xml:space="preserve">3GPP TS 24.147: </w:t>
      </w:r>
      <w:r w:rsidRPr="00013D57">
        <w:rPr>
          <w:lang w:eastAsia="en-GB"/>
        </w:rPr>
        <w:t>"</w:t>
      </w:r>
      <w:r>
        <w:rPr>
          <w:lang w:eastAsia="en-GB"/>
        </w:rPr>
        <w:t>Conferencing using the IM Multimedia (IM) Core Network (CN) subsystem; Stage 3</w:t>
      </w:r>
      <w:r w:rsidR="00557598" w:rsidRPr="004D3578">
        <w:t>"</w:t>
      </w:r>
      <w:r>
        <w:rPr>
          <w:lang w:eastAsia="en-GB"/>
        </w:rPr>
        <w:t>.</w:t>
      </w:r>
    </w:p>
    <w:p w:rsidR="00D5021B" w:rsidRDefault="00D5021B" w:rsidP="00D5021B">
      <w:pPr>
        <w:pStyle w:val="EX"/>
        <w:rPr>
          <w:lang w:eastAsia="en-GB"/>
        </w:rPr>
      </w:pPr>
      <w:r>
        <w:rPr>
          <w:lang w:eastAsia="en-GB"/>
        </w:rPr>
        <w:t>[</w:t>
      </w:r>
      <w:r>
        <w:rPr>
          <w:rFonts w:hint="eastAsia"/>
          <w:lang w:eastAsia="ko-KR"/>
        </w:rPr>
        <w:t>7</w:t>
      </w:r>
      <w:r>
        <w:rPr>
          <w:lang w:eastAsia="en-GB"/>
        </w:rPr>
        <w:t>]</w:t>
      </w:r>
      <w:r>
        <w:rPr>
          <w:lang w:eastAsia="en-GB"/>
        </w:rPr>
        <w:tab/>
        <w:t xml:space="preserve">3GPP TS 23.003: </w:t>
      </w:r>
      <w:r w:rsidRPr="00013D57">
        <w:rPr>
          <w:lang w:eastAsia="en-GB"/>
        </w:rPr>
        <w:t>"</w:t>
      </w:r>
      <w:r>
        <w:rPr>
          <w:lang w:eastAsia="en-GB"/>
        </w:rPr>
        <w:t>Numbering, addressing and identification</w:t>
      </w:r>
      <w:r w:rsidRPr="00013D57">
        <w:rPr>
          <w:lang w:eastAsia="en-GB"/>
        </w:rPr>
        <w:t>"</w:t>
      </w:r>
      <w:r>
        <w:rPr>
          <w:lang w:eastAsia="en-GB"/>
        </w:rPr>
        <w:t>.</w:t>
      </w:r>
    </w:p>
    <w:p w:rsidR="00D5021B" w:rsidRDefault="00D5021B" w:rsidP="00D5021B">
      <w:pPr>
        <w:pStyle w:val="EX"/>
        <w:rPr>
          <w:lang w:eastAsia="en-GB"/>
        </w:rPr>
      </w:pPr>
      <w:r>
        <w:rPr>
          <w:lang w:eastAsia="en-GB"/>
        </w:rPr>
        <w:t>[</w:t>
      </w:r>
      <w:r>
        <w:rPr>
          <w:rFonts w:hint="eastAsia"/>
          <w:lang w:eastAsia="ko-KR"/>
        </w:rPr>
        <w:t>8</w:t>
      </w:r>
      <w:r>
        <w:rPr>
          <w:lang w:eastAsia="en-GB"/>
        </w:rPr>
        <w:t>]</w:t>
      </w:r>
      <w:r>
        <w:rPr>
          <w:lang w:eastAsia="en-GB"/>
        </w:rPr>
        <w:tab/>
        <w:t xml:space="preserve">3GPP TS 33.203: </w:t>
      </w:r>
      <w:r w:rsidRPr="00013D57">
        <w:rPr>
          <w:lang w:eastAsia="en-GB"/>
        </w:rPr>
        <w:t>"</w:t>
      </w:r>
      <w:r>
        <w:rPr>
          <w:lang w:eastAsia="en-GB"/>
        </w:rPr>
        <w:t>3G security; Access security for IP-based services</w:t>
      </w:r>
      <w:r w:rsidRPr="00013D57">
        <w:rPr>
          <w:lang w:eastAsia="en-GB"/>
        </w:rPr>
        <w:t>"</w:t>
      </w:r>
      <w:r>
        <w:rPr>
          <w:lang w:eastAsia="en-GB"/>
        </w:rPr>
        <w:t>.</w:t>
      </w:r>
    </w:p>
    <w:p w:rsidR="00D5021B" w:rsidRDefault="00D5021B" w:rsidP="00D5021B">
      <w:pPr>
        <w:pStyle w:val="EX"/>
        <w:rPr>
          <w:lang w:eastAsia="en-GB"/>
        </w:rPr>
      </w:pPr>
      <w:r>
        <w:rPr>
          <w:lang w:eastAsia="en-GB"/>
        </w:rPr>
        <w:t>[</w:t>
      </w:r>
      <w:r>
        <w:rPr>
          <w:rFonts w:hint="eastAsia"/>
          <w:lang w:eastAsia="ko-KR"/>
        </w:rPr>
        <w:t>9</w:t>
      </w:r>
      <w:r>
        <w:rPr>
          <w:lang w:eastAsia="en-GB"/>
        </w:rPr>
        <w:t>]</w:t>
      </w:r>
      <w:r>
        <w:rPr>
          <w:lang w:eastAsia="en-GB"/>
        </w:rPr>
        <w:tab/>
        <w:t xml:space="preserve">3GPP TS 33.210: </w:t>
      </w:r>
      <w:r w:rsidRPr="00013D57">
        <w:rPr>
          <w:lang w:eastAsia="en-GB"/>
        </w:rPr>
        <w:t>"</w:t>
      </w:r>
      <w:r>
        <w:rPr>
          <w:lang w:eastAsia="en-GB"/>
        </w:rPr>
        <w:t>3G security; Network Domain Security (NDS); IP network layer security</w:t>
      </w:r>
      <w:r w:rsidRPr="00013D57">
        <w:rPr>
          <w:lang w:eastAsia="en-GB"/>
        </w:rPr>
        <w:t>"</w:t>
      </w:r>
      <w:r>
        <w:rPr>
          <w:lang w:eastAsia="en-GB"/>
        </w:rPr>
        <w:t>.</w:t>
      </w:r>
    </w:p>
    <w:p w:rsidR="00D5021B" w:rsidRDefault="00D5021B" w:rsidP="00C00BCC">
      <w:pPr>
        <w:pStyle w:val="EX"/>
        <w:rPr>
          <w:lang w:eastAsia="ko-KR"/>
        </w:rPr>
      </w:pPr>
      <w:r>
        <w:rPr>
          <w:lang w:eastAsia="en-GB"/>
        </w:rPr>
        <w:t>[</w:t>
      </w:r>
      <w:r>
        <w:rPr>
          <w:rFonts w:hint="eastAsia"/>
          <w:lang w:eastAsia="ko-KR"/>
        </w:rPr>
        <w:t>10</w:t>
      </w:r>
      <w:r>
        <w:rPr>
          <w:lang w:eastAsia="en-GB"/>
        </w:rPr>
        <w:t>]</w:t>
      </w:r>
      <w:r>
        <w:rPr>
          <w:lang w:eastAsia="en-GB"/>
        </w:rPr>
        <w:tab/>
        <w:t xml:space="preserve">3GPP TS 33.328: </w:t>
      </w:r>
      <w:r w:rsidRPr="00013D57">
        <w:rPr>
          <w:lang w:eastAsia="en-GB"/>
        </w:rPr>
        <w:t>"</w:t>
      </w:r>
      <w:r>
        <w:rPr>
          <w:lang w:eastAsia="en-GB"/>
        </w:rPr>
        <w:t>IP Multimedia Subsystem (IMS) media plane security</w:t>
      </w:r>
      <w:r w:rsidRPr="00013D57">
        <w:rPr>
          <w:lang w:eastAsia="en-GB"/>
        </w:rPr>
        <w:t>"</w:t>
      </w:r>
      <w:r>
        <w:rPr>
          <w:lang w:eastAsia="en-GB"/>
        </w:rPr>
        <w:t>.</w:t>
      </w:r>
    </w:p>
    <w:p w:rsidR="00D5021B" w:rsidRDefault="007B20EC" w:rsidP="00C00BCC">
      <w:pPr>
        <w:pStyle w:val="EX"/>
        <w:rPr>
          <w:bCs/>
          <w:lang w:eastAsia="ko-KR"/>
        </w:rPr>
      </w:pPr>
      <w:r>
        <w:rPr>
          <w:bCs/>
          <w:lang w:eastAsia="ko-KR"/>
        </w:rPr>
        <w:t>[</w:t>
      </w:r>
      <w:r>
        <w:rPr>
          <w:rFonts w:hint="eastAsia"/>
          <w:bCs/>
          <w:lang w:eastAsia="ko-KR"/>
        </w:rPr>
        <w:t>11</w:t>
      </w:r>
      <w:r w:rsidRPr="00E703C4">
        <w:rPr>
          <w:bCs/>
          <w:lang w:eastAsia="ko-KR"/>
        </w:rPr>
        <w:t>]</w:t>
      </w:r>
      <w:r w:rsidRPr="00E703C4">
        <w:rPr>
          <w:bCs/>
          <w:lang w:eastAsia="ko-KR"/>
        </w:rPr>
        <w:tab/>
        <w:t>IETF RFC 7231: "Hypertext transfer protocol (HTTP/1.1): Semantics and Content"</w:t>
      </w:r>
      <w:r w:rsidR="00B15B07">
        <w:rPr>
          <w:bCs/>
          <w:lang w:eastAsia="ko-KR"/>
        </w:rPr>
        <w:t xml:space="preserve"> (June 2014)</w:t>
      </w:r>
      <w:r w:rsidRPr="00E703C4">
        <w:rPr>
          <w:bCs/>
          <w:lang w:eastAsia="ko-KR"/>
        </w:rPr>
        <w:t>.</w:t>
      </w:r>
    </w:p>
    <w:p w:rsidR="004927F5" w:rsidRDefault="004927F5" w:rsidP="00C00BCC">
      <w:pPr>
        <w:pStyle w:val="EX"/>
        <w:rPr>
          <w:bCs/>
          <w:lang w:eastAsia="ko-KR"/>
        </w:rPr>
      </w:pPr>
      <w:r>
        <w:rPr>
          <w:bCs/>
          <w:lang w:eastAsia="ko-KR"/>
        </w:rPr>
        <w:t>[12]</w:t>
      </w:r>
      <w:r>
        <w:rPr>
          <w:bCs/>
          <w:lang w:eastAsia="ko-KR"/>
        </w:rPr>
        <w:tab/>
        <w:t xml:space="preserve">3GPP TS 24.229: </w:t>
      </w:r>
      <w:r w:rsidRPr="00E703C4">
        <w:rPr>
          <w:bCs/>
          <w:lang w:eastAsia="ko-KR"/>
        </w:rPr>
        <w:t>"</w:t>
      </w:r>
      <w:r w:rsidRPr="00F84AA9">
        <w:rPr>
          <w:bCs/>
          <w:lang w:eastAsia="ko-KR"/>
        </w:rPr>
        <w:t>IP multimedia call control protocol based on Session Initiation Protocol (SIP) and Session Description Protocol (SDP); Stage 3</w:t>
      </w:r>
      <w:r w:rsidRPr="00E703C4">
        <w:rPr>
          <w:bCs/>
          <w:lang w:eastAsia="ko-KR"/>
        </w:rPr>
        <w:t>"</w:t>
      </w:r>
      <w:r>
        <w:rPr>
          <w:bCs/>
          <w:lang w:eastAsia="ko-KR"/>
        </w:rPr>
        <w:t>.</w:t>
      </w:r>
    </w:p>
    <w:p w:rsidR="00C62D70" w:rsidRDefault="00C62D70" w:rsidP="00C62D70">
      <w:pPr>
        <w:pStyle w:val="EX"/>
        <w:rPr>
          <w:lang w:eastAsia="en-GB"/>
        </w:rPr>
      </w:pPr>
      <w:r>
        <w:rPr>
          <w:bCs/>
          <w:lang w:eastAsia="ko-KR"/>
        </w:rPr>
        <w:t>[13]</w:t>
      </w:r>
      <w:r>
        <w:rPr>
          <w:bCs/>
          <w:lang w:eastAsia="ko-KR"/>
        </w:rPr>
        <w:tab/>
      </w:r>
      <w:bookmarkStart w:id="47" w:name="_Hlk530640062"/>
      <w:r>
        <w:rPr>
          <w:lang w:eastAsia="en-GB"/>
        </w:rPr>
        <w:t>3GPP TS 23.401: "</w:t>
      </w:r>
      <w:r w:rsidRPr="006834A6">
        <w:rPr>
          <w:lang w:eastAsia="en-GB"/>
        </w:rPr>
        <w:t>General Packet Radio Service (GPRS) enhancements for Evolved Universal Terrestrial Radio Access Network (E-UTRAN) access</w:t>
      </w:r>
      <w:r>
        <w:rPr>
          <w:lang w:eastAsia="en-GB"/>
        </w:rPr>
        <w:t>".</w:t>
      </w:r>
      <w:bookmarkEnd w:id="47"/>
    </w:p>
    <w:p w:rsidR="00C62D70" w:rsidRPr="00DB7DCA" w:rsidRDefault="00C62D70" w:rsidP="00C62D70">
      <w:pPr>
        <w:pStyle w:val="EX"/>
        <w:rPr>
          <w:lang w:eastAsia="en-GB"/>
        </w:rPr>
      </w:pPr>
      <w:r>
        <w:rPr>
          <w:lang w:eastAsia="en-GB"/>
        </w:rPr>
        <w:t>[14]</w:t>
      </w:r>
      <w:r>
        <w:rPr>
          <w:lang w:eastAsia="en-GB"/>
        </w:rPr>
        <w:tab/>
        <w:t>3GPP TS 23.682: "</w:t>
      </w:r>
      <w:r w:rsidRPr="00DB7DCA">
        <w:t xml:space="preserve"> </w:t>
      </w:r>
      <w:r>
        <w:rPr>
          <w:lang w:eastAsia="en-GB"/>
        </w:rPr>
        <w:t>Architecture enhancements to facilitate communications with packet data networks and applications".</w:t>
      </w:r>
    </w:p>
    <w:p w:rsidR="008F3769" w:rsidRDefault="008F3769" w:rsidP="008F3769">
      <w:pPr>
        <w:pStyle w:val="EX"/>
        <w:rPr>
          <w:lang w:eastAsia="en-GB"/>
        </w:rPr>
      </w:pPr>
      <w:r>
        <w:rPr>
          <w:lang w:eastAsia="en-GB"/>
        </w:rPr>
        <w:t>[16]</w:t>
      </w:r>
      <w:r>
        <w:rPr>
          <w:lang w:eastAsia="en-GB"/>
        </w:rPr>
        <w:tab/>
        <w:t>3GPP TS 26.501: "</w:t>
      </w:r>
      <w:r w:rsidRPr="00550846">
        <w:t>5G Media Streaming (5GMS)</w:t>
      </w:r>
      <w:r>
        <w:t xml:space="preserve">; </w:t>
      </w:r>
      <w:r w:rsidRPr="00C665F2">
        <w:t>General description and architecture</w:t>
      </w:r>
      <w:r>
        <w:rPr>
          <w:lang w:eastAsia="en-GB"/>
        </w:rPr>
        <w:t>".</w:t>
      </w:r>
    </w:p>
    <w:p w:rsidR="008F3769" w:rsidRDefault="008F3769" w:rsidP="008F3769">
      <w:pPr>
        <w:pStyle w:val="EX"/>
        <w:rPr>
          <w:lang w:eastAsia="en-GB"/>
        </w:rPr>
      </w:pPr>
      <w:r>
        <w:rPr>
          <w:lang w:eastAsia="en-GB"/>
        </w:rPr>
        <w:t>[17]</w:t>
      </w:r>
      <w:r>
        <w:rPr>
          <w:lang w:eastAsia="en-GB"/>
        </w:rPr>
        <w:tab/>
        <w:t>ISO/IEC D</w:t>
      </w:r>
      <w:r w:rsidR="00CF6929">
        <w:rPr>
          <w:lang w:eastAsia="en-GB"/>
        </w:rPr>
        <w:t>IS</w:t>
      </w:r>
      <w:r>
        <w:rPr>
          <w:lang w:eastAsia="en-GB"/>
        </w:rPr>
        <w:t xml:space="preserve"> 23090-8: "Information technology -- Coded representation of immersive media -- Part 8: </w:t>
      </w:r>
      <w:r w:rsidR="00CF6929">
        <w:rPr>
          <w:lang w:eastAsia="en-GB"/>
        </w:rPr>
        <w:t>N</w:t>
      </w:r>
      <w:r>
        <w:rPr>
          <w:lang w:eastAsia="en-GB"/>
        </w:rPr>
        <w:t xml:space="preserve">etwork </w:t>
      </w:r>
      <w:r w:rsidR="00CF6929">
        <w:rPr>
          <w:lang w:eastAsia="en-GB"/>
        </w:rPr>
        <w:t xml:space="preserve">based </w:t>
      </w:r>
      <w:r>
        <w:rPr>
          <w:lang w:eastAsia="en-GB"/>
        </w:rPr>
        <w:t>media processing" (under development).</w:t>
      </w:r>
    </w:p>
    <w:p w:rsidR="006B0C43" w:rsidRDefault="006B0C43" w:rsidP="006B0C43">
      <w:pPr>
        <w:pStyle w:val="EX"/>
        <w:rPr>
          <w:lang w:eastAsia="en-GB"/>
        </w:rPr>
      </w:pPr>
      <w:r>
        <w:rPr>
          <w:lang w:eastAsia="en-GB"/>
        </w:rPr>
        <w:t>[18]</w:t>
      </w:r>
      <w:r>
        <w:rPr>
          <w:lang w:eastAsia="en-GB"/>
        </w:rPr>
        <w:tab/>
        <w:t>IETF RFC 4574: "The Session Description Protocol (SDP) Label Attribute"</w:t>
      </w:r>
      <w:r w:rsidR="00B15B07">
        <w:rPr>
          <w:lang w:eastAsia="en-GB"/>
        </w:rPr>
        <w:t xml:space="preserve"> (August 2006)</w:t>
      </w:r>
      <w:r>
        <w:rPr>
          <w:lang w:eastAsia="en-GB"/>
        </w:rPr>
        <w:t>.</w:t>
      </w:r>
    </w:p>
    <w:p w:rsidR="0046053E" w:rsidRDefault="0046053E" w:rsidP="0046053E">
      <w:pPr>
        <w:pStyle w:val="EX"/>
        <w:rPr>
          <w:lang w:eastAsia="en-GB"/>
        </w:rPr>
      </w:pPr>
      <w:r>
        <w:rPr>
          <w:lang w:eastAsia="en-GB"/>
        </w:rPr>
        <w:t>[19]</w:t>
      </w:r>
      <w:r>
        <w:rPr>
          <w:lang w:eastAsia="en-GB"/>
        </w:rPr>
        <w:tab/>
        <w:t>3GPP TS 36.321: "Evolved Universal Terrestrial Radio Access (E-UTRA); Medium Access Control (MAC) protocol specification".</w:t>
      </w:r>
    </w:p>
    <w:p w:rsidR="0046053E" w:rsidRDefault="0046053E" w:rsidP="0046053E">
      <w:pPr>
        <w:pStyle w:val="EX"/>
        <w:rPr>
          <w:lang w:eastAsia="en-GB"/>
        </w:rPr>
      </w:pPr>
      <w:r>
        <w:rPr>
          <w:lang w:eastAsia="en-GB"/>
        </w:rPr>
        <w:t>[20]</w:t>
      </w:r>
      <w:r>
        <w:rPr>
          <w:lang w:eastAsia="en-GB"/>
        </w:rPr>
        <w:tab/>
        <w:t>3GPP TS 38.321,: "NR; Medium Access Control (MAC) protocol specification".</w:t>
      </w:r>
    </w:p>
    <w:p w:rsidR="00F664E2" w:rsidRDefault="00F664E2" w:rsidP="00F664E2">
      <w:pPr>
        <w:pStyle w:val="EX"/>
        <w:rPr>
          <w:ins w:id="48" w:author="S4-200644 CR 26.238-0018" w:date="2020-06-17T23:23:00Z"/>
          <w:lang w:eastAsia="en-GB"/>
        </w:rPr>
      </w:pPr>
      <w:ins w:id="49" w:author="S4-200644 CR 26.238-0018" w:date="2020-06-17T23:23:00Z">
        <w:r>
          <w:rPr>
            <w:lang w:eastAsia="ko-KR"/>
          </w:rPr>
          <w:t>[21]</w:t>
        </w:r>
        <w:r>
          <w:rPr>
            <w:lang w:eastAsia="ko-KR"/>
          </w:rPr>
          <w:tab/>
        </w:r>
        <w:r w:rsidRPr="004D6933">
          <w:rPr>
            <w:lang w:eastAsia="ko-KR"/>
          </w:rPr>
          <w:t>OMA-ERELD-DM-V1_2-20070209-A: "Enabler Release Definition for OMA Device Management, Approved Version 1.2".</w:t>
        </w:r>
      </w:ins>
    </w:p>
    <w:p w:rsidR="00D10C08" w:rsidDel="003D6712" w:rsidRDefault="00F664E2" w:rsidP="00F664E2">
      <w:pPr>
        <w:pStyle w:val="EX"/>
        <w:rPr>
          <w:del w:id="50" w:author="S4-200644 CR 26.238-0018" w:date="2020-06-17T23:21:00Z"/>
          <w:lang w:eastAsia="ko-KR"/>
        </w:rPr>
      </w:pPr>
      <w:ins w:id="51" w:author="S4-200644 CR 26.238-0018" w:date="2020-06-17T23:23:00Z">
        <w:r>
          <w:rPr>
            <w:lang w:eastAsia="en-GB"/>
          </w:rPr>
          <w:t>[</w:t>
        </w:r>
        <w:r>
          <w:rPr>
            <w:lang w:eastAsia="ko-KR"/>
          </w:rPr>
          <w:t>22</w:t>
        </w:r>
        <w:r>
          <w:rPr>
            <w:rFonts w:hint="eastAsia"/>
            <w:lang w:eastAsia="ko-KR"/>
          </w:rPr>
          <w:t>]</w:t>
        </w:r>
        <w:r>
          <w:rPr>
            <w:rFonts w:hint="eastAsia"/>
            <w:lang w:eastAsia="ko-KR"/>
          </w:rPr>
          <w:tab/>
        </w:r>
        <w:r w:rsidRPr="004D6933">
          <w:rPr>
            <w:lang w:eastAsia="ko-KR"/>
          </w:rPr>
          <w:t>3GPP TR 26.939: " Guidelines on the Framework for Live Uplink Streaming (FLUS)".</w:t>
        </w:r>
      </w:ins>
    </w:p>
    <w:p w:rsidR="003D6712" w:rsidRDefault="003D6712" w:rsidP="003D6712">
      <w:pPr>
        <w:pStyle w:val="EX"/>
        <w:rPr>
          <w:ins w:id="52" w:author="S4-200642 CR0021" w:date="2020-06-17T23:28:00Z"/>
          <w:lang w:eastAsia="en-GB"/>
        </w:rPr>
      </w:pPr>
      <w:ins w:id="53" w:author="S4-200642 CR0021" w:date="2020-06-17T23:28:00Z">
        <w:r>
          <w:rPr>
            <w:lang w:eastAsia="en-GB"/>
          </w:rPr>
          <w:t>[23]</w:t>
        </w:r>
        <w:r>
          <w:rPr>
            <w:lang w:eastAsia="en-GB"/>
          </w:rPr>
          <w:tab/>
          <w:t>3GPP TS 26.511: "</w:t>
        </w:r>
        <w:r w:rsidRPr="00582250">
          <w:rPr>
            <w:lang w:eastAsia="en-GB"/>
          </w:rPr>
          <w:t>5G Media Streaming (5GMS); Profiles, codecs and formats</w:t>
        </w:r>
        <w:r>
          <w:rPr>
            <w:lang w:eastAsia="en-GB"/>
          </w:rPr>
          <w:t>".</w:t>
        </w:r>
      </w:ins>
    </w:p>
    <w:p w:rsidR="003D6712" w:rsidRDefault="003D6712" w:rsidP="003D6712">
      <w:pPr>
        <w:pStyle w:val="EX"/>
        <w:rPr>
          <w:ins w:id="54" w:author="S4-200642 CR0021" w:date="2020-06-17T23:28:00Z"/>
          <w:lang w:eastAsia="en-GB"/>
        </w:rPr>
      </w:pPr>
      <w:bookmarkStart w:id="55" w:name="OLE_LINK41"/>
      <w:bookmarkStart w:id="56" w:name="OLE_LINK42"/>
      <w:ins w:id="57" w:author="S4-200642 CR0021" w:date="2020-06-17T23:28:00Z">
        <w:r w:rsidRPr="009A7EF2">
          <w:rPr>
            <w:lang w:eastAsia="en-GB"/>
          </w:rPr>
          <w:t>[</w:t>
        </w:r>
        <w:r>
          <w:rPr>
            <w:lang w:eastAsia="en-GB"/>
          </w:rPr>
          <w:t>24</w:t>
        </w:r>
        <w:del w:id="58" w:author="Jayeeta " w:date="2020-06-18T00:24:00Z">
          <w:r w:rsidRPr="009A7EF2" w:rsidDel="001856FA">
            <w:rPr>
              <w:lang w:eastAsia="en-GB"/>
            </w:rPr>
            <w:delText>x1</w:delText>
          </w:r>
        </w:del>
        <w:r w:rsidRPr="009A7EF2">
          <w:rPr>
            <w:lang w:eastAsia="en-GB"/>
          </w:rPr>
          <w:t>]</w:t>
        </w:r>
        <w:r w:rsidRPr="009A7EF2">
          <w:rPr>
            <w:lang w:eastAsia="en-GB"/>
          </w:rPr>
          <w:tab/>
          <w:t xml:space="preserve">IETF RFC 7798 (2016): </w:t>
        </w:r>
        <w:r w:rsidRPr="009507E6">
          <w:rPr>
            <w:lang w:eastAsia="en-GB"/>
          </w:rPr>
          <w:t>"</w:t>
        </w:r>
        <w:r w:rsidRPr="009A7EF2">
          <w:rPr>
            <w:lang w:eastAsia="en-GB"/>
          </w:rPr>
          <w:t>RTP Payload Format for High Efficiency Video Coding (HEVC)</w:t>
        </w:r>
        <w:r w:rsidRPr="009507E6">
          <w:rPr>
            <w:lang w:eastAsia="en-GB"/>
          </w:rPr>
          <w:t>"</w:t>
        </w:r>
      </w:ins>
    </w:p>
    <w:bookmarkEnd w:id="55"/>
    <w:bookmarkEnd w:id="56"/>
    <w:p w:rsidR="003D6712" w:rsidRDefault="003D6712" w:rsidP="003D6712">
      <w:pPr>
        <w:pStyle w:val="EX"/>
        <w:rPr>
          <w:ins w:id="59" w:author="S4-200642 CR0021" w:date="2020-06-17T23:28:00Z"/>
          <w:lang w:eastAsia="en-GB"/>
        </w:rPr>
      </w:pPr>
      <w:ins w:id="60" w:author="S4-200642 CR0021" w:date="2020-06-17T23:28:00Z">
        <w:r>
          <w:rPr>
            <w:lang w:eastAsia="en-GB"/>
          </w:rPr>
          <w:t>[25</w:t>
        </w:r>
        <w:del w:id="61" w:author="Jayeeta " w:date="2020-06-18T00:24:00Z">
          <w:r w:rsidDel="001856FA">
            <w:rPr>
              <w:lang w:eastAsia="en-GB"/>
            </w:rPr>
            <w:delText>x2</w:delText>
          </w:r>
        </w:del>
        <w:r>
          <w:rPr>
            <w:lang w:eastAsia="en-GB"/>
          </w:rPr>
          <w:t>]</w:t>
        </w:r>
        <w:r>
          <w:rPr>
            <w:lang w:eastAsia="en-GB"/>
          </w:rPr>
          <w:tab/>
        </w:r>
        <w:r w:rsidRPr="005F4B9F">
          <w:rPr>
            <w:lang w:eastAsia="en-GB"/>
          </w:rPr>
          <w:t>3GPP TS 26.445:</w:t>
        </w:r>
        <w:bookmarkStart w:id="62" w:name="OLE_LINK45"/>
        <w:bookmarkStart w:id="63" w:name="OLE_LINK46"/>
        <w:r w:rsidRPr="005F4B9F">
          <w:rPr>
            <w:lang w:eastAsia="en-GB"/>
          </w:rPr>
          <w:t xml:space="preserve"> "</w:t>
        </w:r>
        <w:bookmarkEnd w:id="62"/>
        <w:bookmarkEnd w:id="63"/>
        <w:r>
          <w:rPr>
            <w:lang w:eastAsia="en-GB"/>
          </w:rPr>
          <w:t>Codec for Enhanced Voice Services (EVS); Detailed Algorithmic Description</w:t>
        </w:r>
        <w:r w:rsidRPr="005F4B9F">
          <w:rPr>
            <w:lang w:eastAsia="en-GB"/>
          </w:rPr>
          <w:t>".</w:t>
        </w:r>
      </w:ins>
    </w:p>
    <w:p w:rsidR="003D6712" w:rsidRDefault="003D6712" w:rsidP="003D6712">
      <w:pPr>
        <w:pStyle w:val="EX"/>
        <w:rPr>
          <w:ins w:id="64" w:author="S4-200642 CR0021" w:date="2020-06-17T23:28:00Z"/>
          <w:lang w:eastAsia="en-GB"/>
        </w:rPr>
      </w:pPr>
      <w:ins w:id="65" w:author="S4-200642 CR0021" w:date="2020-06-17T23:28:00Z">
        <w:r>
          <w:rPr>
            <w:lang w:eastAsia="en-GB"/>
          </w:rPr>
          <w:t>[26</w:t>
        </w:r>
        <w:del w:id="66" w:author="Jayeeta " w:date="2020-06-18T00:24:00Z">
          <w:r w:rsidDel="001856FA">
            <w:rPr>
              <w:lang w:eastAsia="en-GB"/>
            </w:rPr>
            <w:delText>x3</w:delText>
          </w:r>
        </w:del>
        <w:r>
          <w:rPr>
            <w:lang w:eastAsia="en-GB"/>
          </w:rPr>
          <w:t>]</w:t>
        </w:r>
        <w:r>
          <w:rPr>
            <w:lang w:eastAsia="en-GB"/>
          </w:rPr>
          <w:tab/>
        </w:r>
        <w:bookmarkStart w:id="67" w:name="OLE_LINK32"/>
        <w:bookmarkStart w:id="68" w:name="OLE_LINK33"/>
        <w:r w:rsidRPr="00E76BA3">
          <w:rPr>
            <w:lang w:eastAsia="en-GB"/>
          </w:rPr>
          <w:t xml:space="preserve">IETF </w:t>
        </w:r>
        <w:bookmarkStart w:id="69" w:name="OLE_LINK26"/>
        <w:bookmarkStart w:id="70" w:name="OLE_LINK27"/>
        <w:r w:rsidRPr="00E76BA3">
          <w:rPr>
            <w:lang w:eastAsia="en-GB"/>
          </w:rPr>
          <w:t xml:space="preserve">RFC 4867 </w:t>
        </w:r>
        <w:bookmarkEnd w:id="69"/>
        <w:bookmarkEnd w:id="70"/>
        <w:r w:rsidRPr="00E76BA3">
          <w:rPr>
            <w:lang w:eastAsia="en-GB"/>
          </w:rPr>
          <w:t xml:space="preserve">(2007): </w:t>
        </w:r>
        <w:bookmarkStart w:id="71" w:name="OLE_LINK43"/>
        <w:bookmarkStart w:id="72" w:name="OLE_LINK44"/>
        <w:r w:rsidRPr="00E76BA3">
          <w:rPr>
            <w:lang w:eastAsia="en-GB"/>
          </w:rPr>
          <w:t>"</w:t>
        </w:r>
        <w:bookmarkEnd w:id="71"/>
        <w:bookmarkEnd w:id="72"/>
        <w:r w:rsidRPr="00E76BA3">
          <w:rPr>
            <w:lang w:eastAsia="en-GB"/>
          </w:rPr>
          <w:t>RTP Payload Format and File Storage Format for the Adaptive Multi-Rate (AMR) and Adaptive Multi-Rate Wideband (AMR-WB) Audio Codecs"</w:t>
        </w:r>
        <w:bookmarkEnd w:id="67"/>
        <w:bookmarkEnd w:id="68"/>
        <w:r>
          <w:rPr>
            <w:lang w:eastAsia="en-GB"/>
          </w:rPr>
          <w:t>.</w:t>
        </w:r>
      </w:ins>
    </w:p>
    <w:p w:rsidR="003D6712" w:rsidRDefault="003D6712" w:rsidP="003D6712">
      <w:pPr>
        <w:pStyle w:val="EX"/>
        <w:rPr>
          <w:ins w:id="73" w:author="S4-200950_CR-0024" w:date="2020-07-08T19:37:00Z"/>
          <w:lang w:eastAsia="en-GB"/>
        </w:rPr>
      </w:pPr>
      <w:ins w:id="74" w:author="S4-200642 CR0021" w:date="2020-06-17T23:28:00Z">
        <w:r w:rsidRPr="009A7EF2">
          <w:rPr>
            <w:lang w:eastAsia="en-GB"/>
          </w:rPr>
          <w:t>[</w:t>
        </w:r>
        <w:r>
          <w:rPr>
            <w:lang w:eastAsia="en-GB"/>
          </w:rPr>
          <w:t>27</w:t>
        </w:r>
        <w:del w:id="75" w:author="Jayeeta " w:date="2020-06-18T00:24:00Z">
          <w:r w:rsidRPr="009A7EF2" w:rsidDel="001856FA">
            <w:rPr>
              <w:lang w:eastAsia="en-GB"/>
            </w:rPr>
            <w:delText>x4</w:delText>
          </w:r>
        </w:del>
        <w:r w:rsidRPr="009A7EF2">
          <w:rPr>
            <w:lang w:eastAsia="en-GB"/>
          </w:rPr>
          <w:t>]</w:t>
        </w:r>
        <w:r w:rsidRPr="009A7EF2">
          <w:rPr>
            <w:lang w:eastAsia="en-GB"/>
          </w:rPr>
          <w:tab/>
          <w:t>IETF RFC 6416 (2011): "RTP Payload Format for MPEG-4 Audio/Visual Streams".</w:t>
        </w:r>
      </w:ins>
    </w:p>
    <w:p w:rsidR="00C6535A" w:rsidRDefault="00C6535A" w:rsidP="00C6535A">
      <w:pPr>
        <w:spacing w:after="0"/>
        <w:rPr>
          <w:ins w:id="76" w:author="S4-200950_CR-0024" w:date="2020-07-08T19:37:00Z"/>
        </w:rPr>
      </w:pPr>
      <w:ins w:id="77" w:author="S4-200950_CR-0024" w:date="2020-07-08T19:37:00Z">
        <w:r>
          <w:rPr>
            <w:lang w:eastAsia="en-GB"/>
          </w:rPr>
          <w:tab/>
          <w:t>[28]</w:t>
        </w:r>
        <w:r>
          <w:rPr>
            <w:lang w:eastAsia="en-GB"/>
          </w:rPr>
          <w:tab/>
        </w:r>
        <w:r>
          <w:rPr>
            <w:lang w:eastAsia="en-GB"/>
          </w:rPr>
          <w:tab/>
        </w:r>
        <w:r>
          <w:rPr>
            <w:lang w:eastAsia="en-GB"/>
          </w:rPr>
          <w:tab/>
        </w:r>
        <w:r>
          <w:rPr>
            <w:lang w:eastAsia="en-GB"/>
          </w:rPr>
          <w:tab/>
          <w:t xml:space="preserve">OASIS Standard, MQTT Version 5.0, </w:t>
        </w:r>
        <w:r>
          <w:fldChar w:fldCharType="begin"/>
        </w:r>
        <w:r>
          <w:instrText xml:space="preserve"> HYPERLINK "https://docs.oasis-open.org/mqtt/mqtt/v5.0/mqtt-v5.0.html" </w:instrText>
        </w:r>
        <w:r>
          <w:fldChar w:fldCharType="separate"/>
        </w:r>
        <w:r>
          <w:rPr>
            <w:rStyle w:val="Hyperlink"/>
          </w:rPr>
          <w:t>https://docs.oasis-open.org/mqtt/mqtt/v5.0/mqtt-v5.0.html</w:t>
        </w:r>
        <w:r>
          <w:fldChar w:fldCharType="end"/>
        </w:r>
      </w:ins>
    </w:p>
    <w:p w:rsidR="00C6535A" w:rsidRDefault="00C6535A" w:rsidP="00C6535A">
      <w:pPr>
        <w:spacing w:after="0"/>
        <w:rPr>
          <w:ins w:id="78" w:author="S4-200950_CR-0024" w:date="2020-07-08T19:37:00Z"/>
          <w:lang w:val="en-US"/>
        </w:rPr>
      </w:pPr>
    </w:p>
    <w:p w:rsidR="00C6535A" w:rsidRDefault="00C6535A" w:rsidP="00C6535A">
      <w:pPr>
        <w:spacing w:after="0"/>
        <w:rPr>
          <w:ins w:id="79" w:author="S4-200950_CR-0024" w:date="2020-07-08T19:37:00Z"/>
        </w:rPr>
      </w:pPr>
      <w:ins w:id="80" w:author="S4-200950_CR-0024" w:date="2020-07-08T19:37:00Z">
        <w:r>
          <w:tab/>
          <w:t>[29]</w:t>
        </w:r>
        <w:r>
          <w:tab/>
        </w:r>
        <w:r>
          <w:tab/>
        </w:r>
        <w:r>
          <w:tab/>
        </w:r>
        <w:r>
          <w:tab/>
          <w:t>3GPP TS 24.147, Conferencing using the IP Multimedia (IM); Core Network (CN) subsystem;</w:t>
        </w:r>
      </w:ins>
    </w:p>
    <w:p w:rsidR="00C6535A" w:rsidRDefault="00C6535A" w:rsidP="003D6712">
      <w:pPr>
        <w:pStyle w:val="EX"/>
        <w:rPr>
          <w:ins w:id="81" w:author="S4-200950_CR-0024" w:date="2020-06-26T17:20:00Z"/>
          <w:lang w:eastAsia="en-GB"/>
        </w:rPr>
      </w:pPr>
    </w:p>
    <w:p w:rsidR="00427EF4" w:rsidRDefault="00427EF4" w:rsidP="00427EF4">
      <w:pPr>
        <w:pStyle w:val="EX"/>
        <w:rPr>
          <w:ins w:id="82" w:author="S4-200642 CR0021" w:date="2020-06-17T23:28:00Z"/>
          <w:lang w:eastAsia="en-GB"/>
        </w:rPr>
      </w:pPr>
    </w:p>
    <w:p w:rsidR="003D6712" w:rsidRDefault="003D6712" w:rsidP="00F664E2">
      <w:pPr>
        <w:pStyle w:val="EX"/>
        <w:rPr>
          <w:ins w:id="83" w:author="S4-200642 CR0021" w:date="2020-06-17T23:28:00Z"/>
          <w:lang w:eastAsia="en-GB"/>
        </w:rPr>
      </w:pPr>
    </w:p>
    <w:p w:rsidR="00080512" w:rsidRPr="004D3578" w:rsidRDefault="00080512">
      <w:pPr>
        <w:pStyle w:val="Heading1"/>
      </w:pPr>
      <w:bookmarkStart w:id="84" w:name="_Toc26357790"/>
      <w:bookmarkStart w:id="85" w:name="_Toc36113927"/>
      <w:bookmarkStart w:id="86" w:name="_Toc36231473"/>
      <w:r w:rsidRPr="004D3578">
        <w:lastRenderedPageBreak/>
        <w:t>3</w:t>
      </w:r>
      <w:r w:rsidRPr="004D3578">
        <w:tab/>
        <w:t>Definitions</w:t>
      </w:r>
      <w:r w:rsidR="008028A4" w:rsidRPr="004D3578">
        <w:t xml:space="preserve"> and abbreviations</w:t>
      </w:r>
      <w:bookmarkEnd w:id="84"/>
      <w:bookmarkEnd w:id="85"/>
      <w:bookmarkEnd w:id="86"/>
    </w:p>
    <w:p w:rsidR="00080512" w:rsidRPr="004D3578" w:rsidRDefault="00080512">
      <w:pPr>
        <w:pStyle w:val="Heading2"/>
      </w:pPr>
      <w:bookmarkStart w:id="87" w:name="_Toc26357791"/>
      <w:bookmarkStart w:id="88" w:name="_Toc36113928"/>
      <w:bookmarkStart w:id="89" w:name="_Toc36231474"/>
      <w:r w:rsidRPr="004D3578">
        <w:t>3.1</w:t>
      </w:r>
      <w:r w:rsidRPr="004D3578">
        <w:tab/>
        <w:t>Definitions</w:t>
      </w:r>
      <w:bookmarkEnd w:id="87"/>
      <w:bookmarkEnd w:id="88"/>
      <w:bookmarkEnd w:id="89"/>
    </w:p>
    <w:p w:rsidR="00080512" w:rsidRDefault="00080512">
      <w:pPr>
        <w:rPr>
          <w:lang w:eastAsia="ko-KR"/>
        </w:rPr>
      </w:pPr>
      <w:r w:rsidRPr="004D3578">
        <w:t xml:space="preserve">For the purposes of the present document, the terms and definitions given in </w:t>
      </w:r>
      <w:bookmarkStart w:id="90" w:name="OLE_LINK6"/>
      <w:bookmarkStart w:id="91" w:name="OLE_LINK7"/>
      <w:bookmarkStart w:id="92" w:name="OLE_LINK8"/>
      <w:r w:rsidR="00DF62CD">
        <w:t xml:space="preserve">3GPP </w:t>
      </w:r>
      <w:bookmarkEnd w:id="90"/>
      <w:bookmarkEnd w:id="91"/>
      <w:bookmarkEnd w:id="92"/>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1E297B" w:rsidRDefault="001E297B" w:rsidP="00F529E6">
      <w:r w:rsidRPr="00373851">
        <w:rPr>
          <w:b/>
        </w:rPr>
        <w:t xml:space="preserve">FLUS </w:t>
      </w:r>
      <w:r w:rsidR="005278EA">
        <w:rPr>
          <w:b/>
        </w:rPr>
        <w:t>s</w:t>
      </w:r>
      <w:r w:rsidR="005278EA" w:rsidRPr="00373851">
        <w:rPr>
          <w:b/>
        </w:rPr>
        <w:t>ession</w:t>
      </w:r>
      <w:r w:rsidRPr="00373851">
        <w:rPr>
          <w:b/>
        </w:rPr>
        <w:t>:</w:t>
      </w:r>
      <w:r>
        <w:t xml:space="preserve"> A logical association between a</w:t>
      </w:r>
      <w:ins w:id="93" w:author="S4-200646 CR 0023" w:date="2020-06-17T23:35:00Z">
        <w:r w:rsidR="005B5070">
          <w:t xml:space="preserve"> FLUS</w:t>
        </w:r>
      </w:ins>
      <w:r>
        <w:t xml:space="preserve"> source and </w:t>
      </w:r>
      <w:r w:rsidR="00F529E6">
        <w:t xml:space="preserve">a </w:t>
      </w:r>
      <w:ins w:id="94" w:author="S4-200646 CR 0023" w:date="2020-06-17T23:35:00Z">
        <w:r w:rsidR="005B5070">
          <w:t xml:space="preserve">FLUS </w:t>
        </w:r>
      </w:ins>
      <w:r>
        <w:t>sink within which media content can be se</w:t>
      </w:r>
      <w:r w:rsidR="00373851">
        <w:t>nt from the source to the sink.</w:t>
      </w:r>
    </w:p>
    <w:p w:rsidR="00373851" w:rsidRPr="001E297B" w:rsidRDefault="001E297B" w:rsidP="00373851">
      <w:pPr>
        <w:rPr>
          <w:lang w:eastAsia="ko-KR"/>
        </w:rPr>
      </w:pPr>
      <w:r w:rsidRPr="00373851">
        <w:rPr>
          <w:b/>
        </w:rPr>
        <w:t xml:space="preserve">Media </w:t>
      </w:r>
      <w:r w:rsidR="005278EA">
        <w:rPr>
          <w:b/>
        </w:rPr>
        <w:t>session</w:t>
      </w:r>
      <w:r w:rsidRPr="00373851">
        <w:rPr>
          <w:b/>
        </w:rPr>
        <w:t>:</w:t>
      </w:r>
      <w:r>
        <w:t xml:space="preserve"> </w:t>
      </w:r>
      <w:r w:rsidR="00373851">
        <w:rPr>
          <w:rFonts w:hint="eastAsia"/>
          <w:lang w:eastAsia="ko-KR"/>
        </w:rPr>
        <w:t>A subset or part of</w:t>
      </w:r>
      <w:r w:rsidR="00373851">
        <w:t xml:space="preserve"> a FLUS session</w:t>
      </w:r>
      <w:ins w:id="95" w:author="S4-200646 CR 0023" w:date="2020-06-17T23:36:00Z">
        <w:r w:rsidR="005B5070">
          <w:t xml:space="preserve"> </w:t>
        </w:r>
        <w:r w:rsidR="005B5070">
          <w:rPr>
            <w:lang w:eastAsia="ko-KR"/>
          </w:rPr>
          <w:t>between a FLUS source and a FLUS sink</w:t>
        </w:r>
      </w:ins>
      <w:r w:rsidR="00373851">
        <w:rPr>
          <w:rFonts w:hint="eastAsia"/>
          <w:lang w:eastAsia="ko-KR"/>
        </w:rPr>
        <w:t xml:space="preserve"> including the duration to establish the </w:t>
      </w:r>
      <w:ins w:id="96" w:author="S4-200646 CR 0023" w:date="2020-06-17T23:36:00Z">
        <w:del w:id="97" w:author="CR0023" w:date="2020-06-17T13:43:00Z">
          <w:r w:rsidR="005B5070" w:rsidDel="00AD6F00">
            <w:rPr>
              <w:rFonts w:hint="eastAsia"/>
              <w:lang w:eastAsia="ko-KR"/>
            </w:rPr>
            <w:delText>m</w:delText>
          </w:r>
        </w:del>
        <w:r w:rsidR="005B5070">
          <w:rPr>
            <w:lang w:eastAsia="ko-KR"/>
          </w:rPr>
          <w:t>M</w:t>
        </w:r>
        <w:r w:rsidR="005B5070">
          <w:rPr>
            <w:rFonts w:hint="eastAsia"/>
            <w:lang w:eastAsia="ko-KR"/>
          </w:rPr>
          <w:t>edia</w:t>
        </w:r>
        <w:r w:rsidR="005B5070" w:rsidDel="005B5070">
          <w:rPr>
            <w:rFonts w:hint="eastAsia"/>
            <w:lang w:eastAsia="ko-KR"/>
          </w:rPr>
          <w:t xml:space="preserve"> </w:t>
        </w:r>
      </w:ins>
      <w:del w:id="98" w:author="S4-200646 CR 0023" w:date="2020-06-17T23:36:00Z">
        <w:r w:rsidR="00FC609C" w:rsidDel="005B5070">
          <w:rPr>
            <w:rFonts w:hint="eastAsia"/>
            <w:lang w:eastAsia="ko-KR"/>
          </w:rPr>
          <w:delText>m</w:delText>
        </w:r>
        <w:r w:rsidR="00373851" w:rsidDel="005B5070">
          <w:rPr>
            <w:rFonts w:hint="eastAsia"/>
            <w:lang w:eastAsia="ko-KR"/>
          </w:rPr>
          <w:delText xml:space="preserve">edia </w:delText>
        </w:r>
      </w:del>
      <w:del w:id="99" w:author="S4-200646 CR 0023" w:date="2020-06-18T00:05:00Z">
        <w:r w:rsidR="00FC609C" w:rsidDel="003B4A2C">
          <w:rPr>
            <w:rFonts w:hint="eastAsia"/>
            <w:lang w:eastAsia="ko-KR"/>
          </w:rPr>
          <w:delText>s</w:delText>
        </w:r>
        <w:r w:rsidR="00373851" w:rsidDel="003B4A2C">
          <w:rPr>
            <w:rFonts w:hint="eastAsia"/>
            <w:lang w:eastAsia="ko-KR"/>
          </w:rPr>
          <w:delText>ession</w:delText>
        </w:r>
      </w:del>
      <w:ins w:id="100" w:author="S4-200646 CR 0023" w:date="2020-06-18T00:05:00Z">
        <w:r w:rsidR="003B4A2C">
          <w:rPr>
            <w:rFonts w:hint="eastAsia"/>
            <w:lang w:eastAsia="ko-KR"/>
          </w:rPr>
          <w:t>Media session</w:t>
        </w:r>
      </w:ins>
      <w:r w:rsidR="00373851">
        <w:rPr>
          <w:rFonts w:hint="eastAsia"/>
          <w:lang w:eastAsia="ko-KR"/>
        </w:rPr>
        <w:t xml:space="preserve">, the time period during which </w:t>
      </w:r>
      <w:r w:rsidR="00373851">
        <w:t xml:space="preserve">media content can be sent from </w:t>
      </w:r>
      <w:ins w:id="101" w:author="S4-200646 CR 0023" w:date="2020-06-17T23:36:00Z">
        <w:r w:rsidR="005B5070">
          <w:t xml:space="preserve">the </w:t>
        </w:r>
      </w:ins>
      <w:r w:rsidR="00373851">
        <w:t xml:space="preserve">FLUS source to </w:t>
      </w:r>
      <w:ins w:id="102" w:author="S4-200646 CR 0023" w:date="2020-06-17T23:36:00Z">
        <w:r w:rsidR="005B5070">
          <w:t xml:space="preserve">the </w:t>
        </w:r>
      </w:ins>
      <w:r w:rsidR="00373851">
        <w:t>FLUS sink</w:t>
      </w:r>
      <w:r w:rsidR="00373851">
        <w:rPr>
          <w:rFonts w:hint="eastAsia"/>
          <w:lang w:eastAsia="ko-KR"/>
        </w:rPr>
        <w:t xml:space="preserve"> and the duration to terminate the </w:t>
      </w:r>
      <w:ins w:id="103" w:author="S4-200646 CR 0023" w:date="2020-06-17T23:36:00Z">
        <w:r w:rsidR="005B5070">
          <w:rPr>
            <w:lang w:eastAsia="ko-KR"/>
          </w:rPr>
          <w:t>M</w:t>
        </w:r>
      </w:ins>
      <w:del w:id="104" w:author="S4-200646 CR 0023" w:date="2020-06-17T23:36:00Z">
        <w:r w:rsidR="00FC609C" w:rsidDel="005B5070">
          <w:rPr>
            <w:rFonts w:hint="eastAsia"/>
            <w:lang w:eastAsia="ko-KR"/>
          </w:rPr>
          <w:delText>m</w:delText>
        </w:r>
      </w:del>
      <w:del w:id="105" w:author="S4-200646 CR 0023" w:date="2020-06-18T00:05:00Z">
        <w:r w:rsidR="00373851" w:rsidDel="003B4A2C">
          <w:rPr>
            <w:rFonts w:hint="eastAsia"/>
            <w:lang w:eastAsia="ko-KR"/>
          </w:rPr>
          <w:delText xml:space="preserve">edia </w:delText>
        </w:r>
        <w:r w:rsidR="00FC609C" w:rsidDel="003B4A2C">
          <w:rPr>
            <w:rFonts w:hint="eastAsia"/>
            <w:lang w:eastAsia="ko-KR"/>
          </w:rPr>
          <w:delText>s</w:delText>
        </w:r>
        <w:r w:rsidR="00373851" w:rsidDel="003B4A2C">
          <w:rPr>
            <w:rFonts w:hint="eastAsia"/>
            <w:lang w:eastAsia="ko-KR"/>
          </w:rPr>
          <w:delText>ession</w:delText>
        </w:r>
      </w:del>
      <w:ins w:id="106" w:author="S4-200646 CR 0023" w:date="2020-06-18T00:05:00Z">
        <w:r w:rsidR="003B4A2C">
          <w:rPr>
            <w:rFonts w:hint="eastAsia"/>
            <w:lang w:eastAsia="ko-KR"/>
          </w:rPr>
          <w:t>Media session</w:t>
        </w:r>
      </w:ins>
      <w:r w:rsidR="00373851">
        <w:t xml:space="preserve">. One or more </w:t>
      </w:r>
      <w:ins w:id="107" w:author="S4-200646 CR 0023" w:date="2020-06-17T23:36:00Z">
        <w:r w:rsidR="005B5070">
          <w:rPr>
            <w:lang w:eastAsia="ko-KR"/>
          </w:rPr>
          <w:t>M</w:t>
        </w:r>
      </w:ins>
      <w:del w:id="108" w:author="S4-200646 CR 0023" w:date="2020-06-17T23:36:00Z">
        <w:r w:rsidR="00FC609C" w:rsidDel="005B5070">
          <w:rPr>
            <w:rFonts w:hint="eastAsia"/>
            <w:lang w:eastAsia="ko-KR"/>
          </w:rPr>
          <w:delText>m</w:delText>
        </w:r>
      </w:del>
      <w:del w:id="109" w:author="S4-200646 CR 0023" w:date="2020-06-18T00:05:00Z">
        <w:r w:rsidR="00373851" w:rsidDel="003B4A2C">
          <w:delText xml:space="preserve">edia </w:delText>
        </w:r>
        <w:r w:rsidR="00FC609C" w:rsidDel="003B4A2C">
          <w:rPr>
            <w:rFonts w:hint="eastAsia"/>
            <w:lang w:eastAsia="ko-KR"/>
          </w:rPr>
          <w:delText>s</w:delText>
        </w:r>
        <w:r w:rsidR="00373851" w:rsidDel="003B4A2C">
          <w:rPr>
            <w:rFonts w:hint="eastAsia"/>
            <w:lang w:eastAsia="ko-KR"/>
          </w:rPr>
          <w:delText>ession</w:delText>
        </w:r>
      </w:del>
      <w:ins w:id="110" w:author="S4-200646 CR 0023" w:date="2020-06-18T00:05:00Z">
        <w:r w:rsidR="003B4A2C">
          <w:rPr>
            <w:rFonts w:hint="eastAsia"/>
            <w:lang w:eastAsia="ko-KR"/>
          </w:rPr>
          <w:t>Media session</w:t>
        </w:r>
      </w:ins>
      <w:r w:rsidR="00373851">
        <w:rPr>
          <w:rFonts w:hint="eastAsia"/>
          <w:lang w:eastAsia="ko-KR"/>
        </w:rPr>
        <w:t>s</w:t>
      </w:r>
      <w:r w:rsidR="00373851">
        <w:t xml:space="preserve"> are delivered during a </w:t>
      </w:r>
      <w:r w:rsidR="00373851">
        <w:rPr>
          <w:rFonts w:hint="eastAsia"/>
          <w:lang w:eastAsia="ko-KR"/>
        </w:rPr>
        <w:t>FLUS</w:t>
      </w:r>
      <w:r w:rsidR="00373851">
        <w:t xml:space="preserve"> </w:t>
      </w:r>
      <w:r w:rsidR="00FC609C">
        <w:rPr>
          <w:rFonts w:hint="eastAsia"/>
          <w:lang w:eastAsia="ko-KR"/>
        </w:rPr>
        <w:t>s</w:t>
      </w:r>
      <w:r w:rsidR="00373851">
        <w:t xml:space="preserve">ession. A </w:t>
      </w:r>
      <w:ins w:id="111" w:author="S4-200646 CR 0023" w:date="2020-06-17T23:37:00Z">
        <w:r w:rsidR="005B5070">
          <w:rPr>
            <w:lang w:eastAsia="ko-KR"/>
          </w:rPr>
          <w:t>M</w:t>
        </w:r>
      </w:ins>
      <w:del w:id="112" w:author="S4-200646 CR 0023" w:date="2020-06-17T23:37:00Z">
        <w:r w:rsidR="00FC609C" w:rsidDel="005B5070">
          <w:rPr>
            <w:rFonts w:hint="eastAsia"/>
            <w:lang w:eastAsia="ko-KR"/>
          </w:rPr>
          <w:delText>m</w:delText>
        </w:r>
      </w:del>
      <w:del w:id="113" w:author="S4-200646 CR 0023" w:date="2020-06-18T00:05:00Z">
        <w:r w:rsidR="00373851" w:rsidDel="003B4A2C">
          <w:rPr>
            <w:rFonts w:hint="eastAsia"/>
            <w:lang w:eastAsia="ko-KR"/>
          </w:rPr>
          <w:delText>edia</w:delText>
        </w:r>
        <w:r w:rsidR="00373851" w:rsidDel="003B4A2C">
          <w:delText xml:space="preserve"> </w:delText>
        </w:r>
        <w:r w:rsidR="00FC609C" w:rsidDel="003B4A2C">
          <w:rPr>
            <w:rFonts w:hint="eastAsia"/>
            <w:lang w:eastAsia="ko-KR"/>
          </w:rPr>
          <w:delText>s</w:delText>
        </w:r>
        <w:r w:rsidR="00373851" w:rsidDel="003B4A2C">
          <w:delText>ession</w:delText>
        </w:r>
      </w:del>
      <w:ins w:id="114" w:author="S4-200646 CR 0023" w:date="2020-06-18T00:05:00Z">
        <w:r w:rsidR="003B4A2C">
          <w:rPr>
            <w:rFonts w:hint="eastAsia"/>
            <w:lang w:eastAsia="ko-KR"/>
          </w:rPr>
          <w:t>Media session</w:t>
        </w:r>
      </w:ins>
      <w:r w:rsidR="00373851">
        <w:t xml:space="preserve"> may be established and controlled by a well-defined control protocol.</w:t>
      </w:r>
    </w:p>
    <w:p w:rsidR="001E297B" w:rsidRDefault="00373851" w:rsidP="00373851">
      <w:r w:rsidRPr="00C1672C">
        <w:rPr>
          <w:b/>
        </w:rPr>
        <w:t xml:space="preserve">Media </w:t>
      </w:r>
      <w:r w:rsidR="005278EA">
        <w:rPr>
          <w:b/>
        </w:rPr>
        <w:t>stream</w:t>
      </w:r>
      <w:r>
        <w:rPr>
          <w:rFonts w:hint="eastAsia"/>
          <w:b/>
          <w:lang w:eastAsia="ko-KR"/>
        </w:rPr>
        <w:t>:</w:t>
      </w:r>
      <w:r>
        <w:t xml:space="preserve"> The content sent from a FLUS source to a FLUS sink within a </w:t>
      </w:r>
      <w:ins w:id="115" w:author="S4-200646 CR 0023" w:date="2020-06-17T23:37:00Z">
        <w:r w:rsidR="005B5070">
          <w:rPr>
            <w:lang w:eastAsia="ko-KR"/>
          </w:rPr>
          <w:t>M</w:t>
        </w:r>
      </w:ins>
      <w:del w:id="116" w:author="S4-200646 CR 0023" w:date="2020-06-17T23:37:00Z">
        <w:r w:rsidR="00FC609C" w:rsidDel="005B5070">
          <w:rPr>
            <w:rFonts w:hint="eastAsia"/>
            <w:lang w:eastAsia="ko-KR"/>
          </w:rPr>
          <w:delText>m</w:delText>
        </w:r>
      </w:del>
      <w:del w:id="117" w:author="S4-200646 CR 0023" w:date="2020-06-18T00:05:00Z">
        <w:r w:rsidDel="003B4A2C">
          <w:delText xml:space="preserve">edia </w:delText>
        </w:r>
        <w:r w:rsidR="00FC609C" w:rsidDel="003B4A2C">
          <w:rPr>
            <w:rFonts w:hint="eastAsia"/>
            <w:lang w:eastAsia="ko-KR"/>
          </w:rPr>
          <w:delText>s</w:delText>
        </w:r>
        <w:r w:rsidDel="003B4A2C">
          <w:delText>ession</w:delText>
        </w:r>
      </w:del>
      <w:ins w:id="118" w:author="S4-200646 CR 0023" w:date="2020-06-18T00:05:00Z">
        <w:r w:rsidR="003B4A2C">
          <w:rPr>
            <w:rFonts w:hint="eastAsia"/>
            <w:lang w:eastAsia="ko-KR"/>
          </w:rPr>
          <w:t>Media session</w:t>
        </w:r>
      </w:ins>
      <w:r>
        <w:t>.</w:t>
      </w:r>
    </w:p>
    <w:p w:rsidR="00A410DA" w:rsidRPr="004D3578" w:rsidRDefault="00A410DA" w:rsidP="00A410DA">
      <w:pPr>
        <w:pStyle w:val="Heading2"/>
      </w:pPr>
      <w:bookmarkStart w:id="119" w:name="_Toc26357792"/>
      <w:bookmarkStart w:id="120" w:name="_Toc36113929"/>
      <w:bookmarkStart w:id="121" w:name="_Toc36231475"/>
      <w:r w:rsidRPr="004D3578">
        <w:t>3.2</w:t>
      </w:r>
      <w:r w:rsidRPr="004D3578">
        <w:tab/>
        <w:t>Symbols</w:t>
      </w:r>
      <w:bookmarkEnd w:id="119"/>
      <w:bookmarkEnd w:id="120"/>
      <w:bookmarkEnd w:id="121"/>
    </w:p>
    <w:p w:rsidR="00A410DA" w:rsidRPr="004D3578" w:rsidRDefault="00A410DA" w:rsidP="00A410DA">
      <w:pPr>
        <w:keepNext/>
      </w:pPr>
      <w:r w:rsidRPr="004D3578">
        <w:t>For the purposes of the present document, the following symbols apply:</w:t>
      </w:r>
    </w:p>
    <w:p w:rsidR="00A410DA" w:rsidRPr="004D3578" w:rsidRDefault="00A410DA" w:rsidP="00A410DA">
      <w:pPr>
        <w:pStyle w:val="EW"/>
      </w:pPr>
      <w:r w:rsidRPr="004D3578">
        <w:t>&lt;symbol&gt;</w:t>
      </w:r>
      <w:r w:rsidRPr="004D3578">
        <w:tab/>
        <w:t>&lt;Explanation&gt;</w:t>
      </w:r>
    </w:p>
    <w:p w:rsidR="00080512" w:rsidRPr="004D3578" w:rsidRDefault="00080512">
      <w:pPr>
        <w:pStyle w:val="Heading2"/>
      </w:pPr>
      <w:bookmarkStart w:id="122" w:name="_Toc26357793"/>
      <w:bookmarkStart w:id="123" w:name="_Toc36113930"/>
      <w:bookmarkStart w:id="124" w:name="_Toc36231476"/>
      <w:r w:rsidRPr="004D3578">
        <w:t>3.</w:t>
      </w:r>
      <w:r w:rsidR="00796836">
        <w:rPr>
          <w:rFonts w:hint="eastAsia"/>
          <w:lang w:eastAsia="ko-KR"/>
        </w:rPr>
        <w:t>3</w:t>
      </w:r>
      <w:r w:rsidRPr="004D3578">
        <w:tab/>
        <w:t>Abbreviations</w:t>
      </w:r>
      <w:bookmarkEnd w:id="122"/>
      <w:bookmarkEnd w:id="123"/>
      <w:bookmarkEnd w:id="124"/>
    </w:p>
    <w:p w:rsidR="00080512" w:rsidRDefault="00080512">
      <w:pPr>
        <w:keepNext/>
        <w:rPr>
          <w:lang w:eastAsia="ko-KR"/>
        </w:rPr>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B079BC" w:rsidRPr="00263FDB" w:rsidRDefault="00B12674" w:rsidP="00B079BC">
      <w:pPr>
        <w:pStyle w:val="EW"/>
        <w:rPr>
          <w:lang w:eastAsia="ko-KR"/>
        </w:rPr>
      </w:pPr>
      <w:r w:rsidRPr="00263FDB">
        <w:rPr>
          <w:rFonts w:hint="eastAsia"/>
          <w:lang w:eastAsia="ko-KR"/>
        </w:rPr>
        <w:t>FLU</w:t>
      </w:r>
      <w:r w:rsidR="009C1090">
        <w:rPr>
          <w:rFonts w:hint="eastAsia"/>
          <w:lang w:eastAsia="ko-KR"/>
        </w:rPr>
        <w:t>S</w:t>
      </w:r>
      <w:r w:rsidR="00263FDB">
        <w:rPr>
          <w:rFonts w:hint="eastAsia"/>
          <w:lang w:eastAsia="ko-KR"/>
        </w:rPr>
        <w:tab/>
      </w:r>
      <w:r w:rsidRPr="00263FDB">
        <w:rPr>
          <w:rFonts w:hint="eastAsia"/>
          <w:lang w:eastAsia="ko-KR"/>
        </w:rPr>
        <w:t>Framework for Live Uplink</w:t>
      </w:r>
      <w:r w:rsidR="009C1090">
        <w:rPr>
          <w:rFonts w:hint="eastAsia"/>
          <w:lang w:eastAsia="ko-KR"/>
        </w:rPr>
        <w:t xml:space="preserve"> Streaming</w:t>
      </w:r>
    </w:p>
    <w:p w:rsidR="000D3938" w:rsidRDefault="00263FDB" w:rsidP="00B079BC">
      <w:pPr>
        <w:pStyle w:val="EW"/>
        <w:rPr>
          <w:lang w:eastAsia="ko-KR"/>
        </w:rPr>
      </w:pPr>
      <w:r w:rsidRPr="00263FDB">
        <w:rPr>
          <w:rFonts w:hint="eastAsia"/>
          <w:lang w:eastAsia="ko-KR"/>
        </w:rPr>
        <w:t>HMD</w:t>
      </w:r>
      <w:r>
        <w:rPr>
          <w:rFonts w:hint="eastAsia"/>
          <w:lang w:eastAsia="ko-KR"/>
        </w:rPr>
        <w:tab/>
      </w:r>
      <w:r w:rsidRPr="00263FDB">
        <w:rPr>
          <w:rFonts w:hint="eastAsia"/>
          <w:lang w:eastAsia="ko-KR"/>
        </w:rPr>
        <w:t>Head Mounted Display</w:t>
      </w:r>
    </w:p>
    <w:p w:rsidR="00214237" w:rsidRDefault="0085017D" w:rsidP="00214237">
      <w:pPr>
        <w:pStyle w:val="EW"/>
        <w:rPr>
          <w:ins w:id="125" w:author="S4-200646 CR 0023" w:date="2020-06-17T23:37:00Z"/>
          <w:lang w:eastAsia="ko-KR"/>
        </w:rPr>
      </w:pPr>
      <w:r>
        <w:rPr>
          <w:lang w:eastAsia="ko-KR"/>
        </w:rPr>
        <w:t>I</w:t>
      </w:r>
      <w:r w:rsidRPr="00263FDB">
        <w:rPr>
          <w:rFonts w:hint="eastAsia"/>
          <w:lang w:eastAsia="ko-KR"/>
        </w:rPr>
        <w:t>M</w:t>
      </w:r>
      <w:r>
        <w:rPr>
          <w:lang w:eastAsia="ko-KR"/>
        </w:rPr>
        <w:t>S</w:t>
      </w:r>
      <w:r>
        <w:rPr>
          <w:rFonts w:hint="eastAsia"/>
          <w:lang w:eastAsia="ko-KR"/>
        </w:rPr>
        <w:tab/>
        <w:t>IP Multimedia Subsystem</w:t>
      </w:r>
    </w:p>
    <w:p w:rsidR="005B5070" w:rsidRDefault="005B5070" w:rsidP="00214237">
      <w:pPr>
        <w:pStyle w:val="EW"/>
        <w:rPr>
          <w:lang w:eastAsia="ko-KR"/>
        </w:rPr>
      </w:pPr>
      <w:ins w:id="126" w:author="S4-200646 CR 0023" w:date="2020-06-17T23:37:00Z">
        <w:r>
          <w:rPr>
            <w:lang w:eastAsia="ko-KR"/>
          </w:rPr>
          <w:t>MO</w:t>
        </w:r>
        <w:r>
          <w:rPr>
            <w:lang w:eastAsia="ko-KR"/>
          </w:rPr>
          <w:tab/>
          <w:t>Management Object</w:t>
        </w:r>
      </w:ins>
    </w:p>
    <w:p w:rsidR="00080512" w:rsidRPr="004D3578" w:rsidRDefault="007E045A" w:rsidP="0085017D">
      <w:pPr>
        <w:pStyle w:val="EW"/>
        <w:rPr>
          <w:lang w:eastAsia="ko-KR"/>
        </w:rPr>
      </w:pPr>
      <w:r>
        <w:rPr>
          <w:lang w:eastAsia="ko-KR"/>
        </w:rPr>
        <w:t>NBMP</w:t>
      </w:r>
      <w:r>
        <w:rPr>
          <w:lang w:eastAsia="ko-KR"/>
        </w:rPr>
        <w:tab/>
        <w:t>Network Based Media Processing</w:t>
      </w:r>
    </w:p>
    <w:p w:rsidR="00080512" w:rsidRPr="004D3578" w:rsidRDefault="00080512">
      <w:pPr>
        <w:pStyle w:val="Heading1"/>
      </w:pPr>
      <w:bookmarkStart w:id="127" w:name="_Toc26357794"/>
      <w:bookmarkStart w:id="128" w:name="_Toc36113931"/>
      <w:bookmarkStart w:id="129" w:name="_Toc36231477"/>
      <w:r w:rsidRPr="004D3578">
        <w:t>4</w:t>
      </w:r>
      <w:r w:rsidRPr="004D3578">
        <w:tab/>
      </w:r>
      <w:r w:rsidR="00E927EC">
        <w:rPr>
          <w:rFonts w:hint="eastAsia"/>
          <w:lang w:eastAsia="ko-KR"/>
        </w:rPr>
        <w:t xml:space="preserve">System </w:t>
      </w:r>
      <w:r w:rsidR="00407CD2">
        <w:rPr>
          <w:rFonts w:hint="eastAsia"/>
          <w:lang w:eastAsia="ko-KR"/>
        </w:rPr>
        <w:t>a</w:t>
      </w:r>
      <w:r w:rsidR="007C2D51">
        <w:rPr>
          <w:rFonts w:hint="eastAsia"/>
          <w:lang w:eastAsia="ko-KR"/>
        </w:rPr>
        <w:t>rchitecture</w:t>
      </w:r>
      <w:bookmarkEnd w:id="127"/>
      <w:bookmarkEnd w:id="128"/>
      <w:bookmarkEnd w:id="129"/>
    </w:p>
    <w:p w:rsidR="00CA40E2" w:rsidRDefault="00080512">
      <w:pPr>
        <w:pStyle w:val="Heading2"/>
        <w:rPr>
          <w:lang w:eastAsia="ko-KR"/>
        </w:rPr>
      </w:pPr>
      <w:bookmarkStart w:id="130" w:name="_Toc26357795"/>
      <w:bookmarkStart w:id="131" w:name="_Toc36113932"/>
      <w:bookmarkStart w:id="132" w:name="_Toc36231478"/>
      <w:r w:rsidRPr="004D3578">
        <w:t>4.1</w:t>
      </w:r>
      <w:r w:rsidRPr="004D3578">
        <w:tab/>
      </w:r>
      <w:r w:rsidR="00CA40E2">
        <w:rPr>
          <w:rFonts w:hint="eastAsia"/>
          <w:lang w:eastAsia="ko-KR"/>
        </w:rPr>
        <w:t>General</w:t>
      </w:r>
      <w:bookmarkEnd w:id="130"/>
      <w:bookmarkEnd w:id="131"/>
      <w:bookmarkEnd w:id="132"/>
    </w:p>
    <w:p w:rsidR="00A83565" w:rsidRPr="00E260DF" w:rsidRDefault="00A83565" w:rsidP="00E260DF">
      <w:pPr>
        <w:rPr>
          <w:lang w:eastAsia="ko-KR"/>
        </w:rPr>
      </w:pPr>
      <w:r>
        <w:rPr>
          <w:lang w:eastAsia="ko-KR"/>
        </w:rPr>
        <w:t>This clause introduces the system architecture for FLUS.</w:t>
      </w:r>
    </w:p>
    <w:p w:rsidR="00080512" w:rsidRDefault="00CA40E2">
      <w:pPr>
        <w:pStyle w:val="Heading2"/>
        <w:rPr>
          <w:lang w:eastAsia="ko-KR"/>
        </w:rPr>
      </w:pPr>
      <w:bookmarkStart w:id="133" w:name="_Toc26357796"/>
      <w:bookmarkStart w:id="134" w:name="_Toc36113933"/>
      <w:bookmarkStart w:id="135" w:name="_Toc36231479"/>
      <w:r>
        <w:rPr>
          <w:rFonts w:hint="eastAsia"/>
          <w:lang w:eastAsia="ko-KR"/>
        </w:rPr>
        <w:t>4.2</w:t>
      </w:r>
      <w:r>
        <w:rPr>
          <w:rFonts w:hint="eastAsia"/>
          <w:lang w:eastAsia="ko-KR"/>
        </w:rPr>
        <w:tab/>
      </w:r>
      <w:r w:rsidR="00535E3A">
        <w:rPr>
          <w:rFonts w:hint="eastAsia"/>
          <w:lang w:eastAsia="ko-KR"/>
        </w:rPr>
        <w:t>System</w:t>
      </w:r>
      <w:bookmarkEnd w:id="133"/>
      <w:bookmarkEnd w:id="134"/>
      <w:bookmarkEnd w:id="135"/>
    </w:p>
    <w:p w:rsidR="001E297B" w:rsidRPr="00CF0A69" w:rsidRDefault="0007240B" w:rsidP="001E297B">
      <w:pPr>
        <w:pStyle w:val="Heading3"/>
        <w:rPr>
          <w:lang w:eastAsia="ko-KR"/>
        </w:rPr>
      </w:pPr>
      <w:bookmarkStart w:id="136" w:name="_Toc26357797"/>
      <w:bookmarkStart w:id="137" w:name="_Toc36113934"/>
      <w:bookmarkStart w:id="138" w:name="_Toc36231480"/>
      <w:r>
        <w:rPr>
          <w:lang w:eastAsia="ko-KR"/>
        </w:rPr>
        <w:t>4.2.1</w:t>
      </w:r>
      <w:r>
        <w:rPr>
          <w:rFonts w:hint="eastAsia"/>
          <w:lang w:eastAsia="ko-KR"/>
        </w:rPr>
        <w:tab/>
      </w:r>
      <w:r w:rsidR="001E297B">
        <w:rPr>
          <w:lang w:eastAsia="ko-KR"/>
        </w:rPr>
        <w:t>General</w:t>
      </w:r>
      <w:bookmarkEnd w:id="136"/>
      <w:bookmarkEnd w:id="137"/>
      <w:bookmarkEnd w:id="138"/>
    </w:p>
    <w:p w:rsidR="001E297B" w:rsidRPr="00261BE9" w:rsidRDefault="001E297B" w:rsidP="00930CF2">
      <w:pPr>
        <w:rPr>
          <w:lang w:eastAsia="ko-KR"/>
        </w:rPr>
      </w:pPr>
      <w:r>
        <w:rPr>
          <w:lang w:eastAsia="ko-KR"/>
        </w:rPr>
        <w:t xml:space="preserve">Figure 4.2-1 depicts the architecture showing the relevant entities for providing </w:t>
      </w:r>
      <w:r w:rsidR="00930CF2">
        <w:rPr>
          <w:lang w:eastAsia="ko-KR"/>
        </w:rPr>
        <w:t xml:space="preserve">an </w:t>
      </w:r>
      <w:r>
        <w:rPr>
          <w:lang w:eastAsia="ko-KR"/>
        </w:rPr>
        <w:t xml:space="preserve">uplink streaming service. </w:t>
      </w:r>
    </w:p>
    <w:p w:rsidR="001E297B" w:rsidRDefault="00991B17" w:rsidP="001E297B">
      <w:pPr>
        <w:pStyle w:val="TH"/>
      </w:pPr>
      <w:r>
        <w:object w:dxaOrig="6858" w:dyaOrig="2776">
          <v:shape id="_x0000_i1027" type="#_x0000_t75" style="width:342.7pt;height:139pt" o:ole="">
            <v:imagedata r:id="rId12" o:title=""/>
          </v:shape>
          <o:OLEObject Type="Embed" ProgID="Visio.Drawing.11" ShapeID="_x0000_i1027" DrawAspect="Content" ObjectID="_1655919457" r:id="rId13"/>
        </w:object>
      </w:r>
    </w:p>
    <w:p w:rsidR="001E297B" w:rsidRDefault="001E297B" w:rsidP="001E297B">
      <w:pPr>
        <w:pStyle w:val="TH"/>
      </w:pPr>
    </w:p>
    <w:p w:rsidR="001E297B" w:rsidRDefault="001E297B" w:rsidP="001E297B">
      <w:pPr>
        <w:pStyle w:val="TF"/>
      </w:pPr>
      <w:r>
        <w:t>Figure 4.2-</w:t>
      </w:r>
      <w:r>
        <w:rPr>
          <w:lang w:eastAsia="ko-KR"/>
        </w:rPr>
        <w:t>1</w:t>
      </w:r>
      <w:r>
        <w:t xml:space="preserve">: </w:t>
      </w:r>
      <w:r>
        <w:rPr>
          <w:rFonts w:hint="eastAsia"/>
          <w:lang w:eastAsia="ko-KR"/>
        </w:rPr>
        <w:t>FLUS a</w:t>
      </w:r>
      <w:r>
        <w:t>rchitecture</w:t>
      </w:r>
    </w:p>
    <w:p w:rsidR="001E297B" w:rsidRDefault="001E297B" w:rsidP="001E297B">
      <w:pPr>
        <w:rPr>
          <w:lang w:eastAsia="ko-KR"/>
        </w:rPr>
      </w:pPr>
      <w:r>
        <w:rPr>
          <w:lang w:eastAsia="ko-KR"/>
        </w:rPr>
        <w:t xml:space="preserve">The uplink streaming service architecture is based on a FLUS </w:t>
      </w:r>
      <w:r>
        <w:rPr>
          <w:rFonts w:hint="eastAsia"/>
          <w:lang w:eastAsia="ko-KR"/>
        </w:rPr>
        <w:t>s</w:t>
      </w:r>
      <w:r>
        <w:rPr>
          <w:lang w:eastAsia="ko-KR"/>
        </w:rPr>
        <w:t xml:space="preserve">ource located in a UE and a FLUS </w:t>
      </w:r>
      <w:r>
        <w:rPr>
          <w:rFonts w:hint="eastAsia"/>
          <w:lang w:eastAsia="ko-KR"/>
        </w:rPr>
        <w:t>s</w:t>
      </w:r>
      <w:r>
        <w:rPr>
          <w:lang w:eastAsia="ko-KR"/>
        </w:rPr>
        <w:t xml:space="preserve">ink located in either another UE or the network. </w:t>
      </w:r>
    </w:p>
    <w:p w:rsidR="001E297B" w:rsidRDefault="001E297B" w:rsidP="001E297B">
      <w:pPr>
        <w:rPr>
          <w:lang w:eastAsia="ko-KR"/>
        </w:rPr>
      </w:pPr>
      <w:r>
        <w:rPr>
          <w:lang w:eastAsia="ko-KR"/>
        </w:rPr>
        <w:t xml:space="preserve">The FLUS source receives media content from one or more capture devices. In </w:t>
      </w:r>
      <w:r w:rsidR="003B3EC9">
        <w:rPr>
          <w:lang w:eastAsia="ko-KR"/>
        </w:rPr>
        <w:t xml:space="preserve">the </w:t>
      </w:r>
      <w:r>
        <w:rPr>
          <w:lang w:eastAsia="ko-KR"/>
        </w:rPr>
        <w:t xml:space="preserve">context of this specification, the capture devices are considered </w:t>
      </w:r>
      <w:r w:rsidR="005773F0">
        <w:rPr>
          <w:lang w:eastAsia="ko-KR"/>
        </w:rPr>
        <w:t xml:space="preserve">as </w:t>
      </w:r>
      <w:r>
        <w:rPr>
          <w:lang w:eastAsia="ko-KR"/>
        </w:rPr>
        <w:t>part</w:t>
      </w:r>
      <w:r>
        <w:rPr>
          <w:rFonts w:hint="eastAsia"/>
          <w:lang w:eastAsia="ko-KR"/>
        </w:rPr>
        <w:t>s</w:t>
      </w:r>
      <w:r>
        <w:rPr>
          <w:lang w:eastAsia="ko-KR"/>
        </w:rPr>
        <w:t xml:space="preserve"> of </w:t>
      </w:r>
      <w:r>
        <w:rPr>
          <w:rFonts w:hint="eastAsia"/>
          <w:lang w:eastAsia="ko-KR"/>
        </w:rPr>
        <w:t>a</w:t>
      </w:r>
      <w:r>
        <w:rPr>
          <w:lang w:eastAsia="ko-KR"/>
        </w:rPr>
        <w:t xml:space="preserve"> UE</w:t>
      </w:r>
      <w:r>
        <w:rPr>
          <w:rFonts w:hint="eastAsia"/>
          <w:lang w:eastAsia="ko-KR"/>
        </w:rPr>
        <w:t xml:space="preserve"> or </w:t>
      </w:r>
      <w:r w:rsidR="005773F0">
        <w:rPr>
          <w:lang w:eastAsia="ko-KR"/>
        </w:rPr>
        <w:t xml:space="preserve">are </w:t>
      </w:r>
      <w:r>
        <w:rPr>
          <w:rFonts w:hint="eastAsia"/>
          <w:lang w:eastAsia="ko-KR"/>
        </w:rPr>
        <w:t>connected to it</w:t>
      </w:r>
      <w:r>
        <w:rPr>
          <w:lang w:eastAsia="ko-KR"/>
        </w:rPr>
        <w:t xml:space="preserve">. </w:t>
      </w:r>
    </w:p>
    <w:p w:rsidR="001E297B" w:rsidRDefault="001E297B" w:rsidP="001E297B">
      <w:pPr>
        <w:rPr>
          <w:lang w:eastAsia="ko-KR"/>
        </w:rPr>
      </w:pPr>
      <w:r>
        <w:rPr>
          <w:lang w:eastAsia="ko-KR"/>
        </w:rPr>
        <w:t xml:space="preserve">When the FLUS sink is located </w:t>
      </w:r>
      <w:r w:rsidR="00930CF2">
        <w:rPr>
          <w:lang w:eastAsia="ko-KR"/>
        </w:rPr>
        <w:t>i</w:t>
      </w:r>
      <w:r>
        <w:rPr>
          <w:lang w:eastAsia="ko-KR"/>
        </w:rPr>
        <w:t>n a UE, the FLUS sink shall forward</w:t>
      </w:r>
      <w:r>
        <w:rPr>
          <w:rFonts w:hint="eastAsia"/>
          <w:lang w:eastAsia="ko-KR"/>
        </w:rPr>
        <w:t xml:space="preserve"> media content</w:t>
      </w:r>
      <w:r>
        <w:rPr>
          <w:lang w:eastAsia="ko-KR"/>
        </w:rPr>
        <w:t xml:space="preserve"> to a decoding and rendering function.</w:t>
      </w:r>
    </w:p>
    <w:p w:rsidR="001E297B" w:rsidRDefault="001E297B" w:rsidP="001E297B">
      <w:pPr>
        <w:rPr>
          <w:lang w:eastAsia="ko-KR"/>
        </w:rPr>
      </w:pPr>
      <w:r>
        <w:rPr>
          <w:lang w:eastAsia="ko-KR"/>
        </w:rPr>
        <w:t xml:space="preserve">When the FLUS sink is located in the network, the FLUS sink may forward </w:t>
      </w:r>
      <w:r>
        <w:rPr>
          <w:rFonts w:hint="eastAsia"/>
          <w:lang w:eastAsia="ko-KR"/>
        </w:rPr>
        <w:t xml:space="preserve">media content </w:t>
      </w:r>
      <w:r>
        <w:rPr>
          <w:lang w:eastAsia="ko-KR"/>
        </w:rPr>
        <w:t xml:space="preserve">to a processing or distribution </w:t>
      </w:r>
      <w:r>
        <w:rPr>
          <w:rFonts w:hint="eastAsia"/>
          <w:lang w:eastAsia="ko-KR"/>
        </w:rPr>
        <w:t>sub-</w:t>
      </w:r>
      <w:r>
        <w:rPr>
          <w:lang w:eastAsia="ko-KR"/>
        </w:rPr>
        <w:t>function. The processing and distribution sub-functions are not in scope of the present specification. T</w:t>
      </w:r>
      <w:r w:rsidRPr="007D469A">
        <w:rPr>
          <w:lang w:eastAsia="ko-KR"/>
        </w:rPr>
        <w:t xml:space="preserve">he FLUS </w:t>
      </w:r>
      <w:r>
        <w:rPr>
          <w:rFonts w:hint="eastAsia"/>
          <w:lang w:eastAsia="ko-KR"/>
        </w:rPr>
        <w:t>s</w:t>
      </w:r>
      <w:r w:rsidRPr="007D469A">
        <w:rPr>
          <w:lang w:eastAsia="ko-KR"/>
        </w:rPr>
        <w:t xml:space="preserve">ink may act as </w:t>
      </w:r>
      <w:r>
        <w:rPr>
          <w:lang w:eastAsia="ko-KR"/>
        </w:rPr>
        <w:t>a</w:t>
      </w:r>
      <w:r w:rsidRPr="007D469A">
        <w:rPr>
          <w:lang w:eastAsia="ko-KR"/>
        </w:rPr>
        <w:t xml:space="preserve"> </w:t>
      </w:r>
      <w:r>
        <w:rPr>
          <w:lang w:eastAsia="ko-KR"/>
        </w:rPr>
        <w:t>M</w:t>
      </w:r>
      <w:r w:rsidRPr="007D469A">
        <w:rPr>
          <w:lang w:eastAsia="ko-KR"/>
        </w:rPr>
        <w:t xml:space="preserve">edia </w:t>
      </w:r>
      <w:r>
        <w:rPr>
          <w:lang w:eastAsia="ko-KR"/>
        </w:rPr>
        <w:t>G</w:t>
      </w:r>
      <w:r w:rsidRPr="007D469A">
        <w:rPr>
          <w:lang w:eastAsia="ko-KR"/>
        </w:rPr>
        <w:t xml:space="preserve">ateway </w:t>
      </w:r>
      <w:r>
        <w:rPr>
          <w:lang w:eastAsia="ko-KR"/>
        </w:rPr>
        <w:t xml:space="preserve">Function </w:t>
      </w:r>
      <w:r w:rsidRPr="007D469A">
        <w:rPr>
          <w:lang w:eastAsia="ko-KR"/>
        </w:rPr>
        <w:t xml:space="preserve">(MGW) </w:t>
      </w:r>
      <w:r w:rsidR="00991B17">
        <w:rPr>
          <w:rFonts w:hint="eastAsia"/>
          <w:lang w:eastAsia="ko-KR"/>
        </w:rPr>
        <w:t>and/</w:t>
      </w:r>
      <w:r>
        <w:rPr>
          <w:rFonts w:hint="eastAsia"/>
          <w:lang w:eastAsia="ko-KR"/>
        </w:rPr>
        <w:t>or</w:t>
      </w:r>
      <w:r w:rsidRPr="007D469A">
        <w:rPr>
          <w:lang w:eastAsia="ko-KR"/>
        </w:rPr>
        <w:t xml:space="preserve"> </w:t>
      </w:r>
      <w:r>
        <w:rPr>
          <w:lang w:eastAsia="ko-KR"/>
        </w:rPr>
        <w:t>an</w:t>
      </w:r>
      <w:r w:rsidRPr="007D469A">
        <w:rPr>
          <w:lang w:eastAsia="ko-KR"/>
        </w:rPr>
        <w:t xml:space="preserve"> </w:t>
      </w:r>
      <w:r>
        <w:rPr>
          <w:lang w:eastAsia="ko-KR"/>
        </w:rPr>
        <w:t>A</w:t>
      </w:r>
      <w:r w:rsidRPr="007D469A">
        <w:rPr>
          <w:lang w:eastAsia="ko-KR"/>
        </w:rPr>
        <w:t xml:space="preserve">pplication </w:t>
      </w:r>
      <w:r>
        <w:rPr>
          <w:lang w:eastAsia="ko-KR"/>
        </w:rPr>
        <w:t>F</w:t>
      </w:r>
      <w:r w:rsidR="00991B17">
        <w:rPr>
          <w:lang w:eastAsia="ko-KR"/>
        </w:rPr>
        <w:t>unction (AF).</w:t>
      </w:r>
    </w:p>
    <w:p w:rsidR="001E297B" w:rsidRDefault="007D0A19" w:rsidP="001E297B">
      <w:pPr>
        <w:rPr>
          <w:lang w:eastAsia="ko-KR"/>
        </w:rPr>
      </w:pPr>
      <w:r>
        <w:rPr>
          <w:lang w:eastAsia="ko-KR"/>
        </w:rPr>
        <w:t xml:space="preserve">The F reference point connects a FLUS </w:t>
      </w:r>
      <w:r>
        <w:rPr>
          <w:rFonts w:hint="eastAsia"/>
          <w:lang w:eastAsia="ko-KR"/>
        </w:rPr>
        <w:t>s</w:t>
      </w:r>
      <w:r>
        <w:rPr>
          <w:lang w:eastAsia="ko-KR"/>
        </w:rPr>
        <w:t xml:space="preserve">ource and a FLUS </w:t>
      </w:r>
      <w:r>
        <w:rPr>
          <w:rFonts w:hint="eastAsia"/>
          <w:lang w:eastAsia="ko-KR"/>
        </w:rPr>
        <w:t>s</w:t>
      </w:r>
      <w:r>
        <w:rPr>
          <w:lang w:eastAsia="ko-KR"/>
        </w:rPr>
        <w:t xml:space="preserve">ink. The F reference point </w:t>
      </w:r>
      <w:r>
        <w:rPr>
          <w:rFonts w:hint="eastAsia"/>
          <w:lang w:eastAsia="ko-KR"/>
        </w:rPr>
        <w:t>enables</w:t>
      </w:r>
      <w:r>
        <w:rPr>
          <w:lang w:eastAsia="ko-KR"/>
        </w:rPr>
        <w:t xml:space="preserve"> the establishment and control of a single FLUS session</w:t>
      </w:r>
      <w:r w:rsidR="00991B17">
        <w:rPr>
          <w:lang w:eastAsia="ko-KR"/>
        </w:rPr>
        <w:t>.</w:t>
      </w:r>
    </w:p>
    <w:p w:rsidR="001E297B" w:rsidRDefault="001E297B" w:rsidP="00283667">
      <w:pPr>
        <w:rPr>
          <w:lang w:eastAsia="ko-KR"/>
        </w:rPr>
      </w:pPr>
      <w:r>
        <w:rPr>
          <w:lang w:eastAsia="ko-KR"/>
        </w:rPr>
        <w:t xml:space="preserve">The F reference point </w:t>
      </w:r>
      <w:r>
        <w:rPr>
          <w:rFonts w:hint="eastAsia"/>
          <w:lang w:eastAsia="ko-KR"/>
        </w:rPr>
        <w:t>also enables</w:t>
      </w:r>
      <w:r>
        <w:rPr>
          <w:lang w:eastAsia="ko-KR"/>
        </w:rPr>
        <w:t xml:space="preserve"> the FLUS </w:t>
      </w:r>
      <w:r w:rsidR="00FD23E6">
        <w:rPr>
          <w:lang w:eastAsia="ko-KR"/>
        </w:rPr>
        <w:t>s</w:t>
      </w:r>
      <w:r>
        <w:rPr>
          <w:lang w:eastAsia="ko-KR"/>
        </w:rPr>
        <w:t xml:space="preserve">ink </w:t>
      </w:r>
      <w:r w:rsidR="00283667">
        <w:rPr>
          <w:lang w:eastAsia="ko-KR"/>
        </w:rPr>
        <w:t xml:space="preserve">and the FLUS </w:t>
      </w:r>
      <w:r w:rsidR="00FD23E6">
        <w:rPr>
          <w:lang w:eastAsia="ko-KR"/>
        </w:rPr>
        <w:t>s</w:t>
      </w:r>
      <w:r w:rsidR="00283667">
        <w:rPr>
          <w:lang w:eastAsia="ko-KR"/>
        </w:rPr>
        <w:t xml:space="preserve">ource </w:t>
      </w:r>
      <w:r>
        <w:rPr>
          <w:lang w:eastAsia="ko-KR"/>
        </w:rPr>
        <w:t xml:space="preserve">to </w:t>
      </w:r>
      <w:r w:rsidR="00283667">
        <w:rPr>
          <w:lang w:eastAsia="ko-KR"/>
        </w:rPr>
        <w:t xml:space="preserve">mutually </w:t>
      </w:r>
      <w:r>
        <w:rPr>
          <w:lang w:eastAsia="ko-KR"/>
        </w:rPr>
        <w:t xml:space="preserve">authenticate and authorize </w:t>
      </w:r>
      <w:r w:rsidR="00283667">
        <w:rPr>
          <w:lang w:eastAsia="ko-KR"/>
        </w:rPr>
        <w:t>each other</w:t>
      </w:r>
      <w:r>
        <w:rPr>
          <w:lang w:eastAsia="ko-KR"/>
        </w:rPr>
        <w:t xml:space="preserve">. </w:t>
      </w:r>
    </w:p>
    <w:p w:rsidR="00FD7782" w:rsidRDefault="00FD7782" w:rsidP="00FD7782">
      <w:r>
        <w:t xml:space="preserve">FLUS source and FLUS sink are </w:t>
      </w:r>
      <w:r>
        <w:rPr>
          <w:lang w:val="en-US"/>
        </w:rPr>
        <w:t xml:space="preserve">each </w:t>
      </w:r>
      <w:r>
        <w:t xml:space="preserve">split into: </w:t>
      </w:r>
    </w:p>
    <w:p w:rsidR="00FD7782" w:rsidRDefault="00FD7782" w:rsidP="00FD7782">
      <w:pPr>
        <w:pStyle w:val="B1"/>
      </w:pPr>
      <w:r>
        <w:t>-</w:t>
      </w:r>
      <w:r>
        <w:tab/>
        <w:t xml:space="preserve">Media Source and Sink (F-U end-points), </w:t>
      </w:r>
    </w:p>
    <w:p w:rsidR="00FD7782" w:rsidRDefault="00FD7782" w:rsidP="00FD7782">
      <w:pPr>
        <w:pStyle w:val="B1"/>
      </w:pPr>
      <w:r>
        <w:t>-</w:t>
      </w:r>
      <w:r>
        <w:tab/>
        <w:t xml:space="preserve">Control Source and Sink (F-C end-points), </w:t>
      </w:r>
    </w:p>
    <w:p w:rsidR="00FD7782" w:rsidRDefault="00FD7782" w:rsidP="00FD7782">
      <w:pPr>
        <w:pStyle w:val="B1"/>
      </w:pPr>
      <w:r>
        <w:t>-</w:t>
      </w:r>
      <w:r>
        <w:tab/>
        <w:t xml:space="preserve">Remote Controller and Remote Control Target (F-RC end-points) and </w:t>
      </w:r>
    </w:p>
    <w:p w:rsidR="00FD7782" w:rsidRDefault="00FD7782" w:rsidP="00FD7782">
      <w:pPr>
        <w:rPr>
          <w:lang w:eastAsia="ko-KR"/>
        </w:rPr>
      </w:pPr>
      <w:r>
        <w:rPr>
          <w:lang w:eastAsia="ko-KR"/>
        </w:rPr>
        <w:t>T</w:t>
      </w:r>
      <w:r w:rsidRPr="0085595E">
        <w:rPr>
          <w:lang w:eastAsia="ko-KR"/>
        </w:rPr>
        <w:t xml:space="preserve">he </w:t>
      </w:r>
      <w:r>
        <w:rPr>
          <w:lang w:eastAsia="ko-KR"/>
        </w:rPr>
        <w:t xml:space="preserve">UE, the </w:t>
      </w:r>
      <w:r w:rsidRPr="0085595E">
        <w:rPr>
          <w:lang w:eastAsia="ko-KR"/>
        </w:rPr>
        <w:t xml:space="preserve">FLUS </w:t>
      </w:r>
      <w:r>
        <w:rPr>
          <w:lang w:eastAsia="ko-KR"/>
        </w:rPr>
        <w:t>s</w:t>
      </w:r>
      <w:r w:rsidRPr="0085595E">
        <w:rPr>
          <w:lang w:eastAsia="ko-KR"/>
        </w:rPr>
        <w:t xml:space="preserve">ource </w:t>
      </w:r>
      <w:r>
        <w:rPr>
          <w:lang w:eastAsia="ko-KR"/>
        </w:rPr>
        <w:t xml:space="preserve">and the FLUS sink are </w:t>
      </w:r>
      <w:r w:rsidRPr="0085595E">
        <w:rPr>
          <w:lang w:eastAsia="ko-KR"/>
        </w:rPr>
        <w:t xml:space="preserve">considered to be logical </w:t>
      </w:r>
      <w:r>
        <w:rPr>
          <w:lang w:eastAsia="ko-KR"/>
        </w:rPr>
        <w:t>functions</w:t>
      </w:r>
      <w:r w:rsidRPr="0085595E">
        <w:rPr>
          <w:lang w:eastAsia="ko-KR"/>
        </w:rPr>
        <w:t xml:space="preserve">. </w:t>
      </w:r>
      <w:r>
        <w:rPr>
          <w:lang w:eastAsia="ko-KR"/>
        </w:rPr>
        <w:t>F</w:t>
      </w:r>
      <w:r w:rsidRPr="0085595E">
        <w:rPr>
          <w:lang w:eastAsia="ko-KR"/>
        </w:rPr>
        <w:t>unction</w:t>
      </w:r>
      <w:r>
        <w:rPr>
          <w:lang w:eastAsia="ko-KR"/>
        </w:rPr>
        <w:t>s</w:t>
      </w:r>
      <w:r w:rsidRPr="0085595E">
        <w:rPr>
          <w:lang w:eastAsia="ko-KR"/>
        </w:rPr>
        <w:t xml:space="preserve"> are </w:t>
      </w:r>
      <w:r>
        <w:rPr>
          <w:lang w:eastAsia="ko-KR"/>
        </w:rPr>
        <w:t xml:space="preserve">not </w:t>
      </w:r>
      <w:r w:rsidRPr="0085595E">
        <w:rPr>
          <w:lang w:eastAsia="ko-KR"/>
        </w:rPr>
        <w:t>required to be located in the same physical device</w:t>
      </w:r>
      <w:r>
        <w:rPr>
          <w:lang w:eastAsia="ko-KR"/>
        </w:rPr>
        <w:t>;</w:t>
      </w:r>
      <w:r w:rsidRPr="0085595E">
        <w:rPr>
          <w:lang w:eastAsia="ko-KR"/>
        </w:rPr>
        <w:t xml:space="preserve"> </w:t>
      </w:r>
      <w:r>
        <w:rPr>
          <w:lang w:eastAsia="ko-KR"/>
        </w:rPr>
        <w:t xml:space="preserve">they can be </w:t>
      </w:r>
      <w:r w:rsidRPr="0085595E">
        <w:rPr>
          <w:lang w:eastAsia="ko-KR"/>
        </w:rPr>
        <w:t>spread over multiple physical devices</w:t>
      </w:r>
      <w:r>
        <w:rPr>
          <w:lang w:eastAsia="ko-KR"/>
        </w:rPr>
        <w:t xml:space="preserve"> and interconnected via other interfaces</w:t>
      </w:r>
      <w:r w:rsidRPr="0085595E">
        <w:rPr>
          <w:lang w:eastAsia="ko-KR"/>
        </w:rPr>
        <w:t>.</w:t>
      </w:r>
    </w:p>
    <w:p w:rsidR="00FD7782" w:rsidRDefault="00FD7782" w:rsidP="00FD7782">
      <w:pPr>
        <w:rPr>
          <w:lang w:eastAsia="ko-KR"/>
        </w:rPr>
      </w:pPr>
      <w:r>
        <w:t>Multiple F-RC end-points can exist in a single FLUS source. F-RC end-points are independent of a FLUS sink and depend on the offered service.</w:t>
      </w:r>
    </w:p>
    <w:p w:rsidR="00FD7782" w:rsidRPr="001C1D57" w:rsidRDefault="00FD7782" w:rsidP="00FD7782">
      <w:r>
        <w:t>The F reference point shall support security functionality for confidentiality protection for all subfunctions.</w:t>
      </w:r>
    </w:p>
    <w:p w:rsidR="001E297B" w:rsidRDefault="00FD7782" w:rsidP="001E297B">
      <w:pPr>
        <w:rPr>
          <w:lang w:eastAsia="ko-KR"/>
        </w:rPr>
      </w:pPr>
      <w:r>
        <w:rPr>
          <w:lang w:eastAsia="ko-KR"/>
        </w:rPr>
        <w:t xml:space="preserve">Details of the functions are </w:t>
      </w:r>
      <w:r>
        <w:rPr>
          <w:rFonts w:hint="eastAsia"/>
          <w:lang w:eastAsia="ko-KR"/>
        </w:rPr>
        <w:t>shown</w:t>
      </w:r>
      <w:r>
        <w:rPr>
          <w:lang w:eastAsia="ko-KR"/>
        </w:rPr>
        <w:t xml:space="preserve"> in Figure 4.2-2</w:t>
      </w:r>
      <w:r w:rsidR="001E297B">
        <w:rPr>
          <w:lang w:eastAsia="ko-KR"/>
        </w:rPr>
        <w:t>.</w:t>
      </w:r>
    </w:p>
    <w:p w:rsidR="00CE2581" w:rsidRDefault="00CE2581" w:rsidP="00CE2581">
      <w:pPr>
        <w:pStyle w:val="TH"/>
      </w:pPr>
      <w:r>
        <w:rPr>
          <w:noProof/>
        </w:rPr>
        <w:object w:dxaOrig="8040" w:dyaOrig="5476">
          <v:shape id="_x0000_i1028" type="#_x0000_t75" style="width:354.1pt;height:164.5pt" o:ole="">
            <v:imagedata r:id="rId14" o:title="" croptop="2975f" cropbottom="20350f" cropleft="1753f" cropright="4396f"/>
          </v:shape>
          <o:OLEObject Type="Embed" ProgID="Visio.Drawing.11" ShapeID="_x0000_i1028" DrawAspect="Content" ObjectID="_1655919458" r:id="rId15"/>
        </w:object>
      </w:r>
    </w:p>
    <w:p w:rsidR="001E297B" w:rsidRDefault="001E297B" w:rsidP="001E297B">
      <w:pPr>
        <w:pStyle w:val="TF"/>
        <w:rPr>
          <w:lang w:eastAsia="ko-KR"/>
        </w:rPr>
      </w:pPr>
      <w:r>
        <w:rPr>
          <w:lang w:eastAsia="ko-KR"/>
        </w:rPr>
        <w:t>Figure 4.2-2: Sub</w:t>
      </w:r>
      <w:r>
        <w:rPr>
          <w:rFonts w:hint="eastAsia"/>
          <w:lang w:eastAsia="ko-KR"/>
        </w:rPr>
        <w:t>-</w:t>
      </w:r>
      <w:r>
        <w:rPr>
          <w:lang w:eastAsia="ko-KR"/>
        </w:rPr>
        <w:t>functions</w:t>
      </w:r>
      <w:r>
        <w:rPr>
          <w:rFonts w:hint="eastAsia"/>
          <w:lang w:eastAsia="ko-KR"/>
        </w:rPr>
        <w:t xml:space="preserve"> of FLUS</w:t>
      </w:r>
    </w:p>
    <w:p w:rsidR="000A7532" w:rsidRDefault="000A7532" w:rsidP="000A7532">
      <w:pPr>
        <w:rPr>
          <w:ins w:id="139" w:author="S4-200646 CR 0023" w:date="2020-06-17T23:38:00Z"/>
        </w:rPr>
      </w:pPr>
      <w:r>
        <w:t>Note</w:t>
      </w:r>
      <w:r w:rsidRPr="0047458B">
        <w:t xml:space="preserve"> that in the above diagram, hatched-filled boxes represent FLUS control plane functionality, </w:t>
      </w:r>
      <w:r w:rsidRPr="00794E65">
        <w:t>solid line boxes represent mandatory function</w:t>
      </w:r>
      <w:r>
        <w:t xml:space="preserve">ality, and </w:t>
      </w:r>
      <w:r w:rsidRPr="0047458B">
        <w:t>dashed-line boxes corresponds to optional functionality. Also, note that F-C and F-U denote FLUS control</w:t>
      </w:r>
      <w:r>
        <w:t xml:space="preserve"> </w:t>
      </w:r>
      <w:r w:rsidRPr="0047458B">
        <w:t xml:space="preserve">and FLUS user plane </w:t>
      </w:r>
      <w:r>
        <w:t>interactions</w:t>
      </w:r>
      <w:r w:rsidRPr="0047458B">
        <w:t>, respectively, and do not represent reference points.</w:t>
      </w:r>
    </w:p>
    <w:p w:rsidR="005B5070" w:rsidRDefault="005B5070" w:rsidP="005B5070">
      <w:pPr>
        <w:rPr>
          <w:ins w:id="140" w:author="S4-200646 CR 0023" w:date="2020-06-17T23:38:00Z"/>
          <w:lang w:val="en-US" w:eastAsia="ko-KR"/>
        </w:rPr>
      </w:pPr>
      <w:ins w:id="141" w:author="S4-200646 CR 0023" w:date="2020-06-17T23:38:00Z">
        <w:r>
          <w:rPr>
            <w:lang w:eastAsia="ko-KR"/>
          </w:rPr>
          <w:t xml:space="preserve">Control Source and Sink </w:t>
        </w:r>
        <w:r>
          <w:rPr>
            <w:lang w:val="en-US" w:eastAsia="ko-KR"/>
          </w:rPr>
          <w:t>(</w:t>
        </w:r>
        <w:r w:rsidRPr="008C223F">
          <w:rPr>
            <w:lang w:val="en-US" w:eastAsia="ko-KR"/>
          </w:rPr>
          <w:t>F-C</w:t>
        </w:r>
        <w:r>
          <w:rPr>
            <w:lang w:val="en-US" w:eastAsia="ko-KR"/>
          </w:rPr>
          <w:t>)</w:t>
        </w:r>
        <w:r w:rsidRPr="008C223F">
          <w:rPr>
            <w:lang w:val="en-US" w:eastAsia="ko-KR"/>
          </w:rPr>
          <w:t xml:space="preserve">: FLUS </w:t>
        </w:r>
        <w:r>
          <w:rPr>
            <w:lang w:val="en-US" w:eastAsia="ko-KR"/>
          </w:rPr>
          <w:t>c</w:t>
        </w:r>
        <w:r w:rsidRPr="008C223F">
          <w:rPr>
            <w:lang w:val="en-US" w:eastAsia="ko-KR"/>
          </w:rPr>
          <w:t xml:space="preserve">ontrol </w:t>
        </w:r>
        <w:r>
          <w:rPr>
            <w:lang w:val="en-US" w:eastAsia="ko-KR"/>
          </w:rPr>
          <w:t>p</w:t>
        </w:r>
        <w:r w:rsidRPr="008C223F">
          <w:rPr>
            <w:lang w:val="en-US" w:eastAsia="ko-KR"/>
          </w:rPr>
          <w:t xml:space="preserve">lane functionality </w:t>
        </w:r>
        <w:r>
          <w:rPr>
            <w:lang w:val="en-US" w:eastAsia="ko-KR"/>
          </w:rPr>
          <w:t xml:space="preserve">including the </w:t>
        </w:r>
        <w:r w:rsidRPr="008C223F">
          <w:rPr>
            <w:lang w:val="en-US" w:eastAsia="ko-KR"/>
          </w:rPr>
          <w:t xml:space="preserve">associated processing by </w:t>
        </w:r>
        <w:r>
          <w:rPr>
            <w:rFonts w:hint="eastAsia"/>
            <w:lang w:val="en-US" w:eastAsia="ko-KR"/>
          </w:rPr>
          <w:t xml:space="preserve">the </w:t>
        </w:r>
        <w:r w:rsidRPr="008C223F">
          <w:rPr>
            <w:lang w:val="en-US" w:eastAsia="ko-KR"/>
          </w:rPr>
          <w:t xml:space="preserve">FLUS </w:t>
        </w:r>
        <w:r>
          <w:rPr>
            <w:lang w:val="en-US" w:eastAsia="ko-KR"/>
          </w:rPr>
          <w:t>s</w:t>
        </w:r>
        <w:r w:rsidRPr="008C223F">
          <w:rPr>
            <w:lang w:val="en-US" w:eastAsia="ko-KR"/>
          </w:rPr>
          <w:t xml:space="preserve">ink of </w:t>
        </w:r>
        <w:r>
          <w:rPr>
            <w:lang w:val="en-US" w:eastAsia="ko-KR"/>
          </w:rPr>
          <w:t xml:space="preserve">the </w:t>
        </w:r>
        <w:r w:rsidRPr="008C223F">
          <w:rPr>
            <w:lang w:val="en-US" w:eastAsia="ko-KR"/>
          </w:rPr>
          <w:t xml:space="preserve">uploaded media for subsequent downstream distribution, plus </w:t>
        </w:r>
        <w:r>
          <w:rPr>
            <w:rFonts w:hint="eastAsia"/>
            <w:lang w:val="en-US" w:eastAsia="ko-KR"/>
          </w:rPr>
          <w:t xml:space="preserve">FLUS </w:t>
        </w:r>
        <w:r w:rsidRPr="008C223F">
          <w:rPr>
            <w:lang w:val="en-US" w:eastAsia="ko-KR"/>
          </w:rPr>
          <w:t xml:space="preserve">media </w:t>
        </w:r>
        <w:r>
          <w:rPr>
            <w:rFonts w:hint="eastAsia"/>
            <w:lang w:val="en-US" w:eastAsia="ko-KR"/>
          </w:rPr>
          <w:t xml:space="preserve">instantiation </w:t>
        </w:r>
        <w:r w:rsidRPr="008C223F">
          <w:rPr>
            <w:lang w:val="en-US" w:eastAsia="ko-KR"/>
          </w:rPr>
          <w:t>selection</w:t>
        </w:r>
        <w:r>
          <w:rPr>
            <w:rFonts w:hint="eastAsia"/>
            <w:lang w:val="en-US" w:eastAsia="ko-KR"/>
          </w:rPr>
          <w:t xml:space="preserve">. </w:t>
        </w:r>
        <w:r>
          <w:rPr>
            <w:lang w:val="en-US" w:eastAsia="ko-KR"/>
          </w:rPr>
          <w:t>F-C may also support configuration of static metadata for the Media session.</w:t>
        </w:r>
      </w:ins>
    </w:p>
    <w:p w:rsidR="005B5070" w:rsidRPr="00381C00" w:rsidRDefault="005B5070" w:rsidP="005B5070">
      <w:pPr>
        <w:rPr>
          <w:ins w:id="142" w:author="S4-200646 CR 0023" w:date="2020-06-17T23:38:00Z"/>
          <w:lang w:eastAsia="ko-KR"/>
        </w:rPr>
      </w:pPr>
      <w:ins w:id="143" w:author="S4-200646 CR 0023" w:date="2020-06-17T23:38:00Z">
        <w:r>
          <w:rPr>
            <w:lang w:eastAsia="ko-KR"/>
          </w:rPr>
          <w:t xml:space="preserve">Remote Controller and Remote Control Target (F-RC): The Remote Control Target on the FLUS source receives control messages. The messages affect the behaviour of the Media Source in the FLUS source. Examples of commands issued to the Remote Control Target are start or stop of the media upstreaming process in the FLUS source. </w:t>
        </w:r>
      </w:ins>
    </w:p>
    <w:p w:rsidR="005B5070" w:rsidRDefault="005B5070" w:rsidP="005B5070">
      <w:pPr>
        <w:rPr>
          <w:ins w:id="144" w:author="S4-200646 CR 0023" w:date="2020-06-17T23:38:00Z"/>
          <w:lang w:val="en-US" w:eastAsia="ko-KR"/>
        </w:rPr>
      </w:pPr>
      <w:ins w:id="145" w:author="S4-200646 CR 0023" w:date="2020-06-17T23:38:00Z">
        <w:r>
          <w:rPr>
            <w:lang w:val="en-US" w:eastAsia="ko-KR"/>
          </w:rPr>
          <w:t>M</w:t>
        </w:r>
        <w:r w:rsidRPr="008C223F">
          <w:rPr>
            <w:lang w:val="en-US" w:eastAsia="ko-KR"/>
          </w:rPr>
          <w:t xml:space="preserve">edia </w:t>
        </w:r>
        <w:r>
          <w:rPr>
            <w:lang w:val="en-US" w:eastAsia="ko-KR"/>
          </w:rPr>
          <w:t>Source and Sink (</w:t>
        </w:r>
        <w:r w:rsidRPr="008C223F">
          <w:rPr>
            <w:lang w:val="en-US" w:eastAsia="ko-KR"/>
          </w:rPr>
          <w:t>F-U</w:t>
        </w:r>
        <w:r>
          <w:rPr>
            <w:lang w:val="en-US" w:eastAsia="ko-KR"/>
          </w:rPr>
          <w:t>)</w:t>
        </w:r>
        <w:r w:rsidRPr="008C223F">
          <w:rPr>
            <w:lang w:val="en-US" w:eastAsia="ko-KR"/>
          </w:rPr>
          <w:t xml:space="preserve">: </w:t>
        </w:r>
        <w:del w:id="146" w:author="CR0023" w:date="2020-06-17T13:43:00Z">
          <w:r w:rsidDel="00353969">
            <w:rPr>
              <w:lang w:val="en-US" w:eastAsia="ko-KR"/>
            </w:rPr>
            <w:delText xml:space="preserve">Media </w:delText>
          </w:r>
        </w:del>
        <w:r>
          <w:rPr>
            <w:lang w:val="en-US" w:eastAsia="ko-KR"/>
          </w:rPr>
          <w:t>FLUS user p</w:t>
        </w:r>
        <w:r w:rsidRPr="008C223F">
          <w:rPr>
            <w:lang w:val="en-US" w:eastAsia="ko-KR"/>
          </w:rPr>
          <w:t xml:space="preserve">lane functionality which includes </w:t>
        </w:r>
        <w:r>
          <w:rPr>
            <w:rFonts w:hint="eastAsia"/>
            <w:lang w:val="en-US" w:eastAsia="ko-KR"/>
          </w:rPr>
          <w:t xml:space="preserve">setup of one or more </w:t>
        </w:r>
        <w:del w:id="147" w:author="CR0023" w:date="2020-06-17T13:43:00Z">
          <w:r w:rsidRPr="008C223F" w:rsidDel="00353969">
            <w:rPr>
              <w:lang w:val="en-US" w:eastAsia="ko-KR"/>
            </w:rPr>
            <w:delText>m</w:delText>
          </w:r>
        </w:del>
        <w:r>
          <w:rPr>
            <w:lang w:val="en-US" w:eastAsia="ko-KR"/>
          </w:rPr>
          <w:t>M</w:t>
        </w:r>
        <w:r w:rsidRPr="008C223F">
          <w:rPr>
            <w:lang w:val="en-US" w:eastAsia="ko-KR"/>
          </w:rPr>
          <w:t>edia session</w:t>
        </w:r>
        <w:r>
          <w:rPr>
            <w:rFonts w:hint="eastAsia"/>
            <w:lang w:val="en-US" w:eastAsia="ko-KR"/>
          </w:rPr>
          <w:t>s</w:t>
        </w:r>
        <w:r w:rsidRPr="008C223F">
          <w:rPr>
            <w:lang w:val="en-US" w:eastAsia="ko-KR"/>
          </w:rPr>
          <w:t xml:space="preserve"> and subsequent media data transmission</w:t>
        </w:r>
        <w:r>
          <w:rPr>
            <w:rFonts w:hint="eastAsia"/>
            <w:lang w:val="en-US" w:eastAsia="ko-KR"/>
          </w:rPr>
          <w:t xml:space="preserve"> via </w:t>
        </w:r>
        <w:del w:id="148" w:author="CR0023" w:date="2020-06-17T13:43:00Z">
          <w:r w:rsidDel="00353969">
            <w:rPr>
              <w:rFonts w:hint="eastAsia"/>
              <w:lang w:val="en-US" w:eastAsia="ko-KR"/>
            </w:rPr>
            <w:delText>m</w:delText>
          </w:r>
        </w:del>
        <w:r>
          <w:rPr>
            <w:lang w:val="en-US" w:eastAsia="ko-KR"/>
          </w:rPr>
          <w:t>M</w:t>
        </w:r>
        <w:r>
          <w:rPr>
            <w:rFonts w:hint="eastAsia"/>
            <w:lang w:val="en-US" w:eastAsia="ko-KR"/>
          </w:rPr>
          <w:t>edia streams</w:t>
        </w:r>
        <w:r>
          <w:rPr>
            <w:lang w:val="en-US" w:eastAsia="ko-KR"/>
          </w:rPr>
          <w:t>. In some cases,</w:t>
        </w:r>
        <w:r>
          <w:rPr>
            <w:rFonts w:hint="eastAsia"/>
            <w:lang w:val="en-US" w:eastAsia="ko-KR"/>
          </w:rPr>
          <w:t xml:space="preserve"> a </w:t>
        </w:r>
        <w:del w:id="149" w:author="CR0023" w:date="2020-06-17T13:43:00Z">
          <w:r w:rsidDel="00353969">
            <w:rPr>
              <w:rFonts w:hint="eastAsia"/>
              <w:lang w:val="en-US" w:eastAsia="ko-KR"/>
            </w:rPr>
            <w:delText>m</w:delText>
          </w:r>
        </w:del>
        <w:r>
          <w:rPr>
            <w:lang w:val="en-US" w:eastAsia="ko-KR"/>
          </w:rPr>
          <w:t>M</w:t>
        </w:r>
        <w:r>
          <w:rPr>
            <w:rFonts w:hint="eastAsia"/>
            <w:lang w:val="en-US" w:eastAsia="ko-KR"/>
          </w:rPr>
          <w:t xml:space="preserve">edia session </w:t>
        </w:r>
        <w:r w:rsidRPr="008C223F">
          <w:rPr>
            <w:lang w:val="en-US" w:eastAsia="ko-KR"/>
          </w:rPr>
          <w:t xml:space="preserve">establishment </w:t>
        </w:r>
        <w:r>
          <w:rPr>
            <w:rFonts w:hint="eastAsia"/>
            <w:lang w:val="en-US" w:eastAsia="ko-KR"/>
          </w:rPr>
          <w:t xml:space="preserve">protocol </w:t>
        </w:r>
        <w:r w:rsidRPr="008C223F">
          <w:rPr>
            <w:lang w:val="en-US" w:eastAsia="ko-KR"/>
          </w:rPr>
          <w:t>(e.g. IMS</w:t>
        </w:r>
        <w:r>
          <w:rPr>
            <w:lang w:val="en-US" w:eastAsia="ko-KR"/>
          </w:rPr>
          <w:t xml:space="preserve"> </w:t>
        </w:r>
        <w:r w:rsidRPr="008C223F">
          <w:rPr>
            <w:lang w:val="en-US" w:eastAsia="ko-KR"/>
          </w:rPr>
          <w:t>session set-up for MTSI-based FLUS instantiation)</w:t>
        </w:r>
        <w:r>
          <w:rPr>
            <w:rFonts w:hint="eastAsia"/>
            <w:lang w:val="en-US" w:eastAsia="ko-KR"/>
          </w:rPr>
          <w:t xml:space="preserve"> is necessary</w:t>
        </w:r>
        <w:r>
          <w:rPr>
            <w:lang w:val="en-US" w:eastAsia="ko-KR"/>
          </w:rPr>
          <w:t>.</w:t>
        </w:r>
      </w:ins>
    </w:p>
    <w:p w:rsidR="005B5070" w:rsidRPr="00D27708" w:rsidRDefault="005B5070" w:rsidP="005B5070">
      <w:pPr>
        <w:pStyle w:val="NO"/>
        <w:rPr>
          <w:ins w:id="150" w:author="S4-200646 CR 0023" w:date="2020-06-17T23:38:00Z"/>
          <w:lang w:eastAsia="ko-KR"/>
        </w:rPr>
      </w:pPr>
      <w:ins w:id="151" w:author="S4-200646 CR 0023" w:date="2020-06-17T23:38:00Z">
        <w:r w:rsidRPr="00D27708">
          <w:rPr>
            <w:lang w:eastAsia="ko-KR"/>
          </w:rPr>
          <w:t>N</w:t>
        </w:r>
        <w:r>
          <w:rPr>
            <w:lang w:eastAsia="ko-KR"/>
          </w:rPr>
          <w:t>OTE</w:t>
        </w:r>
        <w:r w:rsidRPr="00D27708">
          <w:rPr>
            <w:lang w:eastAsia="ko-KR"/>
          </w:rPr>
          <w:t xml:space="preserve">: F-C is not needed when the FLUS sink is </w:t>
        </w:r>
        <w:r>
          <w:rPr>
            <w:lang w:eastAsia="ko-KR"/>
          </w:rPr>
          <w:t xml:space="preserve">an MTSI client that is </w:t>
        </w:r>
        <w:r w:rsidRPr="00D27708">
          <w:rPr>
            <w:lang w:eastAsia="ko-KR"/>
          </w:rPr>
          <w:t>only capable of rendering.</w:t>
        </w:r>
        <w:r>
          <w:rPr>
            <w:lang w:eastAsia="ko-KR"/>
          </w:rPr>
          <w:t xml:space="preserve"> In such event, logical control plane functions such as media and session descriptions and support for a FLUS session establishment are encapsulated in FLUS user plane functionality.</w:t>
        </w:r>
      </w:ins>
    </w:p>
    <w:p w:rsidR="005B5070" w:rsidRDefault="005B5070" w:rsidP="005B5070">
      <w:pPr>
        <w:rPr>
          <w:ins w:id="152" w:author="S4-200646 CR 0023" w:date="2020-06-17T23:38:00Z"/>
          <w:lang w:eastAsia="ko-KR"/>
        </w:rPr>
      </w:pPr>
      <w:ins w:id="153" w:author="S4-200646 CR 0023" w:date="2020-06-17T23:38:00Z">
        <w:r>
          <w:rPr>
            <w:lang w:eastAsia="ko-KR"/>
          </w:rPr>
          <w:t xml:space="preserve">F-C </w:t>
        </w:r>
        <w:r w:rsidRPr="008000B9">
          <w:t xml:space="preserve">represents the interactions associated with the creation and modification of the configuration of the FLUS </w:t>
        </w:r>
        <w:r>
          <w:t>s</w:t>
        </w:r>
        <w:r w:rsidRPr="008000B9">
          <w:t>ink</w:t>
        </w:r>
        <w:r>
          <w:rPr>
            <w:lang w:eastAsia="ko-KR"/>
          </w:rPr>
          <w:t xml:space="preserve">. F-C allows the Control Source to: </w:t>
        </w:r>
      </w:ins>
    </w:p>
    <w:p w:rsidR="005B5070" w:rsidRDefault="005B5070" w:rsidP="005B5070">
      <w:pPr>
        <w:pStyle w:val="B1"/>
        <w:rPr>
          <w:ins w:id="154" w:author="S4-200646 CR 0023" w:date="2020-06-17T23:38:00Z"/>
          <w:lang w:eastAsia="ko-KR"/>
        </w:rPr>
      </w:pPr>
      <w:ins w:id="155" w:author="S4-200646 CR 0023" w:date="2020-06-17T23:38:00Z">
        <w:r>
          <w:rPr>
            <w:lang w:eastAsia="ko-KR"/>
          </w:rPr>
          <w:t xml:space="preserve">- select a </w:t>
        </w:r>
        <w:r>
          <w:rPr>
            <w:rFonts w:hint="eastAsia"/>
            <w:lang w:eastAsia="ko-KR"/>
          </w:rPr>
          <w:t>FLUS</w:t>
        </w:r>
        <w:r>
          <w:rPr>
            <w:lang w:eastAsia="ko-KR"/>
          </w:rPr>
          <w:t xml:space="preserve"> media </w:t>
        </w:r>
        <w:r>
          <w:rPr>
            <w:rFonts w:hint="eastAsia"/>
            <w:lang w:eastAsia="ko-KR"/>
          </w:rPr>
          <w:t>instantiation</w:t>
        </w:r>
        <w:r>
          <w:rPr>
            <w:lang w:eastAsia="ko-KR"/>
          </w:rPr>
          <w:t xml:space="preserve">,  </w:t>
        </w:r>
      </w:ins>
    </w:p>
    <w:p w:rsidR="005B5070" w:rsidRDefault="005B5070" w:rsidP="005B5070">
      <w:pPr>
        <w:pStyle w:val="B1"/>
        <w:rPr>
          <w:ins w:id="156" w:author="S4-200646 CR 0023" w:date="2020-06-17T23:38:00Z"/>
          <w:lang w:eastAsia="ko-KR"/>
        </w:rPr>
      </w:pPr>
      <w:ins w:id="157" w:author="S4-200646 CR 0023" w:date="2020-06-17T23:38:00Z">
        <w:r>
          <w:rPr>
            <w:lang w:eastAsia="ko-KR"/>
          </w:rPr>
          <w:t xml:space="preserve">- provision static metadata associated with each </w:t>
        </w:r>
        <w:del w:id="158" w:author="CR0023" w:date="2020-06-17T13:43:00Z">
          <w:r w:rsidDel="00C9202C">
            <w:rPr>
              <w:lang w:eastAsia="ko-KR"/>
            </w:rPr>
            <w:delText>m</w:delText>
          </w:r>
        </w:del>
        <w:r>
          <w:rPr>
            <w:lang w:eastAsia="ko-KR"/>
          </w:rPr>
          <w:t xml:space="preserve">Media session present in the FLUS session, </w:t>
        </w:r>
      </w:ins>
    </w:p>
    <w:p w:rsidR="005B5070" w:rsidRDefault="005B5070" w:rsidP="005B5070">
      <w:pPr>
        <w:pStyle w:val="B1"/>
        <w:rPr>
          <w:ins w:id="159" w:author="S4-200646 CR 0023" w:date="2020-06-17T23:38:00Z"/>
          <w:lang w:eastAsia="ko-KR"/>
        </w:rPr>
      </w:pPr>
      <w:ins w:id="160" w:author="S4-200646 CR 0023" w:date="2020-06-17T23:38:00Z">
        <w:r>
          <w:rPr>
            <w:lang w:eastAsia="ko-KR"/>
          </w:rPr>
          <w:t>- discover, select and configure the processing and distribution sub-functions.</w:t>
        </w:r>
      </w:ins>
    </w:p>
    <w:p w:rsidR="005B5070" w:rsidRDefault="005B5070" w:rsidP="005B5070">
      <w:pPr>
        <w:rPr>
          <w:ins w:id="161" w:author="S4-200646 CR 0023" w:date="2020-06-17T23:38:00Z"/>
          <w:lang w:eastAsia="ko-KR"/>
        </w:rPr>
      </w:pPr>
      <w:ins w:id="162" w:author="S4-200646 CR 0023" w:date="2020-06-17T23:38:00Z">
        <w:r w:rsidRPr="009B5657">
          <w:t xml:space="preserve">In addition to the delivery of control messages, F-RC represents the interactions associated with the discovery, creation, modification and selection of the FLUS </w:t>
        </w:r>
        <w:r>
          <w:t>s</w:t>
        </w:r>
        <w:r w:rsidRPr="009B5657">
          <w:t>ink configuration by the Remote Controller</w:t>
        </w:r>
        <w:r>
          <w:rPr>
            <w:lang w:eastAsia="ko-KR"/>
          </w:rPr>
          <w:t>. F-RC allows the Remote Controller to:</w:t>
        </w:r>
      </w:ins>
    </w:p>
    <w:p w:rsidR="005B5070" w:rsidRDefault="005B5070" w:rsidP="005B5070">
      <w:pPr>
        <w:pStyle w:val="B1"/>
        <w:rPr>
          <w:ins w:id="163" w:author="S4-200646 CR 0023" w:date="2020-06-17T23:38:00Z"/>
          <w:lang w:eastAsia="ko-KR"/>
        </w:rPr>
      </w:pPr>
      <w:ins w:id="164" w:author="S4-200646 CR 0023" w:date="2020-06-17T23:38:00Z">
        <w:r w:rsidRPr="0061439F">
          <w:rPr>
            <w:lang w:eastAsia="ko-KR"/>
          </w:rPr>
          <w:t xml:space="preserve">- </w:t>
        </w:r>
        <w:r>
          <w:rPr>
            <w:lang w:eastAsia="ko-KR"/>
          </w:rPr>
          <w:t>provide the Media Sink information to the FLUS source,</w:t>
        </w:r>
      </w:ins>
    </w:p>
    <w:p w:rsidR="005B5070" w:rsidRDefault="005B5070" w:rsidP="005B5070">
      <w:pPr>
        <w:pStyle w:val="B1"/>
        <w:rPr>
          <w:ins w:id="165" w:author="S4-200646 CR 0023" w:date="2020-06-17T23:38:00Z"/>
          <w:lang w:eastAsia="ko-KR"/>
        </w:rPr>
      </w:pPr>
      <w:ins w:id="166" w:author="S4-200646 CR 0023" w:date="2020-06-17T23:38:00Z">
        <w:r>
          <w:rPr>
            <w:lang w:eastAsia="ko-KR"/>
          </w:rPr>
          <w:t xml:space="preserve">- </w:t>
        </w:r>
        <w:r w:rsidRPr="0061439F">
          <w:rPr>
            <w:lang w:eastAsia="ko-KR"/>
          </w:rPr>
          <w:t>select a FLUS media instantiation</w:t>
        </w:r>
        <w:r>
          <w:rPr>
            <w:lang w:eastAsia="ko-KR"/>
          </w:rPr>
          <w:t>,</w:t>
        </w:r>
      </w:ins>
    </w:p>
    <w:p w:rsidR="005B5070" w:rsidRPr="00991B17" w:rsidRDefault="005B5070" w:rsidP="005B5070">
      <w:pPr>
        <w:pStyle w:val="B1"/>
        <w:rPr>
          <w:ins w:id="167" w:author="S4-200646 CR 0023" w:date="2020-06-17T23:38:00Z"/>
          <w:lang w:eastAsia="ko-KR"/>
        </w:rPr>
      </w:pPr>
      <w:ins w:id="168" w:author="S4-200646 CR 0023" w:date="2020-06-17T23:38:00Z">
        <w:r>
          <w:rPr>
            <w:lang w:eastAsia="ko-KR"/>
          </w:rPr>
          <w:t>- determine capture device settings and other FLUS source parameters.</w:t>
        </w:r>
      </w:ins>
    </w:p>
    <w:p w:rsidR="005B5070" w:rsidRDefault="005B5070" w:rsidP="005B5070">
      <w:pPr>
        <w:rPr>
          <w:ins w:id="169" w:author="S4-200646 CR 0023" w:date="2020-06-17T23:38:00Z"/>
          <w:lang w:eastAsia="ko-KR"/>
        </w:rPr>
      </w:pPr>
      <w:ins w:id="170" w:author="S4-200646 CR 0023" w:date="2020-06-17T23:38:00Z">
        <w:r>
          <w:rPr>
            <w:lang w:eastAsia="ko-KR"/>
          </w:rPr>
          <w:t xml:space="preserve">The </w:t>
        </w:r>
        <w:r>
          <w:rPr>
            <w:rFonts w:hint="eastAsia"/>
            <w:lang w:eastAsia="ko-KR"/>
          </w:rPr>
          <w:t xml:space="preserve">FLUS </w:t>
        </w:r>
        <w:r>
          <w:rPr>
            <w:lang w:eastAsia="ko-KR"/>
          </w:rPr>
          <w:t xml:space="preserve">media </w:t>
        </w:r>
        <w:r w:rsidRPr="00F02EE1">
          <w:rPr>
            <w:lang w:eastAsia="ko-KR"/>
          </w:rPr>
          <w:t>instantiation</w:t>
        </w:r>
        <w:r>
          <w:rPr>
            <w:lang w:eastAsia="ko-KR"/>
          </w:rPr>
          <w:t xml:space="preserve"> is defined as part of the FLUS session. The user plane (F-U) </w:t>
        </w:r>
        <w:r>
          <w:rPr>
            <w:rFonts w:hint="eastAsia"/>
            <w:lang w:eastAsia="ko-KR"/>
          </w:rPr>
          <w:t>may</w:t>
        </w:r>
        <w:r>
          <w:rPr>
            <w:lang w:eastAsia="ko-KR"/>
          </w:rPr>
          <w:t xml:space="preserve"> also</w:t>
        </w:r>
        <w:r>
          <w:rPr>
            <w:rFonts w:hint="eastAsia"/>
            <w:lang w:eastAsia="ko-KR"/>
          </w:rPr>
          <w:t xml:space="preserve"> </w:t>
        </w:r>
        <w:r>
          <w:rPr>
            <w:lang w:eastAsia="ko-KR"/>
          </w:rPr>
          <w:t xml:space="preserve">contain the </w:t>
        </w:r>
        <w:del w:id="171" w:author="CR0023" w:date="2020-06-17T13:43:00Z">
          <w:r w:rsidDel="00C9202C">
            <w:rPr>
              <w:lang w:eastAsia="ko-KR"/>
            </w:rPr>
            <w:delText>m</w:delText>
          </w:r>
        </w:del>
        <w:r>
          <w:rPr>
            <w:lang w:eastAsia="ko-KR"/>
          </w:rPr>
          <w:t xml:space="preserve">Media </w:t>
        </w:r>
        <w:r>
          <w:rPr>
            <w:rFonts w:hint="eastAsia"/>
            <w:lang w:eastAsia="ko-KR"/>
          </w:rPr>
          <w:t>stream</w:t>
        </w:r>
        <w:r>
          <w:rPr>
            <w:lang w:eastAsia="ko-KR"/>
          </w:rPr>
          <w:t xml:space="preserve"> establishment procedures</w:t>
        </w:r>
        <w:r>
          <w:rPr>
            <w:rFonts w:hint="eastAsia"/>
            <w:lang w:eastAsia="ko-KR"/>
          </w:rPr>
          <w:t xml:space="preserve"> when needed</w:t>
        </w:r>
        <w:r>
          <w:rPr>
            <w:lang w:eastAsia="ko-KR"/>
          </w:rPr>
          <w:t xml:space="preserve">. </w:t>
        </w:r>
        <w:r>
          <w:rPr>
            <w:rFonts w:hint="eastAsia"/>
            <w:lang w:eastAsia="ko-KR"/>
          </w:rPr>
          <w:t>Multiple</w:t>
        </w:r>
        <w:r>
          <w:rPr>
            <w:lang w:eastAsia="ko-KR"/>
          </w:rPr>
          <w:t xml:space="preserve"> </w:t>
        </w:r>
        <w:del w:id="172" w:author="CR0023" w:date="2020-06-17T13:43:00Z">
          <w:r w:rsidDel="00C9202C">
            <w:rPr>
              <w:lang w:eastAsia="ko-KR"/>
            </w:rPr>
            <w:delText>m</w:delText>
          </w:r>
        </w:del>
        <w:r>
          <w:rPr>
            <w:lang w:eastAsia="ko-KR"/>
          </w:rPr>
          <w:t xml:space="preserve">Media </w:t>
        </w:r>
        <w:r>
          <w:rPr>
            <w:rFonts w:hint="eastAsia"/>
            <w:lang w:eastAsia="ko-KR"/>
          </w:rPr>
          <w:t>streams</w:t>
        </w:r>
        <w:r>
          <w:rPr>
            <w:lang w:eastAsia="ko-KR"/>
          </w:rPr>
          <w:t xml:space="preserve"> may be established for one FLUS session.</w:t>
        </w:r>
      </w:ins>
    </w:p>
    <w:p w:rsidR="005B5070" w:rsidRDefault="005B5070" w:rsidP="005B5070">
      <w:pPr>
        <w:rPr>
          <w:ins w:id="173" w:author="S4-200646 CR 0023" w:date="2020-06-17T23:38:00Z"/>
          <w:lang w:eastAsia="ko-KR"/>
        </w:rPr>
      </w:pPr>
      <w:ins w:id="174" w:author="S4-200646 CR 0023" w:date="2020-06-17T23:38:00Z">
        <w:r>
          <w:rPr>
            <w:lang w:eastAsia="ko-KR"/>
          </w:rPr>
          <w:t xml:space="preserve">A </w:t>
        </w:r>
        <w:del w:id="175" w:author="CR0023" w:date="2020-06-17T13:43:00Z">
          <w:r w:rsidDel="00C9202C">
            <w:rPr>
              <w:lang w:eastAsia="ko-KR"/>
            </w:rPr>
            <w:delText>m</w:delText>
          </w:r>
        </w:del>
        <w:r>
          <w:rPr>
            <w:lang w:eastAsia="ko-KR"/>
          </w:rPr>
          <w:t>Media stream may contain media components of a single content type</w:t>
        </w:r>
        <w:r>
          <w:rPr>
            <w:rFonts w:hint="eastAsia"/>
            <w:lang w:eastAsia="ko-KR"/>
          </w:rPr>
          <w:t>,</w:t>
        </w:r>
        <w:r>
          <w:rPr>
            <w:lang w:eastAsia="ko-KR"/>
          </w:rPr>
          <w:t xml:space="preserve"> e.g.</w:t>
        </w:r>
        <w:r>
          <w:rPr>
            <w:rFonts w:hint="eastAsia"/>
            <w:lang w:eastAsia="ko-KR"/>
          </w:rPr>
          <w:t>,</w:t>
        </w:r>
        <w:r>
          <w:rPr>
            <w:lang w:eastAsia="ko-KR"/>
          </w:rPr>
          <w:t xml:space="preserve"> audio</w:t>
        </w:r>
        <w:r>
          <w:rPr>
            <w:rFonts w:hint="eastAsia"/>
            <w:lang w:eastAsia="ko-KR"/>
          </w:rPr>
          <w:t>,</w:t>
        </w:r>
        <w:r>
          <w:rPr>
            <w:lang w:eastAsia="ko-KR"/>
          </w:rPr>
          <w:t xml:space="preserve"> or media components of different content types</w:t>
        </w:r>
        <w:r>
          <w:rPr>
            <w:rFonts w:hint="eastAsia"/>
            <w:lang w:eastAsia="ko-KR"/>
          </w:rPr>
          <w:t>,</w:t>
        </w:r>
        <w:r>
          <w:rPr>
            <w:lang w:eastAsia="ko-KR"/>
          </w:rPr>
          <w:t xml:space="preserve"> e.g.</w:t>
        </w:r>
        <w:r>
          <w:rPr>
            <w:rFonts w:hint="eastAsia"/>
            <w:lang w:eastAsia="ko-KR"/>
          </w:rPr>
          <w:t>,</w:t>
        </w:r>
        <w:r>
          <w:rPr>
            <w:lang w:eastAsia="ko-KR"/>
          </w:rPr>
          <w:t xml:space="preserve"> audio and video. A </w:t>
        </w:r>
        <w:r>
          <w:rPr>
            <w:rFonts w:hint="eastAsia"/>
            <w:lang w:eastAsia="ko-KR"/>
          </w:rPr>
          <w:t>FLUS</w:t>
        </w:r>
        <w:r>
          <w:rPr>
            <w:lang w:eastAsia="ko-KR"/>
          </w:rPr>
          <w:t xml:space="preserve"> session may be composed of more than one </w:t>
        </w:r>
        <w:del w:id="176" w:author="CR0023" w:date="2020-06-17T13:43:00Z">
          <w:r w:rsidDel="00C9202C">
            <w:rPr>
              <w:lang w:eastAsia="ko-KR"/>
            </w:rPr>
            <w:delText>m</w:delText>
          </w:r>
        </w:del>
        <w:r>
          <w:rPr>
            <w:lang w:eastAsia="ko-KR"/>
          </w:rPr>
          <w:t>Media stream containing the same content type</w:t>
        </w:r>
        <w:r>
          <w:rPr>
            <w:rFonts w:hint="eastAsia"/>
            <w:lang w:eastAsia="ko-KR"/>
          </w:rPr>
          <w:t>,</w:t>
        </w:r>
        <w:r>
          <w:rPr>
            <w:lang w:eastAsia="ko-KR"/>
          </w:rPr>
          <w:t xml:space="preserve"> e.g.</w:t>
        </w:r>
        <w:r>
          <w:rPr>
            <w:rFonts w:hint="eastAsia"/>
            <w:lang w:eastAsia="ko-KR"/>
          </w:rPr>
          <w:t>,</w:t>
        </w:r>
        <w:r>
          <w:rPr>
            <w:lang w:eastAsia="ko-KR"/>
          </w:rPr>
          <w:t xml:space="preserve"> multiple </w:t>
        </w:r>
        <w:del w:id="177" w:author="CR0023" w:date="2020-06-17T13:43:00Z">
          <w:r w:rsidDel="00C9202C">
            <w:rPr>
              <w:rFonts w:hint="eastAsia"/>
              <w:lang w:eastAsia="ko-KR"/>
            </w:rPr>
            <w:delText>m</w:delText>
          </w:r>
        </w:del>
        <w:r>
          <w:rPr>
            <w:lang w:eastAsia="ko-KR"/>
          </w:rPr>
          <w:t xml:space="preserve">Media </w:t>
        </w:r>
        <w:r>
          <w:rPr>
            <w:rFonts w:hint="eastAsia"/>
            <w:lang w:eastAsia="ko-KR"/>
          </w:rPr>
          <w:t>s</w:t>
        </w:r>
        <w:r>
          <w:rPr>
            <w:lang w:eastAsia="ko-KR"/>
          </w:rPr>
          <w:t xml:space="preserve">treams </w:t>
        </w:r>
        <w:r>
          <w:rPr>
            <w:rFonts w:hint="eastAsia"/>
            <w:lang w:eastAsia="ko-KR"/>
          </w:rPr>
          <w:t>of</w:t>
        </w:r>
        <w:r>
          <w:rPr>
            <w:lang w:eastAsia="ko-KR"/>
          </w:rPr>
          <w:t xml:space="preserve"> video.</w:t>
        </w:r>
      </w:ins>
    </w:p>
    <w:p w:rsidR="005B5070" w:rsidRPr="00E260DF" w:rsidRDefault="005B5070" w:rsidP="000A7532"/>
    <w:p w:rsidR="000A7532" w:rsidDel="005B5070" w:rsidRDefault="000A7532" w:rsidP="000A7532">
      <w:pPr>
        <w:rPr>
          <w:del w:id="178" w:author="S4-200646 CR 0023" w:date="2020-06-17T23:38:00Z"/>
          <w:lang w:val="en-US" w:eastAsia="ko-KR"/>
        </w:rPr>
      </w:pPr>
      <w:del w:id="179" w:author="S4-200646 CR 0023" w:date="2020-06-17T23:38:00Z">
        <w:r w:rsidDel="005B5070">
          <w:rPr>
            <w:lang w:eastAsia="ko-KR"/>
          </w:rPr>
          <w:lastRenderedPageBreak/>
          <w:delText>Control Source and Sink</w:delText>
        </w:r>
        <w:r w:rsidR="00CE2581" w:rsidDel="005B5070">
          <w:rPr>
            <w:lang w:eastAsia="ko-KR"/>
          </w:rPr>
          <w:delText xml:space="preserve"> </w:delText>
        </w:r>
        <w:r w:rsidDel="005B5070">
          <w:rPr>
            <w:lang w:val="en-US" w:eastAsia="ko-KR"/>
          </w:rPr>
          <w:delText>(</w:delText>
        </w:r>
        <w:r w:rsidRPr="008C223F" w:rsidDel="005B5070">
          <w:rPr>
            <w:lang w:val="en-US" w:eastAsia="ko-KR"/>
          </w:rPr>
          <w:delText>F-C</w:delText>
        </w:r>
        <w:r w:rsidDel="005B5070">
          <w:rPr>
            <w:lang w:val="en-US" w:eastAsia="ko-KR"/>
          </w:rPr>
          <w:delText>)</w:delText>
        </w:r>
        <w:r w:rsidRPr="008C223F" w:rsidDel="005B5070">
          <w:rPr>
            <w:lang w:val="en-US" w:eastAsia="ko-KR"/>
          </w:rPr>
          <w:delText xml:space="preserve">: FLUS </w:delText>
        </w:r>
        <w:r w:rsidDel="005B5070">
          <w:rPr>
            <w:lang w:val="en-US" w:eastAsia="ko-KR"/>
          </w:rPr>
          <w:delText>c</w:delText>
        </w:r>
        <w:r w:rsidRPr="008C223F" w:rsidDel="005B5070">
          <w:rPr>
            <w:lang w:val="en-US" w:eastAsia="ko-KR"/>
          </w:rPr>
          <w:delText xml:space="preserve">ontrol </w:delText>
        </w:r>
        <w:r w:rsidDel="005B5070">
          <w:rPr>
            <w:lang w:val="en-US" w:eastAsia="ko-KR"/>
          </w:rPr>
          <w:delText>p</w:delText>
        </w:r>
        <w:r w:rsidRPr="008C223F" w:rsidDel="005B5070">
          <w:rPr>
            <w:lang w:val="en-US" w:eastAsia="ko-KR"/>
          </w:rPr>
          <w:delText xml:space="preserve">lane functionality </w:delText>
        </w:r>
        <w:r w:rsidDel="005B5070">
          <w:rPr>
            <w:lang w:val="en-US" w:eastAsia="ko-KR"/>
          </w:rPr>
          <w:delText xml:space="preserve">including the </w:delText>
        </w:r>
        <w:r w:rsidRPr="008C223F" w:rsidDel="005B5070">
          <w:rPr>
            <w:lang w:val="en-US" w:eastAsia="ko-KR"/>
          </w:rPr>
          <w:delText xml:space="preserve">associated processing by FLUS </w:delText>
        </w:r>
        <w:r w:rsidDel="005B5070">
          <w:rPr>
            <w:lang w:val="en-US" w:eastAsia="ko-KR"/>
          </w:rPr>
          <w:delText>s</w:delText>
        </w:r>
        <w:r w:rsidRPr="008C223F" w:rsidDel="005B5070">
          <w:rPr>
            <w:lang w:val="en-US" w:eastAsia="ko-KR"/>
          </w:rPr>
          <w:delText xml:space="preserve">ink of </w:delText>
        </w:r>
        <w:r w:rsidDel="005B5070">
          <w:rPr>
            <w:lang w:val="en-US" w:eastAsia="ko-KR"/>
          </w:rPr>
          <w:delText xml:space="preserve">the </w:delText>
        </w:r>
        <w:r w:rsidRPr="008C223F" w:rsidDel="005B5070">
          <w:rPr>
            <w:lang w:val="en-US" w:eastAsia="ko-KR"/>
          </w:rPr>
          <w:delText xml:space="preserve">uploaded media for subsequent downstream distribution, plus </w:delText>
        </w:r>
        <w:r w:rsidDel="005B5070">
          <w:rPr>
            <w:rFonts w:hint="eastAsia"/>
            <w:lang w:val="en-US" w:eastAsia="ko-KR"/>
          </w:rPr>
          <w:delText xml:space="preserve">FLUS </w:delText>
        </w:r>
        <w:r w:rsidRPr="008C223F" w:rsidDel="005B5070">
          <w:rPr>
            <w:lang w:val="en-US" w:eastAsia="ko-KR"/>
          </w:rPr>
          <w:delText xml:space="preserve">media </w:delText>
        </w:r>
        <w:r w:rsidDel="005B5070">
          <w:rPr>
            <w:rFonts w:hint="eastAsia"/>
            <w:lang w:val="en-US" w:eastAsia="ko-KR"/>
          </w:rPr>
          <w:delText xml:space="preserve">instantiation </w:delText>
        </w:r>
        <w:r w:rsidRPr="008C223F" w:rsidDel="005B5070">
          <w:rPr>
            <w:lang w:val="en-US" w:eastAsia="ko-KR"/>
          </w:rPr>
          <w:delText>selection</w:delText>
        </w:r>
        <w:r w:rsidDel="005B5070">
          <w:rPr>
            <w:rFonts w:hint="eastAsia"/>
            <w:lang w:val="en-US" w:eastAsia="ko-KR"/>
          </w:rPr>
          <w:delText xml:space="preserve">. </w:delText>
        </w:r>
        <w:r w:rsidDel="005B5070">
          <w:rPr>
            <w:lang w:val="en-US" w:eastAsia="ko-KR"/>
          </w:rPr>
          <w:delText>F-C may also support configuration of static metadata for the session.</w:delText>
        </w:r>
      </w:del>
    </w:p>
    <w:p w:rsidR="000A7532" w:rsidRPr="00381C00" w:rsidDel="005B5070" w:rsidRDefault="000A7532" w:rsidP="000A7532">
      <w:pPr>
        <w:rPr>
          <w:del w:id="180" w:author="S4-200646 CR 0023" w:date="2020-06-17T23:38:00Z"/>
          <w:lang w:eastAsia="ko-KR"/>
        </w:rPr>
      </w:pPr>
      <w:del w:id="181" w:author="S4-200646 CR 0023" w:date="2020-06-17T23:38:00Z">
        <w:r w:rsidDel="005B5070">
          <w:rPr>
            <w:lang w:eastAsia="ko-KR"/>
          </w:rPr>
          <w:delText xml:space="preserve">Remote Controller and Remote Control Target (F-RC): The Remote Control Target on the FLUS source receives control messages. The messages affect the behaviour of the Media Source in the FLUS source. Examples of commands issued to the Remote Control Target are start or stop of the media upstreaming process in FLUS source. </w:delText>
        </w:r>
      </w:del>
    </w:p>
    <w:p w:rsidR="000A7532" w:rsidDel="005B5070" w:rsidRDefault="000A7532" w:rsidP="000A7532">
      <w:pPr>
        <w:rPr>
          <w:del w:id="182" w:author="S4-200646 CR 0023" w:date="2020-06-17T23:38:00Z"/>
          <w:lang w:val="en-US" w:eastAsia="ko-KR"/>
        </w:rPr>
      </w:pPr>
      <w:del w:id="183" w:author="S4-200646 CR 0023" w:date="2020-06-17T23:38:00Z">
        <w:r w:rsidDel="005B5070">
          <w:rPr>
            <w:lang w:val="en-US" w:eastAsia="ko-KR"/>
          </w:rPr>
          <w:delText>M</w:delText>
        </w:r>
        <w:r w:rsidRPr="008C223F" w:rsidDel="005B5070">
          <w:rPr>
            <w:lang w:val="en-US" w:eastAsia="ko-KR"/>
          </w:rPr>
          <w:delText xml:space="preserve">edia </w:delText>
        </w:r>
        <w:r w:rsidDel="005B5070">
          <w:rPr>
            <w:lang w:val="en-US" w:eastAsia="ko-KR"/>
          </w:rPr>
          <w:delText>Source and Sink (</w:delText>
        </w:r>
        <w:r w:rsidRPr="008C223F" w:rsidDel="005B5070">
          <w:rPr>
            <w:lang w:val="en-US" w:eastAsia="ko-KR"/>
          </w:rPr>
          <w:delText>F-U</w:delText>
        </w:r>
        <w:r w:rsidDel="005B5070">
          <w:rPr>
            <w:lang w:val="en-US" w:eastAsia="ko-KR"/>
          </w:rPr>
          <w:delText>)</w:delText>
        </w:r>
        <w:r w:rsidRPr="008C223F" w:rsidDel="005B5070">
          <w:rPr>
            <w:lang w:val="en-US" w:eastAsia="ko-KR"/>
          </w:rPr>
          <w:delText xml:space="preserve">: </w:delText>
        </w:r>
        <w:r w:rsidDel="005B5070">
          <w:rPr>
            <w:lang w:val="en-US" w:eastAsia="ko-KR"/>
          </w:rPr>
          <w:delText>Media p</w:delText>
        </w:r>
        <w:r w:rsidRPr="008C223F" w:rsidDel="005B5070">
          <w:rPr>
            <w:lang w:val="en-US" w:eastAsia="ko-KR"/>
          </w:rPr>
          <w:delText xml:space="preserve">lane functionality which includes </w:delText>
        </w:r>
        <w:r w:rsidDel="005B5070">
          <w:rPr>
            <w:rFonts w:hint="eastAsia"/>
            <w:lang w:val="en-US" w:eastAsia="ko-KR"/>
          </w:rPr>
          <w:delText xml:space="preserve">setup of one or more </w:delText>
        </w:r>
        <w:r w:rsidRPr="008C223F" w:rsidDel="005B5070">
          <w:rPr>
            <w:lang w:val="en-US" w:eastAsia="ko-KR"/>
          </w:rPr>
          <w:delText>media session</w:delText>
        </w:r>
      </w:del>
      <w:ins w:id="184" w:author="S4-200646 CR 0023" w:date="2020-06-18T00:05:00Z">
        <w:r w:rsidR="003B4A2C">
          <w:rPr>
            <w:lang w:val="en-US" w:eastAsia="ko-KR"/>
          </w:rPr>
          <w:t>Media session</w:t>
        </w:r>
      </w:ins>
      <w:del w:id="185" w:author="S4-200646 CR 0023" w:date="2020-06-17T23:38:00Z">
        <w:r w:rsidDel="005B5070">
          <w:rPr>
            <w:rFonts w:hint="eastAsia"/>
            <w:lang w:val="en-US" w:eastAsia="ko-KR"/>
          </w:rPr>
          <w:delText>s</w:delText>
        </w:r>
        <w:r w:rsidRPr="008C223F" w:rsidDel="005B5070">
          <w:rPr>
            <w:lang w:val="en-US" w:eastAsia="ko-KR"/>
          </w:rPr>
          <w:delText xml:space="preserve"> and subsequent media data transmission</w:delText>
        </w:r>
        <w:r w:rsidDel="005B5070">
          <w:rPr>
            <w:rFonts w:hint="eastAsia"/>
            <w:lang w:val="en-US" w:eastAsia="ko-KR"/>
          </w:rPr>
          <w:delText xml:space="preserve"> via media streams</w:delText>
        </w:r>
        <w:r w:rsidDel="005B5070">
          <w:rPr>
            <w:lang w:val="en-US" w:eastAsia="ko-KR"/>
          </w:rPr>
          <w:delText>. In some cases,</w:delText>
        </w:r>
        <w:r w:rsidDel="005B5070">
          <w:rPr>
            <w:rFonts w:hint="eastAsia"/>
            <w:lang w:val="en-US" w:eastAsia="ko-KR"/>
          </w:rPr>
          <w:delText xml:space="preserve"> a media session</w:delText>
        </w:r>
      </w:del>
      <w:ins w:id="186" w:author="S4-200646 CR 0023" w:date="2020-06-18T00:05:00Z">
        <w:r w:rsidR="003B4A2C">
          <w:rPr>
            <w:rFonts w:hint="eastAsia"/>
            <w:lang w:val="en-US" w:eastAsia="ko-KR"/>
          </w:rPr>
          <w:t>Media session</w:t>
        </w:r>
      </w:ins>
      <w:del w:id="187" w:author="S4-200646 CR 0023" w:date="2020-06-17T23:38:00Z">
        <w:r w:rsidDel="005B5070">
          <w:rPr>
            <w:rFonts w:hint="eastAsia"/>
            <w:lang w:val="en-US" w:eastAsia="ko-KR"/>
          </w:rPr>
          <w:delText xml:space="preserve"> </w:delText>
        </w:r>
        <w:r w:rsidRPr="008C223F" w:rsidDel="005B5070">
          <w:rPr>
            <w:lang w:val="en-US" w:eastAsia="ko-KR"/>
          </w:rPr>
          <w:delText xml:space="preserve">establishment </w:delText>
        </w:r>
        <w:r w:rsidDel="005B5070">
          <w:rPr>
            <w:rFonts w:hint="eastAsia"/>
            <w:lang w:val="en-US" w:eastAsia="ko-KR"/>
          </w:rPr>
          <w:delText xml:space="preserve">protocol </w:delText>
        </w:r>
        <w:r w:rsidRPr="008C223F" w:rsidDel="005B5070">
          <w:rPr>
            <w:lang w:val="en-US" w:eastAsia="ko-KR"/>
          </w:rPr>
          <w:delText>(e.g. IMS</w:delText>
        </w:r>
        <w:r w:rsidDel="005B5070">
          <w:rPr>
            <w:lang w:val="en-US" w:eastAsia="ko-KR"/>
          </w:rPr>
          <w:delText xml:space="preserve"> </w:delText>
        </w:r>
        <w:r w:rsidRPr="008C223F" w:rsidDel="005B5070">
          <w:rPr>
            <w:lang w:val="en-US" w:eastAsia="ko-KR"/>
          </w:rPr>
          <w:delText>session set-up for MTSI-based FLUS instantiation)</w:delText>
        </w:r>
        <w:r w:rsidDel="005B5070">
          <w:rPr>
            <w:rFonts w:hint="eastAsia"/>
            <w:lang w:val="en-US" w:eastAsia="ko-KR"/>
          </w:rPr>
          <w:delText xml:space="preserve"> is necessary</w:delText>
        </w:r>
        <w:r w:rsidDel="005B5070">
          <w:rPr>
            <w:lang w:val="en-US" w:eastAsia="ko-KR"/>
          </w:rPr>
          <w:delText>.</w:delText>
        </w:r>
      </w:del>
    </w:p>
    <w:p w:rsidR="000A7532" w:rsidRPr="00D27708" w:rsidDel="005B5070" w:rsidRDefault="000A7532" w:rsidP="000A7532">
      <w:pPr>
        <w:pStyle w:val="NO"/>
        <w:rPr>
          <w:del w:id="188" w:author="S4-200646 CR 0023" w:date="2020-06-17T23:38:00Z"/>
          <w:lang w:eastAsia="ko-KR"/>
        </w:rPr>
      </w:pPr>
      <w:del w:id="189" w:author="S4-200646 CR 0023" w:date="2020-06-17T23:38:00Z">
        <w:r w:rsidRPr="00D27708" w:rsidDel="005B5070">
          <w:rPr>
            <w:lang w:eastAsia="ko-KR"/>
          </w:rPr>
          <w:delText>N</w:delText>
        </w:r>
        <w:r w:rsidDel="005B5070">
          <w:rPr>
            <w:lang w:eastAsia="ko-KR"/>
          </w:rPr>
          <w:delText>OTE</w:delText>
        </w:r>
        <w:r w:rsidRPr="00D27708" w:rsidDel="005B5070">
          <w:rPr>
            <w:lang w:eastAsia="ko-KR"/>
          </w:rPr>
          <w:delText xml:space="preserve">: F-C is not needed when the FLUS sink is </w:delText>
        </w:r>
        <w:r w:rsidDel="005B5070">
          <w:rPr>
            <w:lang w:eastAsia="ko-KR"/>
          </w:rPr>
          <w:delText xml:space="preserve">an MTSI client that is </w:delText>
        </w:r>
        <w:r w:rsidRPr="00D27708" w:rsidDel="005B5070">
          <w:rPr>
            <w:lang w:eastAsia="ko-KR"/>
          </w:rPr>
          <w:delText>only capable of rendering.</w:delText>
        </w:r>
        <w:r w:rsidDel="005B5070">
          <w:rPr>
            <w:lang w:eastAsia="ko-KR"/>
          </w:rPr>
          <w:delText xml:space="preserve"> In such event, logical control plane functions such as media and session descriptions and support for FLUS session establishment are encapsulated in FLUS user plane functionality.</w:delText>
        </w:r>
      </w:del>
    </w:p>
    <w:p w:rsidR="000A7532" w:rsidDel="005B5070" w:rsidRDefault="000A7532" w:rsidP="000A7532">
      <w:pPr>
        <w:rPr>
          <w:del w:id="190" w:author="S4-200646 CR 0023" w:date="2020-06-17T23:38:00Z"/>
          <w:lang w:eastAsia="ko-KR"/>
        </w:rPr>
      </w:pPr>
      <w:del w:id="191" w:author="S4-200646 CR 0023" w:date="2020-06-17T23:38:00Z">
        <w:r w:rsidDel="005B5070">
          <w:rPr>
            <w:lang w:eastAsia="ko-KR"/>
          </w:rPr>
          <w:delText xml:space="preserve">F-C </w:delText>
        </w:r>
        <w:r w:rsidRPr="008000B9" w:rsidDel="005B5070">
          <w:delText xml:space="preserve">represents the interactions associated with the creation and modification of the configuration of the FLUS </w:delText>
        </w:r>
        <w:r w:rsidDel="005B5070">
          <w:delText>s</w:delText>
        </w:r>
        <w:r w:rsidRPr="008000B9" w:rsidDel="005B5070">
          <w:delText>ink</w:delText>
        </w:r>
        <w:r w:rsidDel="005B5070">
          <w:rPr>
            <w:lang w:eastAsia="ko-KR"/>
          </w:rPr>
          <w:delText xml:space="preserve">. F-C allows the Control Source to: </w:delText>
        </w:r>
      </w:del>
    </w:p>
    <w:p w:rsidR="000A7532" w:rsidDel="005B5070" w:rsidRDefault="000A7532" w:rsidP="000A7532">
      <w:pPr>
        <w:pStyle w:val="B1"/>
        <w:rPr>
          <w:del w:id="192" w:author="S4-200646 CR 0023" w:date="2020-06-17T23:38:00Z"/>
          <w:lang w:eastAsia="ko-KR"/>
        </w:rPr>
      </w:pPr>
      <w:del w:id="193" w:author="S4-200646 CR 0023" w:date="2020-06-17T23:38:00Z">
        <w:r w:rsidDel="005B5070">
          <w:rPr>
            <w:lang w:eastAsia="ko-KR"/>
          </w:rPr>
          <w:delText xml:space="preserve">- select a </w:delText>
        </w:r>
        <w:r w:rsidDel="005B5070">
          <w:rPr>
            <w:rFonts w:hint="eastAsia"/>
            <w:lang w:eastAsia="ko-KR"/>
          </w:rPr>
          <w:delText>FLUS</w:delText>
        </w:r>
        <w:r w:rsidDel="005B5070">
          <w:rPr>
            <w:lang w:eastAsia="ko-KR"/>
          </w:rPr>
          <w:delText xml:space="preserve"> media </w:delText>
        </w:r>
        <w:r w:rsidDel="005B5070">
          <w:rPr>
            <w:rFonts w:hint="eastAsia"/>
            <w:lang w:eastAsia="ko-KR"/>
          </w:rPr>
          <w:delText>instantiation</w:delText>
        </w:r>
        <w:r w:rsidDel="005B5070">
          <w:rPr>
            <w:lang w:eastAsia="ko-KR"/>
          </w:rPr>
          <w:delText xml:space="preserve">,  </w:delText>
        </w:r>
      </w:del>
    </w:p>
    <w:p w:rsidR="000A7532" w:rsidDel="005B5070" w:rsidRDefault="000A7532" w:rsidP="000A7532">
      <w:pPr>
        <w:pStyle w:val="B1"/>
        <w:rPr>
          <w:del w:id="194" w:author="S4-200646 CR 0023" w:date="2020-06-17T23:38:00Z"/>
          <w:lang w:eastAsia="ko-KR"/>
        </w:rPr>
      </w:pPr>
      <w:del w:id="195" w:author="S4-200646 CR 0023" w:date="2020-06-17T23:38:00Z">
        <w:r w:rsidDel="005B5070">
          <w:rPr>
            <w:lang w:eastAsia="ko-KR"/>
          </w:rPr>
          <w:delText xml:space="preserve">- provision static metadata associated with each media session present in the FLUS session, </w:delText>
        </w:r>
      </w:del>
    </w:p>
    <w:p w:rsidR="000A7532" w:rsidDel="005B5070" w:rsidRDefault="000A7532" w:rsidP="000A7532">
      <w:pPr>
        <w:pStyle w:val="B1"/>
        <w:rPr>
          <w:del w:id="196" w:author="S4-200646 CR 0023" w:date="2020-06-17T23:38:00Z"/>
          <w:lang w:eastAsia="ko-KR"/>
        </w:rPr>
      </w:pPr>
      <w:del w:id="197" w:author="S4-200646 CR 0023" w:date="2020-06-17T23:38:00Z">
        <w:r w:rsidDel="005B5070">
          <w:rPr>
            <w:lang w:eastAsia="ko-KR"/>
          </w:rPr>
          <w:delText xml:space="preserve">- </w:delText>
        </w:r>
        <w:r w:rsidR="005928E7" w:rsidDel="005B5070">
          <w:rPr>
            <w:lang w:eastAsia="ko-KR"/>
          </w:rPr>
          <w:delText xml:space="preserve">discover, </w:delText>
        </w:r>
        <w:r w:rsidDel="005B5070">
          <w:rPr>
            <w:lang w:eastAsia="ko-KR"/>
          </w:rPr>
          <w:delText>select and configure the processing and distribution sub-functions.</w:delText>
        </w:r>
      </w:del>
    </w:p>
    <w:p w:rsidR="000A7532" w:rsidDel="005B5070" w:rsidRDefault="000A7532" w:rsidP="000A7532">
      <w:pPr>
        <w:rPr>
          <w:del w:id="198" w:author="S4-200646 CR 0023" w:date="2020-06-17T23:38:00Z"/>
          <w:lang w:eastAsia="ko-KR"/>
        </w:rPr>
      </w:pPr>
      <w:del w:id="199" w:author="S4-200646 CR 0023" w:date="2020-06-17T23:38:00Z">
        <w:r w:rsidRPr="009B5657" w:rsidDel="005B5070">
          <w:delText xml:space="preserve">In addition to the delivery of control messages, F-RC represents the interactions associated with the discovery, creation, modification and selection of the FLUS </w:delText>
        </w:r>
        <w:r w:rsidDel="005B5070">
          <w:delText>s</w:delText>
        </w:r>
        <w:r w:rsidRPr="009B5657" w:rsidDel="005B5070">
          <w:delText>ink configuration by the Remote Controller</w:delText>
        </w:r>
        <w:r w:rsidDel="005B5070">
          <w:rPr>
            <w:lang w:eastAsia="ko-KR"/>
          </w:rPr>
          <w:delText>. F-RC allows the Remote Controller to:</w:delText>
        </w:r>
      </w:del>
    </w:p>
    <w:p w:rsidR="000A7532" w:rsidDel="005B5070" w:rsidRDefault="000A7532" w:rsidP="000A7532">
      <w:pPr>
        <w:pStyle w:val="B1"/>
        <w:rPr>
          <w:del w:id="200" w:author="S4-200646 CR 0023" w:date="2020-06-17T23:38:00Z"/>
          <w:lang w:eastAsia="ko-KR"/>
        </w:rPr>
      </w:pPr>
      <w:del w:id="201" w:author="S4-200646 CR 0023" w:date="2020-06-17T23:38:00Z">
        <w:r w:rsidRPr="0061439F" w:rsidDel="005B5070">
          <w:rPr>
            <w:lang w:eastAsia="ko-KR"/>
          </w:rPr>
          <w:delText xml:space="preserve">- </w:delText>
        </w:r>
        <w:r w:rsidDel="005B5070">
          <w:rPr>
            <w:lang w:eastAsia="ko-KR"/>
          </w:rPr>
          <w:delText>provide the Media Sink information to the FLUS source,</w:delText>
        </w:r>
      </w:del>
    </w:p>
    <w:p w:rsidR="000A7532" w:rsidDel="005B5070" w:rsidRDefault="000A7532" w:rsidP="000A7532">
      <w:pPr>
        <w:pStyle w:val="B1"/>
        <w:rPr>
          <w:del w:id="202" w:author="S4-200646 CR 0023" w:date="2020-06-17T23:38:00Z"/>
          <w:lang w:eastAsia="ko-KR"/>
        </w:rPr>
      </w:pPr>
      <w:del w:id="203" w:author="S4-200646 CR 0023" w:date="2020-06-17T23:38:00Z">
        <w:r w:rsidDel="005B5070">
          <w:rPr>
            <w:lang w:eastAsia="ko-KR"/>
          </w:rPr>
          <w:delText xml:space="preserve">- </w:delText>
        </w:r>
        <w:r w:rsidRPr="0061439F" w:rsidDel="005B5070">
          <w:rPr>
            <w:lang w:eastAsia="ko-KR"/>
          </w:rPr>
          <w:delText>select a FLUS media instantiation</w:delText>
        </w:r>
        <w:r w:rsidDel="005B5070">
          <w:rPr>
            <w:lang w:eastAsia="ko-KR"/>
          </w:rPr>
          <w:delText>,</w:delText>
        </w:r>
      </w:del>
    </w:p>
    <w:p w:rsidR="000A7532" w:rsidRPr="00991B17" w:rsidDel="005B5070" w:rsidRDefault="000A7532" w:rsidP="000A7532">
      <w:pPr>
        <w:pStyle w:val="B1"/>
        <w:rPr>
          <w:del w:id="204" w:author="S4-200646 CR 0023" w:date="2020-06-17T23:38:00Z"/>
          <w:lang w:eastAsia="ko-KR"/>
        </w:rPr>
      </w:pPr>
      <w:del w:id="205" w:author="S4-200646 CR 0023" w:date="2020-06-17T23:38:00Z">
        <w:r w:rsidDel="005B5070">
          <w:rPr>
            <w:lang w:eastAsia="ko-KR"/>
          </w:rPr>
          <w:delText>- determine capture device settings and other FLUS source parameters.</w:delText>
        </w:r>
      </w:del>
    </w:p>
    <w:p w:rsidR="001E297B" w:rsidDel="005B5070" w:rsidRDefault="001E297B" w:rsidP="000A7532">
      <w:pPr>
        <w:rPr>
          <w:del w:id="206" w:author="S4-200646 CR 0023" w:date="2020-06-17T23:38:00Z"/>
          <w:lang w:eastAsia="ko-KR"/>
        </w:rPr>
      </w:pPr>
      <w:del w:id="207" w:author="S4-200646 CR 0023" w:date="2020-06-17T23:38:00Z">
        <w:r w:rsidDel="005B5070">
          <w:rPr>
            <w:lang w:eastAsia="ko-KR"/>
          </w:rPr>
          <w:delText xml:space="preserve">The </w:delText>
        </w:r>
        <w:r w:rsidR="0054780E" w:rsidDel="005B5070">
          <w:rPr>
            <w:rFonts w:hint="eastAsia"/>
            <w:lang w:eastAsia="ko-KR"/>
          </w:rPr>
          <w:delText xml:space="preserve">FLUS </w:delText>
        </w:r>
        <w:r w:rsidDel="005B5070">
          <w:rPr>
            <w:lang w:eastAsia="ko-KR"/>
          </w:rPr>
          <w:delText xml:space="preserve">media </w:delText>
        </w:r>
        <w:r w:rsidRPr="00F02EE1" w:rsidDel="005B5070">
          <w:rPr>
            <w:lang w:eastAsia="ko-KR"/>
          </w:rPr>
          <w:delText>instantiation</w:delText>
        </w:r>
        <w:r w:rsidDel="005B5070">
          <w:rPr>
            <w:lang w:eastAsia="ko-KR"/>
          </w:rPr>
          <w:delText xml:space="preserve"> is defined as part of the FLUS session. The user plane (F-U) </w:delText>
        </w:r>
        <w:r w:rsidR="0054780E" w:rsidDel="005B5070">
          <w:rPr>
            <w:rFonts w:hint="eastAsia"/>
            <w:lang w:eastAsia="ko-KR"/>
          </w:rPr>
          <w:delText>may</w:delText>
        </w:r>
        <w:r w:rsidR="00FF4632" w:rsidDel="005B5070">
          <w:rPr>
            <w:lang w:eastAsia="ko-KR"/>
          </w:rPr>
          <w:delText xml:space="preserve"> also</w:delText>
        </w:r>
        <w:r w:rsidR="0054780E" w:rsidDel="005B5070">
          <w:rPr>
            <w:rFonts w:hint="eastAsia"/>
            <w:lang w:eastAsia="ko-KR"/>
          </w:rPr>
          <w:delText xml:space="preserve"> </w:delText>
        </w:r>
        <w:r w:rsidDel="005B5070">
          <w:rPr>
            <w:lang w:eastAsia="ko-KR"/>
          </w:rPr>
          <w:delText xml:space="preserve">contain the media </w:delText>
        </w:r>
        <w:r w:rsidR="00135B08" w:rsidDel="005B5070">
          <w:rPr>
            <w:rFonts w:hint="eastAsia"/>
            <w:lang w:eastAsia="ko-KR"/>
          </w:rPr>
          <w:delText>stream</w:delText>
        </w:r>
        <w:r w:rsidDel="005B5070">
          <w:rPr>
            <w:lang w:eastAsia="ko-KR"/>
          </w:rPr>
          <w:delText xml:space="preserve"> establishment procedures</w:delText>
        </w:r>
        <w:r w:rsidR="0054780E" w:rsidDel="005B5070">
          <w:rPr>
            <w:rFonts w:hint="eastAsia"/>
            <w:lang w:eastAsia="ko-KR"/>
          </w:rPr>
          <w:delText xml:space="preserve"> when needed</w:delText>
        </w:r>
        <w:r w:rsidDel="005B5070">
          <w:rPr>
            <w:lang w:eastAsia="ko-KR"/>
          </w:rPr>
          <w:delText xml:space="preserve">. </w:delText>
        </w:r>
        <w:r w:rsidR="0054780E" w:rsidDel="005B5070">
          <w:rPr>
            <w:rFonts w:hint="eastAsia"/>
            <w:lang w:eastAsia="ko-KR"/>
          </w:rPr>
          <w:delText>Multiple</w:delText>
        </w:r>
        <w:r w:rsidDel="005B5070">
          <w:rPr>
            <w:lang w:eastAsia="ko-KR"/>
          </w:rPr>
          <w:delText xml:space="preserve"> media </w:delText>
        </w:r>
        <w:r w:rsidR="0054780E" w:rsidDel="005B5070">
          <w:rPr>
            <w:rFonts w:hint="eastAsia"/>
            <w:lang w:eastAsia="ko-KR"/>
          </w:rPr>
          <w:delText>streams</w:delText>
        </w:r>
        <w:r w:rsidDel="005B5070">
          <w:rPr>
            <w:lang w:eastAsia="ko-KR"/>
          </w:rPr>
          <w:delText xml:space="preserve"> may be established for one FLUS session.</w:delText>
        </w:r>
      </w:del>
    </w:p>
    <w:p w:rsidR="001E297B" w:rsidDel="005B5070" w:rsidRDefault="001E297B" w:rsidP="007F3D31">
      <w:pPr>
        <w:rPr>
          <w:del w:id="208" w:author="S4-200646 CR 0023" w:date="2020-06-17T23:38:00Z"/>
          <w:lang w:eastAsia="ko-KR"/>
        </w:rPr>
      </w:pPr>
      <w:del w:id="209" w:author="S4-200646 CR 0023" w:date="2020-06-17T23:38:00Z">
        <w:r w:rsidDel="005B5070">
          <w:rPr>
            <w:lang w:eastAsia="ko-KR"/>
          </w:rPr>
          <w:delText>A media stream may contain media components of a single content type</w:delText>
        </w:r>
        <w:r w:rsidDel="005B5070">
          <w:rPr>
            <w:rFonts w:hint="eastAsia"/>
            <w:lang w:eastAsia="ko-KR"/>
          </w:rPr>
          <w:delText>,</w:delText>
        </w:r>
        <w:r w:rsidDel="005B5070">
          <w:rPr>
            <w:lang w:eastAsia="ko-KR"/>
          </w:rPr>
          <w:delText xml:space="preserve"> e.g.</w:delText>
        </w:r>
        <w:r w:rsidDel="005B5070">
          <w:rPr>
            <w:rFonts w:hint="eastAsia"/>
            <w:lang w:eastAsia="ko-KR"/>
          </w:rPr>
          <w:delText>,</w:delText>
        </w:r>
        <w:r w:rsidDel="005B5070">
          <w:rPr>
            <w:lang w:eastAsia="ko-KR"/>
          </w:rPr>
          <w:delText xml:space="preserve"> audio</w:delText>
        </w:r>
        <w:r w:rsidDel="005B5070">
          <w:rPr>
            <w:rFonts w:hint="eastAsia"/>
            <w:lang w:eastAsia="ko-KR"/>
          </w:rPr>
          <w:delText>,</w:delText>
        </w:r>
        <w:r w:rsidDel="005B5070">
          <w:rPr>
            <w:lang w:eastAsia="ko-KR"/>
          </w:rPr>
          <w:delText xml:space="preserve"> or media components of different content types</w:delText>
        </w:r>
        <w:r w:rsidDel="005B5070">
          <w:rPr>
            <w:rFonts w:hint="eastAsia"/>
            <w:lang w:eastAsia="ko-KR"/>
          </w:rPr>
          <w:delText>,</w:delText>
        </w:r>
        <w:r w:rsidDel="005B5070">
          <w:rPr>
            <w:lang w:eastAsia="ko-KR"/>
          </w:rPr>
          <w:delText xml:space="preserve"> e.g.</w:delText>
        </w:r>
        <w:r w:rsidDel="005B5070">
          <w:rPr>
            <w:rFonts w:hint="eastAsia"/>
            <w:lang w:eastAsia="ko-KR"/>
          </w:rPr>
          <w:delText>,</w:delText>
        </w:r>
        <w:r w:rsidDel="005B5070">
          <w:rPr>
            <w:lang w:eastAsia="ko-KR"/>
          </w:rPr>
          <w:delText xml:space="preserve"> audio and video. A </w:delText>
        </w:r>
        <w:r w:rsidR="0054780E" w:rsidDel="005B5070">
          <w:rPr>
            <w:rFonts w:hint="eastAsia"/>
            <w:lang w:eastAsia="ko-KR"/>
          </w:rPr>
          <w:delText>FLUS</w:delText>
        </w:r>
        <w:r w:rsidDel="005B5070">
          <w:rPr>
            <w:lang w:eastAsia="ko-KR"/>
          </w:rPr>
          <w:delText xml:space="preserve"> session may be composed of more than one media stream containing the same content type</w:delText>
        </w:r>
        <w:r w:rsidDel="005B5070">
          <w:rPr>
            <w:rFonts w:hint="eastAsia"/>
            <w:lang w:eastAsia="ko-KR"/>
          </w:rPr>
          <w:delText>,</w:delText>
        </w:r>
        <w:r w:rsidDel="005B5070">
          <w:rPr>
            <w:lang w:eastAsia="ko-KR"/>
          </w:rPr>
          <w:delText xml:space="preserve"> e.g.</w:delText>
        </w:r>
        <w:r w:rsidDel="005B5070">
          <w:rPr>
            <w:rFonts w:hint="eastAsia"/>
            <w:lang w:eastAsia="ko-KR"/>
          </w:rPr>
          <w:delText>,</w:delText>
        </w:r>
        <w:r w:rsidDel="005B5070">
          <w:rPr>
            <w:lang w:eastAsia="ko-KR"/>
          </w:rPr>
          <w:delText xml:space="preserve"> multiple </w:delText>
        </w:r>
        <w:r w:rsidDel="005B5070">
          <w:rPr>
            <w:rFonts w:hint="eastAsia"/>
            <w:lang w:eastAsia="ko-KR"/>
          </w:rPr>
          <w:delText>m</w:delText>
        </w:r>
        <w:r w:rsidDel="005B5070">
          <w:rPr>
            <w:lang w:eastAsia="ko-KR"/>
          </w:rPr>
          <w:delText xml:space="preserve">edia </w:delText>
        </w:r>
        <w:r w:rsidDel="005B5070">
          <w:rPr>
            <w:rFonts w:hint="eastAsia"/>
            <w:lang w:eastAsia="ko-KR"/>
          </w:rPr>
          <w:delText>s</w:delText>
        </w:r>
        <w:r w:rsidDel="005B5070">
          <w:rPr>
            <w:lang w:eastAsia="ko-KR"/>
          </w:rPr>
          <w:delText xml:space="preserve">treams </w:delText>
        </w:r>
        <w:r w:rsidDel="005B5070">
          <w:rPr>
            <w:rFonts w:hint="eastAsia"/>
            <w:lang w:eastAsia="ko-KR"/>
          </w:rPr>
          <w:delText>of</w:delText>
        </w:r>
        <w:r w:rsidDel="005B5070">
          <w:rPr>
            <w:lang w:eastAsia="ko-KR"/>
          </w:rPr>
          <w:delText xml:space="preserve"> video.</w:delText>
        </w:r>
      </w:del>
    </w:p>
    <w:p w:rsidR="001E297B" w:rsidRDefault="001E297B" w:rsidP="001E297B">
      <w:pPr>
        <w:pStyle w:val="Heading3"/>
        <w:rPr>
          <w:lang w:eastAsia="ko-KR"/>
        </w:rPr>
      </w:pPr>
      <w:bookmarkStart w:id="210" w:name="_Toc26357798"/>
      <w:bookmarkStart w:id="211" w:name="_Toc36113935"/>
      <w:bookmarkStart w:id="212" w:name="_Toc36231481"/>
      <w:r>
        <w:rPr>
          <w:lang w:eastAsia="ko-KR"/>
        </w:rPr>
        <w:t>4.2.2</w:t>
      </w:r>
      <w:r>
        <w:rPr>
          <w:lang w:eastAsia="ko-KR"/>
        </w:rPr>
        <w:tab/>
        <w:t xml:space="preserve">Uplink </w:t>
      </w:r>
      <w:r>
        <w:rPr>
          <w:rFonts w:hint="eastAsia"/>
          <w:lang w:eastAsia="ko-KR"/>
        </w:rPr>
        <w:t>s</w:t>
      </w:r>
      <w:r>
        <w:rPr>
          <w:lang w:eastAsia="ko-KR"/>
        </w:rPr>
        <w:t>treaming for MTSI</w:t>
      </w:r>
      <w:bookmarkEnd w:id="210"/>
      <w:bookmarkEnd w:id="211"/>
      <w:bookmarkEnd w:id="212"/>
    </w:p>
    <w:p w:rsidR="001E297B" w:rsidRDefault="001E297B" w:rsidP="001E297B">
      <w:pPr>
        <w:rPr>
          <w:lang w:eastAsia="ko-KR"/>
        </w:rPr>
      </w:pPr>
      <w:r>
        <w:rPr>
          <w:lang w:eastAsia="ko-KR"/>
        </w:rPr>
        <w:t xml:space="preserve">The architecture </w:t>
      </w:r>
      <w:r>
        <w:rPr>
          <w:rFonts w:hint="eastAsia"/>
          <w:lang w:eastAsia="ko-KR"/>
        </w:rPr>
        <w:t>o</w:t>
      </w:r>
      <w:r>
        <w:rPr>
          <w:lang w:eastAsia="ko-KR"/>
        </w:rPr>
        <w:t xml:space="preserve">f </w:t>
      </w:r>
      <w:r>
        <w:rPr>
          <w:rFonts w:hint="eastAsia"/>
          <w:lang w:eastAsia="ko-KR"/>
        </w:rPr>
        <w:t>u</w:t>
      </w:r>
      <w:r>
        <w:rPr>
          <w:lang w:eastAsia="ko-KR"/>
        </w:rPr>
        <w:t xml:space="preserve">plink </w:t>
      </w:r>
      <w:r>
        <w:rPr>
          <w:rFonts w:hint="eastAsia"/>
          <w:lang w:eastAsia="ko-KR"/>
        </w:rPr>
        <w:t>s</w:t>
      </w:r>
      <w:r>
        <w:rPr>
          <w:lang w:eastAsia="ko-KR"/>
        </w:rPr>
        <w:t xml:space="preserve">treaming for MTSI is depicted in Figure 4.2-3. </w:t>
      </w:r>
    </w:p>
    <w:p w:rsidR="001E297B" w:rsidRDefault="001E297B" w:rsidP="001E297B">
      <w:pPr>
        <w:rPr>
          <w:lang w:eastAsia="ko-KR"/>
        </w:rPr>
      </w:pPr>
    </w:p>
    <w:p w:rsidR="001E297B" w:rsidRDefault="001E297B" w:rsidP="00A03EF6">
      <w:pPr>
        <w:pStyle w:val="TH"/>
      </w:pPr>
      <w:r w:rsidRPr="00B93788">
        <w:t xml:space="preserve"> </w:t>
      </w:r>
      <w:r w:rsidR="00A03EF6">
        <w:object w:dxaOrig="6858" w:dyaOrig="2776">
          <v:shape id="_x0000_i1029" type="#_x0000_t75" style="width:342.7pt;height:139pt" o:ole="">
            <v:imagedata r:id="rId16" o:title=""/>
          </v:shape>
          <o:OLEObject Type="Embed" ProgID="Visio.Drawing.11" ShapeID="_x0000_i1029" DrawAspect="Content" ObjectID="_1655919459" r:id="rId17"/>
        </w:object>
      </w:r>
    </w:p>
    <w:p w:rsidR="001E297B" w:rsidRDefault="001E297B" w:rsidP="001E297B">
      <w:pPr>
        <w:pStyle w:val="TF"/>
        <w:rPr>
          <w:lang w:eastAsia="ko-KR"/>
        </w:rPr>
      </w:pPr>
      <w:r>
        <w:rPr>
          <w:lang w:eastAsia="ko-KR"/>
        </w:rPr>
        <w:t xml:space="preserve">Figure 4.2-3: Uplink </w:t>
      </w:r>
      <w:r>
        <w:rPr>
          <w:rFonts w:hint="eastAsia"/>
          <w:lang w:eastAsia="ko-KR"/>
        </w:rPr>
        <w:t>s</w:t>
      </w:r>
      <w:r>
        <w:rPr>
          <w:lang w:eastAsia="ko-KR"/>
        </w:rPr>
        <w:t>treaming for MTSI</w:t>
      </w:r>
    </w:p>
    <w:p w:rsidR="001E297B" w:rsidRDefault="001E297B" w:rsidP="00A03EF6">
      <w:pPr>
        <w:rPr>
          <w:lang w:eastAsia="ko-KR"/>
        </w:rPr>
      </w:pPr>
      <w:r>
        <w:rPr>
          <w:lang w:eastAsia="ko-KR"/>
        </w:rPr>
        <w:lastRenderedPageBreak/>
        <w:t>The reception function of an MTSI client</w:t>
      </w:r>
      <w:r>
        <w:rPr>
          <w:rFonts w:hint="eastAsia"/>
          <w:lang w:eastAsia="ko-KR"/>
        </w:rPr>
        <w:t>,</w:t>
      </w:r>
      <w:r>
        <w:rPr>
          <w:lang w:eastAsia="ko-KR"/>
        </w:rPr>
        <w:t xml:space="preserve"> </w:t>
      </w:r>
      <w:r w:rsidR="00A03EF6">
        <w:rPr>
          <w:lang w:eastAsia="ko-KR"/>
        </w:rPr>
        <w:t xml:space="preserve">i.e., the </w:t>
      </w:r>
      <w:r w:rsidR="00557598" w:rsidRPr="004D3578">
        <w:t>"</w:t>
      </w:r>
      <w:r>
        <w:rPr>
          <w:lang w:eastAsia="ko-KR"/>
        </w:rPr>
        <w:t>MTSI rx client</w:t>
      </w:r>
      <w:r w:rsidR="00557598" w:rsidRPr="004D3578">
        <w:t>"</w:t>
      </w:r>
      <w:r w:rsidR="00A03EF6">
        <w:rPr>
          <w:lang w:eastAsia="ko-KR"/>
        </w:rPr>
        <w:t xml:space="preserve"> as shown in Figure 4.2-3</w:t>
      </w:r>
      <w:r>
        <w:rPr>
          <w:rFonts w:hint="eastAsia"/>
          <w:lang w:eastAsia="ko-KR"/>
        </w:rPr>
        <w:t>,</w:t>
      </w:r>
      <w:r>
        <w:rPr>
          <w:lang w:eastAsia="ko-KR"/>
        </w:rPr>
        <w:t xml:space="preserve"> is used to realize the </w:t>
      </w:r>
      <w:ins w:id="213" w:author="S4-200646 CR 0023" w:date="2020-06-17T23:39:00Z">
        <w:del w:id="214" w:author="CR0023" w:date="2020-06-17T13:43:00Z">
          <w:r w:rsidR="002F7721" w:rsidDel="007D5F85">
            <w:rPr>
              <w:lang w:eastAsia="ko-KR"/>
            </w:rPr>
            <w:delText xml:space="preserve">FLUS </w:delText>
          </w:r>
          <w:r w:rsidR="002F7721" w:rsidDel="007D5F85">
            <w:rPr>
              <w:rFonts w:hint="eastAsia"/>
              <w:lang w:eastAsia="ko-KR"/>
            </w:rPr>
            <w:delText>m</w:delText>
          </w:r>
          <w:r w:rsidR="002F7721" w:rsidDel="007D5F85">
            <w:rPr>
              <w:lang w:eastAsia="ko-KR"/>
            </w:rPr>
            <w:delText>edia receiver components</w:delText>
          </w:r>
        </w:del>
        <w:r w:rsidR="002F7721">
          <w:rPr>
            <w:lang w:eastAsia="ko-KR"/>
          </w:rPr>
          <w:t>Media Sink</w:t>
        </w:r>
      </w:ins>
      <w:del w:id="215" w:author="S4-200646 CR 0023" w:date="2020-06-17T23:39:00Z">
        <w:r w:rsidDel="002F7721">
          <w:rPr>
            <w:lang w:eastAsia="ko-KR"/>
          </w:rPr>
          <w:delText xml:space="preserve">FLUS </w:delText>
        </w:r>
        <w:r w:rsidDel="002F7721">
          <w:rPr>
            <w:rFonts w:hint="eastAsia"/>
            <w:lang w:eastAsia="ko-KR"/>
          </w:rPr>
          <w:delText>m</w:delText>
        </w:r>
        <w:r w:rsidDel="002F7721">
          <w:rPr>
            <w:lang w:eastAsia="ko-KR"/>
          </w:rPr>
          <w:delText>edia receiver components</w:delText>
        </w:r>
      </w:del>
      <w:r>
        <w:rPr>
          <w:lang w:eastAsia="ko-KR"/>
        </w:rPr>
        <w:t xml:space="preserve"> in the FLUS </w:t>
      </w:r>
      <w:r>
        <w:rPr>
          <w:rFonts w:hint="eastAsia"/>
          <w:lang w:eastAsia="ko-KR"/>
        </w:rPr>
        <w:t>s</w:t>
      </w:r>
      <w:r>
        <w:rPr>
          <w:lang w:eastAsia="ko-KR"/>
        </w:rPr>
        <w:t xml:space="preserve">ink. The FLUS </w:t>
      </w:r>
      <w:r>
        <w:rPr>
          <w:rFonts w:hint="eastAsia"/>
          <w:lang w:eastAsia="ko-KR"/>
        </w:rPr>
        <w:t>s</w:t>
      </w:r>
      <w:r>
        <w:rPr>
          <w:lang w:eastAsia="ko-KR"/>
        </w:rPr>
        <w:t xml:space="preserve">ink may be </w:t>
      </w:r>
      <w:r w:rsidR="00A03EF6">
        <w:rPr>
          <w:lang w:eastAsia="ko-KR"/>
        </w:rPr>
        <w:t>instantiated as</w:t>
      </w:r>
      <w:r>
        <w:rPr>
          <w:lang w:eastAsia="ko-KR"/>
        </w:rPr>
        <w:t xml:space="preserve"> another UE or </w:t>
      </w:r>
      <w:r w:rsidR="00A03EF6">
        <w:rPr>
          <w:lang w:eastAsia="ko-KR"/>
        </w:rPr>
        <w:t>as</w:t>
      </w:r>
      <w:r>
        <w:rPr>
          <w:lang w:eastAsia="ko-KR"/>
        </w:rPr>
        <w:t xml:space="preserve"> an MTSI r</w:t>
      </w:r>
      <w:r>
        <w:rPr>
          <w:rFonts w:hint="eastAsia"/>
          <w:lang w:eastAsia="ko-KR"/>
        </w:rPr>
        <w:t>x</w:t>
      </w:r>
      <w:r>
        <w:rPr>
          <w:lang w:eastAsia="ko-KR"/>
        </w:rPr>
        <w:t xml:space="preserve"> client </w:t>
      </w:r>
      <w:r w:rsidR="00A03EF6">
        <w:rPr>
          <w:lang w:eastAsia="ko-KR"/>
        </w:rPr>
        <w:t xml:space="preserve">function </w:t>
      </w:r>
      <w:r>
        <w:rPr>
          <w:lang w:eastAsia="ko-KR"/>
        </w:rPr>
        <w:t>in the network.</w:t>
      </w:r>
    </w:p>
    <w:p w:rsidR="001E297B" w:rsidRDefault="001E297B" w:rsidP="001E297B">
      <w:pPr>
        <w:rPr>
          <w:lang w:eastAsia="ko-KR"/>
        </w:rPr>
      </w:pPr>
      <w:r>
        <w:rPr>
          <w:lang w:eastAsia="ko-KR"/>
        </w:rPr>
        <w:t>F-U contains all MTSI</w:t>
      </w:r>
      <w:r>
        <w:rPr>
          <w:rFonts w:hint="eastAsia"/>
          <w:lang w:eastAsia="ko-KR"/>
        </w:rPr>
        <w:t>-</w:t>
      </w:r>
      <w:r>
        <w:rPr>
          <w:lang w:eastAsia="ko-KR"/>
        </w:rPr>
        <w:t xml:space="preserve">related signalling. </w:t>
      </w:r>
    </w:p>
    <w:p w:rsidR="001E297B" w:rsidRPr="00CF0A69" w:rsidRDefault="001E297B" w:rsidP="001E297B">
      <w:pPr>
        <w:rPr>
          <w:lang w:eastAsia="ko-KR"/>
        </w:rPr>
      </w:pPr>
      <w:r>
        <w:rPr>
          <w:lang w:eastAsia="ko-KR"/>
        </w:rPr>
        <w:t>The transmission function of an MTSI client</w:t>
      </w:r>
      <w:r>
        <w:rPr>
          <w:rFonts w:hint="eastAsia"/>
          <w:lang w:eastAsia="ko-KR"/>
        </w:rPr>
        <w:t>,</w:t>
      </w:r>
      <w:r>
        <w:rPr>
          <w:lang w:eastAsia="ko-KR"/>
        </w:rPr>
        <w:t xml:space="preserve"> MTSI tx client</w:t>
      </w:r>
      <w:r>
        <w:rPr>
          <w:rFonts w:hint="eastAsia"/>
          <w:lang w:eastAsia="ko-KR"/>
        </w:rPr>
        <w:t>,</w:t>
      </w:r>
      <w:r>
        <w:rPr>
          <w:lang w:eastAsia="ko-KR"/>
        </w:rPr>
        <w:t xml:space="preserve"> is used to realize the </w:t>
      </w:r>
      <w:del w:id="216" w:author="S4-200646 CR 0023" w:date="2020-06-17T23:39:00Z">
        <w:r w:rsidDel="002F7721">
          <w:rPr>
            <w:lang w:eastAsia="ko-KR"/>
          </w:rPr>
          <w:delText xml:space="preserve">FLUS </w:delText>
        </w:r>
        <w:r w:rsidDel="002F7721">
          <w:rPr>
            <w:rFonts w:hint="eastAsia"/>
            <w:lang w:eastAsia="ko-KR"/>
          </w:rPr>
          <w:delText>m</w:delText>
        </w:r>
        <w:r w:rsidDel="002F7721">
          <w:rPr>
            <w:lang w:eastAsia="ko-KR"/>
          </w:rPr>
          <w:delText>edia sender components</w:delText>
        </w:r>
      </w:del>
      <w:ins w:id="217" w:author="S4-200646 CR 0023" w:date="2020-06-17T23:39:00Z">
        <w:r w:rsidR="002F7721" w:rsidRPr="002F7721">
          <w:rPr>
            <w:lang w:eastAsia="ko-KR"/>
          </w:rPr>
          <w:t xml:space="preserve"> </w:t>
        </w:r>
        <w:r w:rsidR="002F7721">
          <w:rPr>
            <w:lang w:eastAsia="ko-KR"/>
          </w:rPr>
          <w:t>Media Source</w:t>
        </w:r>
      </w:ins>
      <w:r>
        <w:rPr>
          <w:lang w:eastAsia="ko-KR"/>
        </w:rPr>
        <w:t xml:space="preserve"> in the FLUS </w:t>
      </w:r>
      <w:r>
        <w:rPr>
          <w:rFonts w:hint="eastAsia"/>
          <w:lang w:eastAsia="ko-KR"/>
        </w:rPr>
        <w:t>s</w:t>
      </w:r>
      <w:r>
        <w:rPr>
          <w:lang w:eastAsia="ko-KR"/>
        </w:rPr>
        <w:t>ource.</w:t>
      </w:r>
    </w:p>
    <w:p w:rsidR="001E297B" w:rsidRDefault="001E297B" w:rsidP="001E297B">
      <w:pPr>
        <w:pStyle w:val="Heading3"/>
        <w:rPr>
          <w:lang w:eastAsia="ko-KR"/>
        </w:rPr>
      </w:pPr>
      <w:bookmarkStart w:id="218" w:name="_Toc26357799"/>
      <w:bookmarkStart w:id="219" w:name="_Toc36113936"/>
      <w:bookmarkStart w:id="220" w:name="_Toc36231482"/>
      <w:r>
        <w:rPr>
          <w:lang w:eastAsia="ko-KR"/>
        </w:rPr>
        <w:t>4.2.3</w:t>
      </w:r>
      <w:r>
        <w:rPr>
          <w:lang w:eastAsia="ko-KR"/>
        </w:rPr>
        <w:tab/>
        <w:t xml:space="preserve">Uplink </w:t>
      </w:r>
      <w:r>
        <w:rPr>
          <w:rFonts w:hint="eastAsia"/>
          <w:lang w:eastAsia="ko-KR"/>
        </w:rPr>
        <w:t>s</w:t>
      </w:r>
      <w:r>
        <w:rPr>
          <w:lang w:eastAsia="ko-KR"/>
        </w:rPr>
        <w:t>treaming for PSS</w:t>
      </w:r>
      <w:r w:rsidR="00A03EF6">
        <w:rPr>
          <w:lang w:eastAsia="ko-KR"/>
        </w:rPr>
        <w:t>-based distribution</w:t>
      </w:r>
      <w:bookmarkEnd w:id="218"/>
      <w:bookmarkEnd w:id="219"/>
      <w:bookmarkEnd w:id="220"/>
    </w:p>
    <w:p w:rsidR="00C62D70" w:rsidRPr="00D506B9" w:rsidRDefault="00C62D70" w:rsidP="00C62D70">
      <w:r>
        <w:t xml:space="preserve">Figure 4.2-4a shows the most important interfaces for Evolved Packet System (EPS) and 5G System (5GS) for Live Uplink Streaming Services. </w:t>
      </w:r>
    </w:p>
    <w:p w:rsidR="00C62D70" w:rsidRDefault="00C62D70" w:rsidP="00C62D70">
      <w:pPr>
        <w:rPr>
          <w:lang w:eastAsia="ko-KR"/>
        </w:rPr>
      </w:pPr>
    </w:p>
    <w:p w:rsidR="00C62D70" w:rsidRDefault="00C62D70" w:rsidP="00C62D70">
      <w:pPr>
        <w:pStyle w:val="TH"/>
      </w:pPr>
      <w:r>
        <w:object w:dxaOrig="6841" w:dyaOrig="2761">
          <v:shape id="_x0000_i1030" type="#_x0000_t75" style="width:342.7pt;height:137.15pt" o:ole="">
            <v:imagedata r:id="rId18" o:title=""/>
          </v:shape>
          <o:OLEObject Type="Embed" ProgID="Visio.Drawing.11" ShapeID="_x0000_i1030" DrawAspect="Content" ObjectID="_1655919460" r:id="rId19"/>
        </w:object>
      </w:r>
    </w:p>
    <w:p w:rsidR="00C62D70" w:rsidRPr="00D506B9" w:rsidRDefault="00C62D70" w:rsidP="00C62D70">
      <w:pPr>
        <w:pStyle w:val="TF"/>
      </w:pPr>
      <w:r>
        <w:t>Figure 4.2-4a: Architecture for Live Uplink Streaming</w:t>
      </w:r>
    </w:p>
    <w:p w:rsidR="00C62D70" w:rsidRDefault="00C62D70" w:rsidP="001E297B">
      <w:r>
        <w:t>An uplink streaming service requires at least a FLUS source and a FLUS sink. A FLUS sink is located at the SGi reference point in case of EPS [13] and at the N6 reference point in case of 5GS [15]. When QoS support is needed, the FLUS sink may request QoS support using Rx [13] or T8 [14] reference points in case or EPS and using Nnef or Npcf [15] reference points in case of 5GS.</w:t>
      </w:r>
    </w:p>
    <w:p w:rsidR="001E297B" w:rsidRDefault="001E297B" w:rsidP="001E297B">
      <w:pPr>
        <w:rPr>
          <w:lang w:eastAsia="ko-KR"/>
        </w:rPr>
      </w:pPr>
      <w:r>
        <w:rPr>
          <w:lang w:eastAsia="ko-KR"/>
        </w:rPr>
        <w:t xml:space="preserve">The architecture </w:t>
      </w:r>
      <w:r>
        <w:rPr>
          <w:rFonts w:hint="eastAsia"/>
          <w:lang w:eastAsia="ko-KR"/>
        </w:rPr>
        <w:t>o</w:t>
      </w:r>
      <w:r>
        <w:rPr>
          <w:lang w:eastAsia="ko-KR"/>
        </w:rPr>
        <w:t xml:space="preserve">f </w:t>
      </w:r>
      <w:r>
        <w:rPr>
          <w:rFonts w:hint="eastAsia"/>
          <w:lang w:eastAsia="ko-KR"/>
        </w:rPr>
        <w:t>u</w:t>
      </w:r>
      <w:r>
        <w:rPr>
          <w:lang w:eastAsia="ko-KR"/>
        </w:rPr>
        <w:t xml:space="preserve">plink </w:t>
      </w:r>
      <w:r>
        <w:rPr>
          <w:rFonts w:hint="eastAsia"/>
          <w:lang w:eastAsia="ko-KR"/>
        </w:rPr>
        <w:t>s</w:t>
      </w:r>
      <w:r>
        <w:rPr>
          <w:lang w:eastAsia="ko-KR"/>
        </w:rPr>
        <w:t xml:space="preserve">treaming for </w:t>
      </w:r>
      <w:r w:rsidR="00A03EF6">
        <w:rPr>
          <w:lang w:eastAsia="ko-KR"/>
        </w:rPr>
        <w:t xml:space="preserve">subsequent </w:t>
      </w:r>
      <w:r>
        <w:rPr>
          <w:rFonts w:hint="eastAsia"/>
          <w:lang w:eastAsia="ko-KR"/>
        </w:rPr>
        <w:t>PSS</w:t>
      </w:r>
      <w:r>
        <w:rPr>
          <w:lang w:eastAsia="ko-KR"/>
        </w:rPr>
        <w:t xml:space="preserve"> </w:t>
      </w:r>
      <w:r w:rsidR="00A03EF6">
        <w:rPr>
          <w:lang w:eastAsia="ko-KR"/>
        </w:rPr>
        <w:t xml:space="preserve">distribution </w:t>
      </w:r>
      <w:r>
        <w:rPr>
          <w:lang w:eastAsia="ko-KR"/>
        </w:rPr>
        <w:t>is depicted in Figure 4.2-4</w:t>
      </w:r>
      <w:r w:rsidR="00C62D70">
        <w:rPr>
          <w:lang w:eastAsia="ko-KR"/>
        </w:rPr>
        <w:t>b</w:t>
      </w:r>
      <w:r>
        <w:rPr>
          <w:lang w:eastAsia="ko-KR"/>
        </w:rPr>
        <w:t xml:space="preserve">. </w:t>
      </w:r>
    </w:p>
    <w:p w:rsidR="001E297B" w:rsidRDefault="0054780E" w:rsidP="001E297B">
      <w:pPr>
        <w:pStyle w:val="TH"/>
      </w:pPr>
      <w:r>
        <w:rPr>
          <w:lang w:eastAsia="ko-KR"/>
        </w:rPr>
        <w:object w:dxaOrig="6631" w:dyaOrig="2096">
          <v:shape id="_x0000_i1031" type="#_x0000_t75" style="width:332.2pt;height:104.35pt" o:ole="">
            <v:imagedata r:id="rId20" o:title=""/>
          </v:shape>
          <o:OLEObject Type="Embed" ProgID="Visio.Drawing.11" ShapeID="_x0000_i1031" DrawAspect="Content" ObjectID="_1655919461" r:id="rId21"/>
        </w:object>
      </w:r>
    </w:p>
    <w:p w:rsidR="001E297B" w:rsidRDefault="001E297B" w:rsidP="001E297B">
      <w:pPr>
        <w:pStyle w:val="TF"/>
      </w:pPr>
      <w:r>
        <w:t>Figure 4.2-4</w:t>
      </w:r>
      <w:r w:rsidR="00C62D70">
        <w:t>b</w:t>
      </w:r>
      <w:r>
        <w:t xml:space="preserve">: Uplink </w:t>
      </w:r>
      <w:r>
        <w:rPr>
          <w:rFonts w:hint="eastAsia"/>
          <w:lang w:eastAsia="ko-KR"/>
        </w:rPr>
        <w:t>s</w:t>
      </w:r>
      <w:r>
        <w:t>treaming for PSS</w:t>
      </w:r>
    </w:p>
    <w:p w:rsidR="001E297B" w:rsidRDefault="001E297B" w:rsidP="00D27708">
      <w:pPr>
        <w:rPr>
          <w:lang w:eastAsia="ko-KR"/>
        </w:rPr>
      </w:pPr>
      <w:r>
        <w:rPr>
          <w:lang w:eastAsia="ko-KR"/>
        </w:rPr>
        <w:t>The PSS Content Source is located on the UE side and contains the FLUS source.</w:t>
      </w:r>
    </w:p>
    <w:p w:rsidR="00080512" w:rsidRDefault="00EA5872">
      <w:pPr>
        <w:pStyle w:val="Heading2"/>
        <w:rPr>
          <w:lang w:eastAsia="ko-KR"/>
        </w:rPr>
      </w:pPr>
      <w:bookmarkStart w:id="221" w:name="_Toc26357800"/>
      <w:bookmarkStart w:id="222" w:name="_Toc36113937"/>
      <w:bookmarkStart w:id="223" w:name="_Toc36231483"/>
      <w:r w:rsidRPr="004D3578">
        <w:t>4.</w:t>
      </w:r>
      <w:r w:rsidR="00CA40E2">
        <w:rPr>
          <w:rFonts w:hint="eastAsia"/>
          <w:lang w:eastAsia="ko-KR"/>
        </w:rPr>
        <w:t>3</w:t>
      </w:r>
      <w:r w:rsidR="00080512" w:rsidRPr="004D3578">
        <w:tab/>
      </w:r>
      <w:r w:rsidR="000C0221">
        <w:rPr>
          <w:rFonts w:hint="eastAsia"/>
          <w:lang w:eastAsia="ko-KR"/>
        </w:rPr>
        <w:t>Terminal</w:t>
      </w:r>
      <w:bookmarkEnd w:id="221"/>
      <w:bookmarkEnd w:id="222"/>
      <w:bookmarkEnd w:id="223"/>
    </w:p>
    <w:p w:rsidR="001E297B" w:rsidRDefault="001E297B" w:rsidP="001E297B">
      <w:pPr>
        <w:tabs>
          <w:tab w:val="left" w:pos="2065"/>
        </w:tabs>
        <w:rPr>
          <w:lang w:eastAsia="ko-KR"/>
        </w:rPr>
      </w:pPr>
      <w:r w:rsidRPr="00C31313">
        <w:t xml:space="preserve">The functional components of a terminal including </w:t>
      </w:r>
      <w:r>
        <w:t xml:space="preserve">both </w:t>
      </w:r>
      <w:r w:rsidRPr="00C31313">
        <w:t>a</w:t>
      </w:r>
      <w:r>
        <w:rPr>
          <w:rFonts w:hint="eastAsia"/>
          <w:lang w:eastAsia="ko-KR"/>
        </w:rPr>
        <w:t xml:space="preserve"> FLUS</w:t>
      </w:r>
      <w:r w:rsidRPr="00C31313">
        <w:t xml:space="preserve"> </w:t>
      </w:r>
      <w:r>
        <w:t>source and a FLUS sink</w:t>
      </w:r>
      <w:r w:rsidRPr="00C31313">
        <w:t xml:space="preserve"> </w:t>
      </w:r>
      <w:r>
        <w:t xml:space="preserve">that </w:t>
      </w:r>
      <w:r w:rsidRPr="00C31313">
        <w:t>us</w:t>
      </w:r>
      <w:r>
        <w:t>es</w:t>
      </w:r>
      <w:r w:rsidRPr="00C31313">
        <w:t xml:space="preserve"> 3GPP access are shown in figure 4.</w:t>
      </w:r>
      <w:r>
        <w:t>3-</w:t>
      </w:r>
      <w:r>
        <w:rPr>
          <w:rFonts w:hint="eastAsia"/>
          <w:lang w:eastAsia="ko-KR"/>
        </w:rPr>
        <w:t>1</w:t>
      </w:r>
      <w:r w:rsidRPr="00C31313">
        <w:t>.</w:t>
      </w:r>
    </w:p>
    <w:p w:rsidR="00DB0000" w:rsidRDefault="00DB0000" w:rsidP="0009794B">
      <w:pPr>
        <w:pStyle w:val="TH"/>
        <w:rPr>
          <w:lang w:eastAsia="ko-KR"/>
        </w:rPr>
      </w:pPr>
      <w:r>
        <w:object w:dxaOrig="9046" w:dyaOrig="6166">
          <v:shape id="_x0000_i1032" type="#_x0000_t75" style="width:439.75pt;height:300.75pt" o:ole="">
            <v:imagedata r:id="rId22" o:title=""/>
          </v:shape>
          <o:OLEObject Type="Embed" ProgID="Visio.Drawing.15" ShapeID="_x0000_i1032" DrawAspect="Content" ObjectID="_1655919462" r:id="rId23"/>
        </w:object>
      </w:r>
    </w:p>
    <w:p w:rsidR="00DE7643" w:rsidRPr="00B53BAE" w:rsidRDefault="001E297B" w:rsidP="005B46B4">
      <w:pPr>
        <w:pStyle w:val="NF"/>
        <w:rPr>
          <w:lang w:eastAsia="ko-KR"/>
        </w:rPr>
      </w:pPr>
      <w:bookmarkStart w:id="224" w:name="fig_terminal_overview"/>
      <w:r w:rsidRPr="00B53BAE">
        <w:rPr>
          <w:rFonts w:hint="eastAsia"/>
          <w:lang w:eastAsia="ko-KR"/>
        </w:rPr>
        <w:t xml:space="preserve">NOTE </w:t>
      </w:r>
      <w:r w:rsidR="00F037D5">
        <w:rPr>
          <w:rFonts w:hint="eastAsia"/>
          <w:lang w:eastAsia="ko-KR"/>
        </w:rPr>
        <w:t>1</w:t>
      </w:r>
      <w:r w:rsidRPr="00B53BAE">
        <w:rPr>
          <w:rFonts w:hint="eastAsia"/>
          <w:lang w:eastAsia="ko-KR"/>
        </w:rPr>
        <w:t>:</w:t>
      </w:r>
      <w:r w:rsidRPr="00B53BAE">
        <w:rPr>
          <w:rFonts w:hint="eastAsia"/>
          <w:lang w:eastAsia="ko-KR"/>
        </w:rPr>
        <w:tab/>
        <w:t xml:space="preserve">It is not required that all components of a FLUS </w:t>
      </w:r>
      <w:r w:rsidRPr="00D27708">
        <w:rPr>
          <w:lang w:eastAsia="ko-KR"/>
        </w:rPr>
        <w:t>source or a FLUS sink</w:t>
      </w:r>
      <w:r w:rsidRPr="00B53BAE">
        <w:rPr>
          <w:rFonts w:hint="eastAsia"/>
          <w:lang w:eastAsia="ko-KR"/>
        </w:rPr>
        <w:t xml:space="preserve"> are included in a terminal.</w:t>
      </w:r>
    </w:p>
    <w:bookmarkEnd w:id="224"/>
    <w:p w:rsidR="001E297B" w:rsidRPr="00D04831" w:rsidRDefault="001E297B" w:rsidP="001E297B">
      <w:pPr>
        <w:pStyle w:val="TF"/>
      </w:pPr>
      <w:r w:rsidRPr="00D04831">
        <w:t>Figure 4.</w:t>
      </w:r>
      <w:r>
        <w:t>3-</w:t>
      </w:r>
      <w:r>
        <w:rPr>
          <w:rFonts w:hint="eastAsia"/>
          <w:lang w:eastAsia="ko-KR"/>
        </w:rPr>
        <w:t>1</w:t>
      </w:r>
      <w:r w:rsidRPr="00D04831">
        <w:t xml:space="preserve">: Functional components of a </w:t>
      </w:r>
      <w:r>
        <w:rPr>
          <w:rFonts w:hint="eastAsia"/>
          <w:lang w:eastAsia="ko-KR"/>
        </w:rPr>
        <w:t>FLUS</w:t>
      </w:r>
      <w:r w:rsidRPr="00D04831">
        <w:t xml:space="preserve"> </w:t>
      </w:r>
      <w:r>
        <w:t>source and a FLUS sink</w:t>
      </w:r>
    </w:p>
    <w:p w:rsidR="001E297B" w:rsidRDefault="001E297B" w:rsidP="001E297B">
      <w:pPr>
        <w:overflowPunct w:val="0"/>
        <w:autoSpaceDE w:val="0"/>
        <w:autoSpaceDN w:val="0"/>
        <w:adjustRightInd w:val="0"/>
        <w:textAlignment w:val="baseline"/>
      </w:pPr>
      <w:r w:rsidRPr="00C31313">
        <w:t>The scope of the present document is to specify media handling and interaction, which includes media control, as well as transport of media and control data.</w:t>
      </w:r>
    </w:p>
    <w:p w:rsidR="00B53BAE" w:rsidRDefault="00B53BAE" w:rsidP="00D27708">
      <w:pPr>
        <w:pStyle w:val="NO"/>
        <w:rPr>
          <w:lang w:eastAsia="ko-KR"/>
        </w:rPr>
      </w:pPr>
    </w:p>
    <w:p w:rsidR="001E297B" w:rsidRDefault="0054780E" w:rsidP="006D39F7">
      <w:pPr>
        <w:tabs>
          <w:tab w:val="left" w:pos="2065"/>
        </w:tabs>
        <w:rPr>
          <w:lang w:eastAsia="ko-KR"/>
        </w:rPr>
      </w:pPr>
      <w:r>
        <w:rPr>
          <w:rFonts w:hint="eastAsia"/>
          <w:lang w:eastAsia="ko-KR"/>
        </w:rPr>
        <w:t xml:space="preserve">As </w:t>
      </w:r>
      <w:r w:rsidR="001E297B" w:rsidRPr="00B53BAE">
        <w:rPr>
          <w:rFonts w:hint="eastAsia"/>
          <w:lang w:eastAsia="ko-KR"/>
        </w:rPr>
        <w:t>indicated in figure 4.</w:t>
      </w:r>
      <w:r w:rsidR="001E297B" w:rsidRPr="00B53BAE">
        <w:rPr>
          <w:lang w:eastAsia="ko-KR"/>
        </w:rPr>
        <w:t>3-</w:t>
      </w:r>
      <w:r w:rsidR="001E297B" w:rsidRPr="00B53BAE">
        <w:rPr>
          <w:rFonts w:hint="eastAsia"/>
          <w:lang w:eastAsia="ko-KR"/>
        </w:rPr>
        <w:t>1, whether</w:t>
      </w:r>
      <w:r w:rsidR="00A03EF6">
        <w:rPr>
          <w:lang w:eastAsia="ko-KR"/>
        </w:rPr>
        <w:t xml:space="preserve"> or not</w:t>
      </w:r>
      <w:r w:rsidR="001E297B" w:rsidRPr="00B53BAE">
        <w:rPr>
          <w:rFonts w:hint="eastAsia"/>
          <w:lang w:eastAsia="ko-KR"/>
        </w:rPr>
        <w:t xml:space="preserve"> to employ or how to realize the audio/video renderer, media controller, or audio/video pre-processor is </w:t>
      </w:r>
      <w:r w:rsidR="001E297B" w:rsidRPr="00B53BAE">
        <w:rPr>
          <w:lang w:eastAsia="ko-KR"/>
        </w:rPr>
        <w:t>left</w:t>
      </w:r>
      <w:r w:rsidR="001E297B" w:rsidRPr="00B53BAE">
        <w:rPr>
          <w:rFonts w:hint="eastAsia"/>
          <w:lang w:eastAsia="ko-KR"/>
        </w:rPr>
        <w:t xml:space="preserve"> to the configuration of </w:t>
      </w:r>
      <w:r w:rsidR="001E297B" w:rsidRPr="00B53BAE">
        <w:rPr>
          <w:lang w:eastAsia="ko-KR"/>
        </w:rPr>
        <w:t xml:space="preserve">a </w:t>
      </w:r>
      <w:r w:rsidR="001E297B" w:rsidRPr="00B53BAE">
        <w:rPr>
          <w:rFonts w:hint="eastAsia"/>
          <w:lang w:eastAsia="ko-KR"/>
        </w:rPr>
        <w:t xml:space="preserve">FLUS </w:t>
      </w:r>
      <w:r w:rsidR="001E297B" w:rsidRPr="00B53BAE">
        <w:rPr>
          <w:lang w:eastAsia="ko-KR"/>
        </w:rPr>
        <w:t>source and a FLUS sink,</w:t>
      </w:r>
      <w:r w:rsidR="001E297B" w:rsidRPr="00B53BAE">
        <w:rPr>
          <w:rFonts w:hint="eastAsia"/>
          <w:lang w:eastAsia="ko-KR"/>
        </w:rPr>
        <w:t xml:space="preserve"> and the</w:t>
      </w:r>
      <w:r w:rsidR="001E297B" w:rsidRPr="00B53BAE">
        <w:rPr>
          <w:lang w:eastAsia="ko-KR"/>
        </w:rPr>
        <w:t>ir</w:t>
      </w:r>
      <w:r w:rsidR="001E297B" w:rsidRPr="00B53BAE">
        <w:rPr>
          <w:rFonts w:hint="eastAsia"/>
          <w:lang w:eastAsia="ko-KR"/>
        </w:rPr>
        <w:t xml:space="preserve"> implementation. For</w:t>
      </w:r>
      <w:r w:rsidR="001E297B">
        <w:rPr>
          <w:rFonts w:hint="eastAsia"/>
          <w:lang w:eastAsia="ko-KR"/>
        </w:rPr>
        <w:t xml:space="preserve"> these functional components, t</w:t>
      </w:r>
      <w:r w:rsidR="001E297B" w:rsidRPr="00F57CAE">
        <w:rPr>
          <w:rFonts w:hint="eastAsia"/>
          <w:lang w:eastAsia="ko-KR"/>
        </w:rPr>
        <w:t>h</w:t>
      </w:r>
      <w:r w:rsidR="001E297B">
        <w:rPr>
          <w:rFonts w:hint="eastAsia"/>
          <w:lang w:eastAsia="ko-KR"/>
        </w:rPr>
        <w:t>is</w:t>
      </w:r>
      <w:r w:rsidR="001E297B" w:rsidRPr="00F57CAE">
        <w:rPr>
          <w:rFonts w:hint="eastAsia"/>
          <w:lang w:eastAsia="ko-KR"/>
        </w:rPr>
        <w:t xml:space="preserve"> document</w:t>
      </w:r>
      <w:r w:rsidR="001E297B">
        <w:rPr>
          <w:rFonts w:hint="eastAsia"/>
          <w:lang w:eastAsia="ko-KR"/>
        </w:rPr>
        <w:t xml:space="preserve"> only defines the </w:t>
      </w:r>
      <w:r w:rsidR="001E297B">
        <w:rPr>
          <w:lang w:eastAsia="ko-KR"/>
        </w:rPr>
        <w:t>signalling</w:t>
      </w:r>
      <w:r w:rsidR="001E297B">
        <w:rPr>
          <w:rFonts w:hint="eastAsia"/>
          <w:lang w:eastAsia="ko-KR"/>
        </w:rPr>
        <w:t xml:space="preserve"> </w:t>
      </w:r>
      <w:r w:rsidR="001E297B">
        <w:rPr>
          <w:lang w:eastAsia="ko-KR"/>
        </w:rPr>
        <w:t>of</w:t>
      </w:r>
      <w:r w:rsidR="00E84060">
        <w:rPr>
          <w:lang w:eastAsia="ko-KR"/>
        </w:rPr>
        <w:t xml:space="preserve"> the</w:t>
      </w:r>
      <w:r w:rsidR="001E297B">
        <w:rPr>
          <w:lang w:eastAsia="ko-KR"/>
        </w:rPr>
        <w:t xml:space="preserve"> media controller</w:t>
      </w:r>
      <w:r w:rsidR="006D39F7">
        <w:rPr>
          <w:lang w:eastAsia="ko-KR"/>
        </w:rPr>
        <w:t>, which</w:t>
      </w:r>
      <w:r w:rsidR="001E297B">
        <w:rPr>
          <w:rFonts w:hint="eastAsia"/>
          <w:lang w:eastAsia="ko-KR"/>
        </w:rPr>
        <w:t xml:space="preserve"> </w:t>
      </w:r>
      <w:r w:rsidR="00E84060">
        <w:rPr>
          <w:lang w:eastAsia="ko-KR"/>
        </w:rPr>
        <w:t xml:space="preserve">will </w:t>
      </w:r>
      <w:r w:rsidR="001E297B">
        <w:rPr>
          <w:rFonts w:hint="eastAsia"/>
          <w:lang w:eastAsia="ko-KR"/>
        </w:rPr>
        <w:t xml:space="preserve">be used to </w:t>
      </w:r>
      <w:r w:rsidR="00E84060">
        <w:rPr>
          <w:lang w:eastAsia="ko-KR"/>
        </w:rPr>
        <w:t>d</w:t>
      </w:r>
      <w:r w:rsidR="001E297B">
        <w:rPr>
          <w:rFonts w:hint="eastAsia"/>
          <w:lang w:eastAsia="ko-KR"/>
        </w:rPr>
        <w:t>efine the handling of media.</w:t>
      </w:r>
    </w:p>
    <w:p w:rsidR="001E297B" w:rsidRDefault="001E297B" w:rsidP="001E297B">
      <w:pPr>
        <w:tabs>
          <w:tab w:val="left" w:pos="2065"/>
        </w:tabs>
        <w:rPr>
          <w:lang w:eastAsia="ko-KR"/>
        </w:rPr>
      </w:pPr>
      <w:r>
        <w:rPr>
          <w:lang w:eastAsia="ko-KR"/>
        </w:rPr>
        <w:t>Time</w:t>
      </w:r>
      <w:r w:rsidR="0054780E">
        <w:rPr>
          <w:rFonts w:hint="eastAsia"/>
          <w:lang w:eastAsia="ko-KR"/>
        </w:rPr>
        <w:t>d</w:t>
      </w:r>
      <w:r>
        <w:rPr>
          <w:lang w:eastAsia="ko-KR"/>
        </w:rPr>
        <w:t xml:space="preserve"> media may include text, graphics, etc.</w:t>
      </w:r>
    </w:p>
    <w:p w:rsidR="001E297B" w:rsidRDefault="001E297B" w:rsidP="001E297B">
      <w:pPr>
        <w:tabs>
          <w:tab w:val="left" w:pos="2065"/>
        </w:tabs>
        <w:rPr>
          <w:lang w:eastAsia="ko-KR"/>
        </w:rPr>
      </w:pPr>
      <w:r>
        <w:t xml:space="preserve">If </w:t>
      </w:r>
      <w:r w:rsidRPr="00C31313">
        <w:t>a terminal including a</w:t>
      </w:r>
      <w:r>
        <w:rPr>
          <w:rFonts w:hint="eastAsia"/>
          <w:lang w:eastAsia="ko-KR"/>
        </w:rPr>
        <w:t xml:space="preserve"> FLUS</w:t>
      </w:r>
      <w:r w:rsidRPr="00C31313">
        <w:t xml:space="preserve"> </w:t>
      </w:r>
      <w:r>
        <w:t>source</w:t>
      </w:r>
      <w:r w:rsidRPr="00C31313">
        <w:t xml:space="preserve"> us</w:t>
      </w:r>
      <w:r>
        <w:t>es</w:t>
      </w:r>
      <w:r w:rsidRPr="00C31313">
        <w:t xml:space="preserve"> 3GPP access</w:t>
      </w:r>
      <w:r>
        <w:t xml:space="preserve"> only for uplink media transmission, its</w:t>
      </w:r>
      <w:r w:rsidRPr="00C31313">
        <w:t xml:space="preserve"> functional components are shown in figure 4.</w:t>
      </w:r>
      <w:r>
        <w:t>3-2</w:t>
      </w:r>
      <w:r w:rsidRPr="00C31313">
        <w:t>.</w:t>
      </w:r>
    </w:p>
    <w:p w:rsidR="00DB0000" w:rsidRDefault="00DB0000" w:rsidP="0009794B">
      <w:pPr>
        <w:pStyle w:val="TH"/>
        <w:rPr>
          <w:lang w:eastAsia="ko-KR"/>
        </w:rPr>
      </w:pPr>
      <w:r>
        <w:object w:dxaOrig="9046" w:dyaOrig="3646">
          <v:shape id="_x0000_i1033" type="#_x0000_t75" style="width:439.75pt;height:176.35pt" o:ole="">
            <v:imagedata r:id="rId24" o:title=""/>
          </v:shape>
          <o:OLEObject Type="Embed" ProgID="Visio.Drawing.15" ShapeID="_x0000_i1033" DrawAspect="Content" ObjectID="_1655919463" r:id="rId25"/>
        </w:object>
      </w:r>
    </w:p>
    <w:p w:rsidR="001E297B" w:rsidRPr="001E297B" w:rsidRDefault="001E297B" w:rsidP="00D27708">
      <w:pPr>
        <w:pStyle w:val="TF"/>
        <w:rPr>
          <w:lang w:eastAsia="ko-KR"/>
        </w:rPr>
      </w:pPr>
      <w:r w:rsidRPr="00D27708">
        <w:rPr>
          <w:lang w:eastAsia="ko-KR"/>
        </w:rPr>
        <w:t xml:space="preserve">Figure 4.3-2: Functional components of a </w:t>
      </w:r>
      <w:r w:rsidRPr="00D27708">
        <w:rPr>
          <w:rFonts w:hint="eastAsia"/>
          <w:lang w:eastAsia="ko-KR"/>
        </w:rPr>
        <w:t>FLUS</w:t>
      </w:r>
      <w:r w:rsidRPr="00D27708">
        <w:rPr>
          <w:lang w:eastAsia="ko-KR"/>
        </w:rPr>
        <w:t xml:space="preserve"> source for uplink media transmission</w:t>
      </w:r>
    </w:p>
    <w:p w:rsidR="00A31959" w:rsidRDefault="00A31959" w:rsidP="008B7149">
      <w:pPr>
        <w:pStyle w:val="Heading2"/>
        <w:rPr>
          <w:lang w:eastAsia="ko-KR"/>
        </w:rPr>
      </w:pPr>
      <w:bookmarkStart w:id="225" w:name="_Toc26357801"/>
      <w:bookmarkStart w:id="226" w:name="_Toc36113938"/>
      <w:bookmarkStart w:id="227" w:name="_Toc36231484"/>
      <w:r>
        <w:rPr>
          <w:rFonts w:hint="eastAsia"/>
          <w:lang w:eastAsia="ko-KR"/>
        </w:rPr>
        <w:lastRenderedPageBreak/>
        <w:t>4.4</w:t>
      </w:r>
      <w:r>
        <w:rPr>
          <w:rFonts w:hint="eastAsia"/>
          <w:lang w:eastAsia="ko-KR"/>
        </w:rPr>
        <w:tab/>
        <w:t>Procedures</w:t>
      </w:r>
      <w:bookmarkEnd w:id="225"/>
      <w:bookmarkEnd w:id="226"/>
      <w:bookmarkEnd w:id="227"/>
    </w:p>
    <w:p w:rsidR="001E297B" w:rsidRDefault="001E297B" w:rsidP="001E297B">
      <w:pPr>
        <w:pStyle w:val="Heading3"/>
      </w:pPr>
      <w:bookmarkStart w:id="228" w:name="_Toc26357802"/>
      <w:bookmarkStart w:id="229" w:name="_Toc36113939"/>
      <w:bookmarkStart w:id="230" w:name="_Toc36231485"/>
      <w:r>
        <w:t>4.4.1</w:t>
      </w:r>
      <w:r>
        <w:tab/>
        <w:t>General</w:t>
      </w:r>
      <w:bookmarkEnd w:id="228"/>
      <w:bookmarkEnd w:id="229"/>
      <w:bookmarkEnd w:id="230"/>
    </w:p>
    <w:p w:rsidR="000A7532" w:rsidRDefault="000A7532" w:rsidP="000A7532">
      <w:r>
        <w:t xml:space="preserve">A FLUS session may include one or more media streams. Media streams are time-bound to the FLUS session to which they belong to. When a media stream is active, the FLUS </w:t>
      </w:r>
      <w:r>
        <w:rPr>
          <w:rFonts w:hint="eastAsia"/>
          <w:lang w:eastAsia="ko-KR"/>
        </w:rPr>
        <w:t>s</w:t>
      </w:r>
      <w:r>
        <w:t xml:space="preserve">ource can send media </w:t>
      </w:r>
      <w:r>
        <w:rPr>
          <w:rFonts w:hint="eastAsia"/>
          <w:lang w:eastAsia="ko-KR"/>
        </w:rPr>
        <w:t>content</w:t>
      </w:r>
      <w:r>
        <w:t xml:space="preserve"> to the FLUS </w:t>
      </w:r>
      <w:r>
        <w:rPr>
          <w:rFonts w:hint="eastAsia"/>
          <w:lang w:eastAsia="ko-KR"/>
        </w:rPr>
        <w:t>s</w:t>
      </w:r>
      <w:r>
        <w:t>ink.</w:t>
      </w:r>
    </w:p>
    <w:p w:rsidR="000A7532" w:rsidRPr="00520D46" w:rsidRDefault="000A7532" w:rsidP="000A7532">
      <w:r>
        <w:t xml:space="preserve">The establishment and / or teardown of a </w:t>
      </w:r>
      <w:del w:id="231" w:author="S4-200646 CR 0023" w:date="2020-06-18T00:05:00Z">
        <w:r w:rsidDel="003B4A2C">
          <w:delText>media session</w:delText>
        </w:r>
      </w:del>
      <w:ins w:id="232" w:author="S4-200646 CR 0023" w:date="2020-06-18T00:05:00Z">
        <w:r w:rsidR="003B4A2C">
          <w:t>Media session</w:t>
        </w:r>
      </w:ins>
      <w:r>
        <w:t xml:space="preserve"> can be remotely controlled / influenced using remote control and / or assistance messaging.</w:t>
      </w:r>
    </w:p>
    <w:p w:rsidR="001E297B" w:rsidRPr="00916EFE" w:rsidRDefault="000A7532" w:rsidP="001E297B">
      <w:r>
        <w:t>Figure 4.4</w:t>
      </w:r>
      <w:r>
        <w:rPr>
          <w:rFonts w:hint="eastAsia"/>
          <w:lang w:eastAsia="ko-KR"/>
        </w:rPr>
        <w:t>-</w:t>
      </w:r>
      <w:r>
        <w:t xml:space="preserve">1 depicts an example relationship of a FLUS </w:t>
      </w:r>
      <w:r>
        <w:rPr>
          <w:rFonts w:hint="eastAsia"/>
          <w:lang w:eastAsia="ko-KR"/>
        </w:rPr>
        <w:t>s</w:t>
      </w:r>
      <w:r>
        <w:t xml:space="preserve">ession with a single </w:t>
      </w:r>
      <w:del w:id="233" w:author="S4-200646 CR 0023" w:date="2020-06-18T00:05:00Z">
        <w:r w:rsidDel="003B4A2C">
          <w:delText>media session</w:delText>
        </w:r>
      </w:del>
      <w:ins w:id="234" w:author="S4-200646 CR 0023" w:date="2020-06-18T00:05:00Z">
        <w:r w:rsidR="003B4A2C">
          <w:t>Media session</w:t>
        </w:r>
      </w:ins>
      <w:r>
        <w:t xml:space="preserve"> containing two media streams. The FLUS Session is established once the FLUS source and the FLUS sink contain matching configurations.</w:t>
      </w:r>
    </w:p>
    <w:p w:rsidR="000A7532" w:rsidRDefault="000A7532" w:rsidP="000A7532">
      <w:pPr>
        <w:pStyle w:val="TH"/>
      </w:pPr>
      <w:r>
        <w:rPr>
          <w:noProof/>
        </w:rPr>
        <w:object w:dxaOrig="8701" w:dyaOrig="2844">
          <v:shape id="_x0000_i1034" type="#_x0000_t75" style="width:436.1pt;height:141.25pt" o:ole="">
            <v:imagedata r:id="rId26" o:title=""/>
          </v:shape>
          <o:OLEObject Type="Embed" ProgID="Visio.Drawing.11" ShapeID="_x0000_i1034" DrawAspect="Content" ObjectID="_1655919464" r:id="rId27"/>
        </w:object>
      </w:r>
    </w:p>
    <w:p w:rsidR="001E297B" w:rsidRDefault="001E297B" w:rsidP="001E297B">
      <w:pPr>
        <w:pStyle w:val="TF"/>
      </w:pPr>
      <w:r>
        <w:t xml:space="preserve">Figure 4.4-1: FLUS, </w:t>
      </w:r>
      <w:del w:id="235" w:author="S4-200646 CR 0023" w:date="2020-06-18T00:05:00Z">
        <w:r w:rsidDel="003B4A2C">
          <w:rPr>
            <w:rFonts w:hint="eastAsia"/>
            <w:lang w:eastAsia="ko-KR"/>
          </w:rPr>
          <w:delText>m</w:delText>
        </w:r>
        <w:r w:rsidDel="003B4A2C">
          <w:delText xml:space="preserve">edia </w:delText>
        </w:r>
        <w:r w:rsidDel="003B4A2C">
          <w:rPr>
            <w:rFonts w:hint="eastAsia"/>
            <w:lang w:eastAsia="ko-KR"/>
          </w:rPr>
          <w:delText>s</w:delText>
        </w:r>
        <w:r w:rsidDel="003B4A2C">
          <w:delText>ession</w:delText>
        </w:r>
      </w:del>
      <w:ins w:id="236" w:author="S4-200646 CR 0023" w:date="2020-06-18T00:11:00Z">
        <w:r w:rsidR="003B4A2C">
          <w:rPr>
            <w:lang w:eastAsia="ko-KR"/>
          </w:rPr>
          <w:t>m</w:t>
        </w:r>
      </w:ins>
      <w:ins w:id="237" w:author="S4-200646 CR 0023" w:date="2020-06-18T00:05:00Z">
        <w:r w:rsidR="003B4A2C">
          <w:rPr>
            <w:rFonts w:hint="eastAsia"/>
            <w:lang w:eastAsia="ko-KR"/>
          </w:rPr>
          <w:t>edia session</w:t>
        </w:r>
      </w:ins>
      <w:r>
        <w:t>s and media streams</w:t>
      </w:r>
    </w:p>
    <w:p w:rsidR="001E297B" w:rsidRDefault="001E297B" w:rsidP="00962121">
      <w:r>
        <w:t xml:space="preserve">When the FLUS </w:t>
      </w:r>
      <w:r>
        <w:rPr>
          <w:rFonts w:hint="eastAsia"/>
          <w:lang w:eastAsia="ko-KR"/>
        </w:rPr>
        <w:t>s</w:t>
      </w:r>
      <w:r>
        <w:t xml:space="preserve">ink is located </w:t>
      </w:r>
      <w:r w:rsidR="00962121">
        <w:t>i</w:t>
      </w:r>
      <w:r>
        <w:t xml:space="preserve">n a UE and the UE renders the received </w:t>
      </w:r>
      <w:r>
        <w:rPr>
          <w:rFonts w:hint="eastAsia"/>
          <w:lang w:eastAsia="ko-KR"/>
        </w:rPr>
        <w:t xml:space="preserve">media </w:t>
      </w:r>
      <w:r>
        <w:t xml:space="preserve">content directly, the FLUS </w:t>
      </w:r>
      <w:r>
        <w:rPr>
          <w:rFonts w:hint="eastAsia"/>
          <w:lang w:eastAsia="ko-KR"/>
        </w:rPr>
        <w:t>s</w:t>
      </w:r>
      <w:r>
        <w:t xml:space="preserve">ession may </w:t>
      </w:r>
      <w:r w:rsidR="00962121">
        <w:t>be implicitly present,</w:t>
      </w:r>
      <w:r>
        <w:t xml:space="preserve"> </w:t>
      </w:r>
      <w:r w:rsidR="00962121">
        <w:t>e.g. it may be</w:t>
      </w:r>
      <w:r>
        <w:t xml:space="preserve"> realized through IMS</w:t>
      </w:r>
      <w:r w:rsidR="00962121">
        <w:t>/MTSI.</w:t>
      </w:r>
    </w:p>
    <w:p w:rsidR="00214237" w:rsidRDefault="001E297B" w:rsidP="00214237">
      <w:r>
        <w:t xml:space="preserve">When the FLUS </w:t>
      </w:r>
      <w:r>
        <w:rPr>
          <w:rFonts w:hint="eastAsia"/>
          <w:lang w:eastAsia="ko-KR"/>
        </w:rPr>
        <w:t>s</w:t>
      </w:r>
      <w:r>
        <w:t xml:space="preserve">ink is located on the network side and provides Media Gateway functionality, the FLUS </w:t>
      </w:r>
      <w:r>
        <w:rPr>
          <w:rFonts w:hint="eastAsia"/>
          <w:lang w:eastAsia="ko-KR"/>
        </w:rPr>
        <w:t>s</w:t>
      </w:r>
      <w:r>
        <w:t xml:space="preserve">ession is used to select the </w:t>
      </w:r>
      <w:del w:id="238" w:author="S4-200646 CR 0023" w:date="2020-06-18T00:05:00Z">
        <w:r w:rsidDel="003B4A2C">
          <w:delText>media session</w:delText>
        </w:r>
      </w:del>
      <w:ins w:id="239" w:author="S4-200646 CR 0023" w:date="2020-06-18T00:05:00Z">
        <w:r w:rsidR="003B4A2C">
          <w:t>Media session</w:t>
        </w:r>
      </w:ins>
      <w:r>
        <w:t xml:space="preserve"> instantiation and to configure any processing and distribution related sub</w:t>
      </w:r>
      <w:r>
        <w:rPr>
          <w:rFonts w:hint="eastAsia"/>
          <w:lang w:eastAsia="ko-KR"/>
        </w:rPr>
        <w:t>-</w:t>
      </w:r>
      <w:r>
        <w:t>functions.</w:t>
      </w:r>
      <w:r w:rsidR="00214237">
        <w:t xml:space="preserve"> </w:t>
      </w:r>
    </w:p>
    <w:p w:rsidR="007E045A" w:rsidRPr="00CB78A8" w:rsidRDefault="007E045A" w:rsidP="007E045A">
      <w:pPr>
        <w:rPr>
          <w:rFonts w:eastAsia="Yu Mincho"/>
        </w:rPr>
      </w:pPr>
      <w:r>
        <w:rPr>
          <w:rFonts w:eastAsia="Yu Mincho"/>
        </w:rPr>
        <w:t xml:space="preserve">The MPEG NBMP [17] Workflow Description Document may be used to describe the media processing tasks </w:t>
      </w:r>
      <w:r>
        <w:rPr>
          <w:lang w:eastAsia="ko-KR"/>
        </w:rPr>
        <w:t>at FLUS sink to be performed on received media components from the FLUS source.</w:t>
      </w:r>
      <w:r>
        <w:t xml:space="preserve"> </w:t>
      </w:r>
      <w:r>
        <w:rPr>
          <w:lang w:eastAsia="ko-KR"/>
        </w:rPr>
        <w:t xml:space="preserve">See Annex </w:t>
      </w:r>
      <w:del w:id="240" w:author="S4-200644 CR 26.238-0018" w:date="2020-06-17T23:24:00Z">
        <w:r w:rsidDel="00DC3698">
          <w:rPr>
            <w:lang w:eastAsia="ko-KR"/>
          </w:rPr>
          <w:delText xml:space="preserve">X </w:delText>
        </w:r>
      </w:del>
      <w:ins w:id="241" w:author="S4-200644 CR 26.238-0018" w:date="2020-06-17T23:24:00Z">
        <w:r w:rsidR="00DC3698">
          <w:rPr>
            <w:lang w:eastAsia="ko-KR"/>
          </w:rPr>
          <w:t xml:space="preserve">B </w:t>
        </w:r>
      </w:ins>
      <w:r>
        <w:rPr>
          <w:lang w:eastAsia="ko-KR"/>
        </w:rPr>
        <w:t xml:space="preserve">for further details. </w:t>
      </w:r>
    </w:p>
    <w:p w:rsidR="001E297B" w:rsidRDefault="001E297B" w:rsidP="001E297B"/>
    <w:p w:rsidR="001E297B" w:rsidRDefault="001E297B" w:rsidP="001E297B">
      <w:pPr>
        <w:pStyle w:val="Heading3"/>
      </w:pPr>
      <w:bookmarkStart w:id="242" w:name="_Toc26357803"/>
      <w:bookmarkStart w:id="243" w:name="_Toc36113940"/>
      <w:bookmarkStart w:id="244" w:name="_Toc36231486"/>
      <w:r>
        <w:t>4.4.2</w:t>
      </w:r>
      <w:r>
        <w:tab/>
        <w:t xml:space="preserve">FLUS </w:t>
      </w:r>
      <w:r>
        <w:rPr>
          <w:rFonts w:hint="eastAsia"/>
          <w:lang w:eastAsia="ko-KR"/>
        </w:rPr>
        <w:t>s</w:t>
      </w:r>
      <w:r>
        <w:t xml:space="preserve">ession </w:t>
      </w:r>
      <w:r>
        <w:rPr>
          <w:rFonts w:hint="eastAsia"/>
          <w:lang w:eastAsia="ko-KR"/>
        </w:rPr>
        <w:t>e</w:t>
      </w:r>
      <w:r>
        <w:t>stablishment</w:t>
      </w:r>
      <w:bookmarkEnd w:id="242"/>
      <w:bookmarkEnd w:id="243"/>
      <w:bookmarkEnd w:id="244"/>
    </w:p>
    <w:p w:rsidR="001E297B" w:rsidRDefault="001E297B" w:rsidP="001E297B">
      <w:pPr>
        <w:rPr>
          <w:lang w:eastAsia="ko-KR"/>
        </w:rPr>
      </w:pPr>
      <w:r>
        <w:t xml:space="preserve">It is assumed that the FLUS source has the </w:t>
      </w:r>
      <w:r>
        <w:rPr>
          <w:rFonts w:hint="eastAsia"/>
          <w:lang w:eastAsia="ko-KR"/>
        </w:rPr>
        <w:t>necessary</w:t>
      </w:r>
      <w:r>
        <w:t xml:space="preserve"> information to establish </w:t>
      </w:r>
      <w:r>
        <w:rPr>
          <w:rFonts w:hint="eastAsia"/>
          <w:lang w:eastAsia="ko-KR"/>
        </w:rPr>
        <w:t>an</w:t>
      </w:r>
      <w:r>
        <w:t xml:space="preserve"> F-C connection to a FLUS </w:t>
      </w:r>
      <w:r>
        <w:rPr>
          <w:rFonts w:hint="eastAsia"/>
          <w:lang w:eastAsia="ko-KR"/>
        </w:rPr>
        <w:t>s</w:t>
      </w:r>
      <w:r>
        <w:t>ink, e.g.</w:t>
      </w:r>
      <w:r>
        <w:rPr>
          <w:rFonts w:hint="eastAsia"/>
          <w:lang w:eastAsia="ko-KR"/>
        </w:rPr>
        <w:t>,</w:t>
      </w:r>
      <w:r>
        <w:t xml:space="preserve"> in terms of a SIP-URI or an HTTP URL.</w:t>
      </w:r>
    </w:p>
    <w:p w:rsidR="001E297B" w:rsidRDefault="001E297B" w:rsidP="001E297B">
      <w:pPr>
        <w:pStyle w:val="Heading3"/>
      </w:pPr>
      <w:bookmarkStart w:id="245" w:name="_Toc26357804"/>
      <w:bookmarkStart w:id="246" w:name="_Toc36113941"/>
      <w:bookmarkStart w:id="247" w:name="_Toc36231487"/>
      <w:r>
        <w:t>4.4.3</w:t>
      </w:r>
      <w:r>
        <w:tab/>
        <w:t xml:space="preserve">FLUS </w:t>
      </w:r>
      <w:r>
        <w:rPr>
          <w:rFonts w:hint="eastAsia"/>
          <w:lang w:eastAsia="ko-KR"/>
        </w:rPr>
        <w:t>s</w:t>
      </w:r>
      <w:r>
        <w:t xml:space="preserve">ession </w:t>
      </w:r>
      <w:r>
        <w:rPr>
          <w:rFonts w:hint="eastAsia"/>
          <w:lang w:eastAsia="ko-KR"/>
        </w:rPr>
        <w:t>u</w:t>
      </w:r>
      <w:r>
        <w:t>pdate</w:t>
      </w:r>
      <w:bookmarkEnd w:id="245"/>
      <w:bookmarkEnd w:id="246"/>
      <w:bookmarkEnd w:id="247"/>
    </w:p>
    <w:p w:rsidR="001E297B" w:rsidRDefault="008B55D0" w:rsidP="00543CFB">
      <w:r>
        <w:t xml:space="preserve">The </w:t>
      </w:r>
      <w:r w:rsidR="001E297B">
        <w:t xml:space="preserve">FLUS </w:t>
      </w:r>
      <w:r w:rsidR="001E297B">
        <w:rPr>
          <w:rFonts w:hint="eastAsia"/>
          <w:lang w:eastAsia="ko-KR"/>
        </w:rPr>
        <w:t>s</w:t>
      </w:r>
      <w:r w:rsidR="001E297B">
        <w:t xml:space="preserve">ession establishment </w:t>
      </w:r>
      <w:r>
        <w:t xml:space="preserve">procedure </w:t>
      </w:r>
      <w:r w:rsidR="001E297B">
        <w:t>creat</w:t>
      </w:r>
      <w:r>
        <w:t>es</w:t>
      </w:r>
      <w:r w:rsidR="001E297B">
        <w:t xml:space="preserve"> a FLUS </w:t>
      </w:r>
      <w:r w:rsidR="001E297B">
        <w:rPr>
          <w:rFonts w:hint="eastAsia"/>
          <w:lang w:eastAsia="ko-KR"/>
        </w:rPr>
        <w:t>s</w:t>
      </w:r>
      <w:r w:rsidR="001E297B">
        <w:t>ession</w:t>
      </w:r>
      <w:r>
        <w:t xml:space="preserve"> resource</w:t>
      </w:r>
      <w:r w:rsidR="001E297B">
        <w:t>, which is then configured</w:t>
      </w:r>
      <w:r>
        <w:t xml:space="preserve"> through the</w:t>
      </w:r>
      <w:r w:rsidR="001E297B">
        <w:t xml:space="preserve"> FLUS </w:t>
      </w:r>
      <w:r w:rsidR="001E297B">
        <w:rPr>
          <w:rFonts w:hint="eastAsia"/>
          <w:lang w:eastAsia="ko-KR"/>
        </w:rPr>
        <w:t>s</w:t>
      </w:r>
      <w:r w:rsidR="001E297B">
        <w:t xml:space="preserve">ession </w:t>
      </w:r>
      <w:r w:rsidR="001E297B">
        <w:rPr>
          <w:rFonts w:hint="eastAsia"/>
          <w:lang w:eastAsia="ko-KR"/>
        </w:rPr>
        <w:t>u</w:t>
      </w:r>
      <w:r w:rsidR="001E297B">
        <w:t>pdate</w:t>
      </w:r>
      <w:r>
        <w:t xml:space="preserve"> procedure</w:t>
      </w:r>
      <w:r w:rsidR="00543CFB">
        <w:t>, f</w:t>
      </w:r>
      <w:r w:rsidR="001E297B">
        <w:t xml:space="preserve">or example, </w:t>
      </w:r>
      <w:r w:rsidR="00543CFB">
        <w:t xml:space="preserve">resulting in </w:t>
      </w:r>
      <w:r w:rsidR="001E297B">
        <w:t>the</w:t>
      </w:r>
      <w:r w:rsidR="00543CFB">
        <w:t xml:space="preserve"> selection of the</w:t>
      </w:r>
      <w:r w:rsidR="001E297B">
        <w:t xml:space="preserve"> </w:t>
      </w:r>
      <w:del w:id="248" w:author="S4-200646 CR 0023" w:date="2020-06-18T00:05:00Z">
        <w:r w:rsidR="001E297B" w:rsidDel="003B4A2C">
          <w:delText>media session</w:delText>
        </w:r>
      </w:del>
      <w:ins w:id="249" w:author="S4-200646 CR 0023" w:date="2020-06-18T00:05:00Z">
        <w:r w:rsidR="003B4A2C">
          <w:t>Media session</w:t>
        </w:r>
      </w:ins>
      <w:r w:rsidR="001E297B">
        <w:t xml:space="preserve"> instantiation. </w:t>
      </w:r>
    </w:p>
    <w:p w:rsidR="001E297B" w:rsidRDefault="001E297B" w:rsidP="00A65ECF">
      <w:r>
        <w:t xml:space="preserve">The FLUS </w:t>
      </w:r>
      <w:r>
        <w:rPr>
          <w:rFonts w:hint="eastAsia"/>
          <w:lang w:eastAsia="ko-KR"/>
        </w:rPr>
        <w:t>s</w:t>
      </w:r>
      <w:r>
        <w:t xml:space="preserve">ession </w:t>
      </w:r>
      <w:r>
        <w:rPr>
          <w:rFonts w:hint="eastAsia"/>
          <w:lang w:eastAsia="ko-KR"/>
        </w:rPr>
        <w:t>u</w:t>
      </w:r>
      <w:r>
        <w:t xml:space="preserve">pdate </w:t>
      </w:r>
      <w:r w:rsidR="00BB0CAD">
        <w:t xml:space="preserve">procedure </w:t>
      </w:r>
      <w:r>
        <w:t xml:space="preserve">includes the </w:t>
      </w:r>
      <w:r w:rsidR="00A65ECF">
        <w:t xml:space="preserve">following FLUS </w:t>
      </w:r>
      <w:r w:rsidR="005278EA">
        <w:t>session</w:t>
      </w:r>
      <w:r w:rsidR="00A65ECF">
        <w:t xml:space="preserve"> </w:t>
      </w:r>
      <w:r>
        <w:t xml:space="preserve">configuration </w:t>
      </w:r>
      <w:r w:rsidR="00A65ECF">
        <w:t>parameters:</w:t>
      </w:r>
    </w:p>
    <w:p w:rsidR="001E297B" w:rsidRDefault="007A0D8F" w:rsidP="007A0D8F">
      <w:pPr>
        <w:pStyle w:val="B1"/>
      </w:pPr>
      <w:r>
        <w:t>-</w:t>
      </w:r>
      <w:r>
        <w:tab/>
      </w:r>
      <w:r w:rsidR="001E297B">
        <w:t xml:space="preserve">Selection of the </w:t>
      </w:r>
      <w:del w:id="250" w:author="S4-200646 CR 0023" w:date="2020-06-18T00:05:00Z">
        <w:r w:rsidR="001E297B" w:rsidDel="003B4A2C">
          <w:delText>media session</w:delText>
        </w:r>
      </w:del>
      <w:ins w:id="251" w:author="S4-200646 CR 0023" w:date="2020-06-18T00:05:00Z">
        <w:r w:rsidR="003B4A2C">
          <w:t>Media session</w:t>
        </w:r>
      </w:ins>
      <w:r w:rsidR="001E297B">
        <w:t xml:space="preserve"> instantiation</w:t>
      </w:r>
    </w:p>
    <w:p w:rsidR="001E297B" w:rsidRDefault="007A0D8F" w:rsidP="007A0D8F">
      <w:pPr>
        <w:pStyle w:val="B1"/>
      </w:pPr>
      <w:r>
        <w:t>-</w:t>
      </w:r>
      <w:r>
        <w:tab/>
      </w:r>
      <w:r w:rsidR="001E297B">
        <w:t xml:space="preserve">Provision of session specific metadata, </w:t>
      </w:r>
    </w:p>
    <w:p w:rsidR="001E297B" w:rsidRDefault="007A0D8F" w:rsidP="007A0D8F">
      <w:pPr>
        <w:pStyle w:val="B1"/>
      </w:pPr>
      <w:r>
        <w:t>-</w:t>
      </w:r>
      <w:r>
        <w:tab/>
      </w:r>
      <w:r w:rsidR="00B939C4">
        <w:t xml:space="preserve">Setting a description </w:t>
      </w:r>
      <w:r w:rsidR="001E297B">
        <w:t xml:space="preserve">of </w:t>
      </w:r>
      <w:r w:rsidR="00B939C4">
        <w:t xml:space="preserve">the </w:t>
      </w:r>
      <w:r w:rsidR="001E297B">
        <w:t xml:space="preserve">processing </w:t>
      </w:r>
      <w:r w:rsidR="00B939C4">
        <w:t xml:space="preserve">of the media data that the FLUS </w:t>
      </w:r>
      <w:r w:rsidR="005278EA">
        <w:t>sink</w:t>
      </w:r>
      <w:r w:rsidR="00B939C4">
        <w:t xml:space="preserve"> is to perform,</w:t>
      </w:r>
    </w:p>
    <w:p w:rsidR="001E297B" w:rsidRDefault="007A0D8F" w:rsidP="007A0D8F">
      <w:pPr>
        <w:pStyle w:val="B1"/>
      </w:pPr>
      <w:r>
        <w:t>-</w:t>
      </w:r>
      <w:r>
        <w:tab/>
      </w:r>
      <w:r w:rsidR="001E297B">
        <w:t xml:space="preserve">Configuration of </w:t>
      </w:r>
      <w:r w:rsidR="00B939C4">
        <w:t xml:space="preserve">the </w:t>
      </w:r>
      <w:r w:rsidR="001E297B">
        <w:t xml:space="preserve">distribution </w:t>
      </w:r>
      <w:r w:rsidR="00543CFB">
        <w:t xml:space="preserve">and storage </w:t>
      </w:r>
      <w:r w:rsidR="00B939C4">
        <w:t>options for the media data</w:t>
      </w:r>
    </w:p>
    <w:p w:rsidR="001E297B" w:rsidRDefault="001E297B" w:rsidP="001E297B">
      <w:pPr>
        <w:pStyle w:val="Heading3"/>
      </w:pPr>
      <w:bookmarkStart w:id="252" w:name="_Toc26357805"/>
      <w:bookmarkStart w:id="253" w:name="_Toc36113942"/>
      <w:bookmarkStart w:id="254" w:name="_Toc36231488"/>
      <w:r>
        <w:lastRenderedPageBreak/>
        <w:t>4.4.4</w:t>
      </w:r>
      <w:r>
        <w:tab/>
        <w:t xml:space="preserve">FLUS </w:t>
      </w:r>
      <w:r>
        <w:rPr>
          <w:rFonts w:hint="eastAsia"/>
          <w:lang w:eastAsia="ko-KR"/>
        </w:rPr>
        <w:t>s</w:t>
      </w:r>
      <w:r>
        <w:t>ink capability discovery</w:t>
      </w:r>
      <w:bookmarkEnd w:id="252"/>
      <w:bookmarkEnd w:id="253"/>
      <w:bookmarkEnd w:id="254"/>
      <w:r>
        <w:t xml:space="preserve"> </w:t>
      </w:r>
    </w:p>
    <w:p w:rsidR="001E297B" w:rsidRDefault="001E297B" w:rsidP="00B939C4">
      <w:r>
        <w:t xml:space="preserve">This procedure allows a FLUS </w:t>
      </w:r>
      <w:r>
        <w:rPr>
          <w:rFonts w:hint="eastAsia"/>
          <w:lang w:eastAsia="ko-KR"/>
        </w:rPr>
        <w:t>s</w:t>
      </w:r>
      <w:r>
        <w:t xml:space="preserve">ource to discover capabilities of </w:t>
      </w:r>
      <w:r w:rsidR="00B939C4">
        <w:t xml:space="preserve">a </w:t>
      </w:r>
      <w:r>
        <w:t>FLUS sink.</w:t>
      </w:r>
    </w:p>
    <w:p w:rsidR="001E297B" w:rsidRDefault="001E297B" w:rsidP="001E297B">
      <w:r>
        <w:t>The FLUS sink capabilities include</w:t>
      </w:r>
    </w:p>
    <w:p w:rsidR="001E297B" w:rsidRDefault="001E297B" w:rsidP="001E297B">
      <w:pPr>
        <w:pStyle w:val="B1"/>
      </w:pPr>
      <w:r>
        <w:t>- Processing capabilities</w:t>
      </w:r>
      <w:r w:rsidR="005928E7">
        <w:t xml:space="preserve"> such as</w:t>
      </w:r>
    </w:p>
    <w:p w:rsidR="001E297B" w:rsidRDefault="007A0D8F" w:rsidP="007A0D8F">
      <w:pPr>
        <w:pStyle w:val="B2"/>
      </w:pPr>
      <w:r>
        <w:t>-</w:t>
      </w:r>
      <w:r>
        <w:tab/>
      </w:r>
      <w:r w:rsidR="001E297B">
        <w:t xml:space="preserve">Supported input formats, codecs and codec profiles / levels, </w:t>
      </w:r>
      <w:r w:rsidR="00251226">
        <w:t>resolutions, frame rates</w:t>
      </w:r>
    </w:p>
    <w:p w:rsidR="001E297B" w:rsidRDefault="007A0D8F" w:rsidP="007A0D8F">
      <w:pPr>
        <w:pStyle w:val="B2"/>
      </w:pPr>
      <w:r>
        <w:t>-</w:t>
      </w:r>
      <w:r>
        <w:tab/>
      </w:r>
      <w:r w:rsidR="001E297B">
        <w:t>Transcoding with formats, output codecs, codec profiles / levels, bitrates, etc,</w:t>
      </w:r>
    </w:p>
    <w:p w:rsidR="001E297B" w:rsidRDefault="007A0D8F" w:rsidP="007A0D8F">
      <w:pPr>
        <w:pStyle w:val="B2"/>
      </w:pPr>
      <w:r>
        <w:t>-</w:t>
      </w:r>
      <w:r>
        <w:tab/>
      </w:r>
      <w:r w:rsidR="001E297B">
        <w:t>Reformatting with output format,</w:t>
      </w:r>
    </w:p>
    <w:p w:rsidR="001E297B" w:rsidRDefault="007A0D8F" w:rsidP="007A0D8F">
      <w:pPr>
        <w:pStyle w:val="B2"/>
      </w:pPr>
      <w:r>
        <w:t>-</w:t>
      </w:r>
      <w:r>
        <w:tab/>
      </w:r>
      <w:r w:rsidR="001E297B">
        <w:t xml:space="preserve">Combination of input </w:t>
      </w:r>
      <w:del w:id="255" w:author="S4-200646 CR 0023" w:date="2020-06-17T23:58:00Z">
        <w:r w:rsidR="001E297B" w:rsidDel="00694DE7">
          <w:delText>media stream</w:delText>
        </w:r>
      </w:del>
      <w:ins w:id="256" w:author="S4-200646 CR 0023" w:date="2020-06-17T23:58:00Z">
        <w:r w:rsidR="00694DE7">
          <w:t>Media stream</w:t>
        </w:r>
      </w:ins>
      <w:r w:rsidR="001E297B">
        <w:t>s, e.g. network based stitching, mixing,</w:t>
      </w:r>
    </w:p>
    <w:p w:rsidR="005928E7" w:rsidRDefault="005928E7" w:rsidP="005928E7">
      <w:pPr>
        <w:pStyle w:val="B2"/>
      </w:pPr>
      <w:r>
        <w:t>-</w:t>
      </w:r>
      <w:r>
        <w:tab/>
        <w:t>Recognition or synthesis of media</w:t>
      </w:r>
    </w:p>
    <w:p w:rsidR="001E297B" w:rsidRDefault="001E297B" w:rsidP="001E297B">
      <w:pPr>
        <w:pStyle w:val="B1"/>
      </w:pPr>
      <w:r>
        <w:t>- Distribution capabilities</w:t>
      </w:r>
      <w:r w:rsidR="005928E7">
        <w:t xml:space="preserve"> such as</w:t>
      </w:r>
    </w:p>
    <w:p w:rsidR="001E297B" w:rsidRDefault="007A0D8F" w:rsidP="007A0D8F">
      <w:pPr>
        <w:pStyle w:val="B2"/>
      </w:pPr>
      <w:r>
        <w:t>-</w:t>
      </w:r>
      <w:r>
        <w:tab/>
      </w:r>
      <w:r w:rsidR="001E297B">
        <w:t>Storage capabilities,</w:t>
      </w:r>
    </w:p>
    <w:p w:rsidR="001E297B" w:rsidRDefault="007A0D8F" w:rsidP="007A0D8F">
      <w:pPr>
        <w:pStyle w:val="B2"/>
      </w:pPr>
      <w:r>
        <w:t>-</w:t>
      </w:r>
      <w:r>
        <w:tab/>
      </w:r>
      <w:r w:rsidR="001E297B">
        <w:t>CDN Origin capabilities and CDN Origin Server base URLs,</w:t>
      </w:r>
    </w:p>
    <w:p w:rsidR="001E297B" w:rsidRPr="003D2F8E" w:rsidRDefault="007A0D8F" w:rsidP="007A0D8F">
      <w:pPr>
        <w:pStyle w:val="B2"/>
      </w:pPr>
      <w:r>
        <w:t>-</w:t>
      </w:r>
      <w:r>
        <w:tab/>
      </w:r>
      <w:r w:rsidR="001E297B">
        <w:t>Forwarding, incl</w:t>
      </w:r>
      <w:r w:rsidR="007C78DF">
        <w:t>uding</w:t>
      </w:r>
      <w:r w:rsidR="001E297B">
        <w:t xml:space="preserve"> supported forwarding protocol</w:t>
      </w:r>
      <w:r w:rsidR="007C78DF">
        <w:t xml:space="preserve"> and associated security procedures</w:t>
      </w:r>
      <w:r w:rsidR="001E297B">
        <w:t xml:space="preserve">  </w:t>
      </w:r>
    </w:p>
    <w:p w:rsidR="001E297B" w:rsidRDefault="001E297B" w:rsidP="001E297B">
      <w:pPr>
        <w:pStyle w:val="Heading3"/>
      </w:pPr>
      <w:bookmarkStart w:id="257" w:name="_Toc26357806"/>
      <w:bookmarkStart w:id="258" w:name="_Toc36113943"/>
      <w:bookmarkStart w:id="259" w:name="_Toc36231489"/>
      <w:r>
        <w:t>4.4.5</w:t>
      </w:r>
      <w:r w:rsidR="005246CE">
        <w:tab/>
      </w:r>
      <w:r>
        <w:t>FLUS session termination</w:t>
      </w:r>
      <w:bookmarkEnd w:id="257"/>
      <w:bookmarkEnd w:id="258"/>
      <w:bookmarkEnd w:id="259"/>
      <w:r>
        <w:t xml:space="preserve"> </w:t>
      </w:r>
    </w:p>
    <w:p w:rsidR="001E297B" w:rsidRDefault="001E297B" w:rsidP="001E297B">
      <w:r>
        <w:t xml:space="preserve">The FLUS source may explicitly terminate a FLUS session and all its provisioned and active </w:t>
      </w:r>
      <w:del w:id="260" w:author="S4-200646 CR 0023" w:date="2020-06-18T00:05:00Z">
        <w:r w:rsidDel="003B4A2C">
          <w:delText>media session</w:delText>
        </w:r>
      </w:del>
      <w:ins w:id="261" w:author="S4-200646 CR 0023" w:date="2020-06-18T00:05:00Z">
        <w:r w:rsidR="003B4A2C">
          <w:t>Media session</w:t>
        </w:r>
      </w:ins>
      <w:r>
        <w:t xml:space="preserve">s. Alternatively, the FLUS session is automatically terminated, when the last </w:t>
      </w:r>
      <w:del w:id="262" w:author="S4-200646 CR 0023" w:date="2020-06-18T00:05:00Z">
        <w:r w:rsidDel="003B4A2C">
          <w:delText>media session</w:delText>
        </w:r>
      </w:del>
      <w:ins w:id="263" w:author="S4-200646 CR 0023" w:date="2020-06-18T00:05:00Z">
        <w:r w:rsidR="003B4A2C">
          <w:t>Media session</w:t>
        </w:r>
      </w:ins>
      <w:r>
        <w:t xml:space="preserve"> of the FLUS session is terminated.</w:t>
      </w:r>
    </w:p>
    <w:p w:rsidR="001E297B" w:rsidRDefault="001E297B" w:rsidP="00D27708">
      <w:pPr>
        <w:pStyle w:val="Heading2"/>
        <w:rPr>
          <w:lang w:eastAsia="ko-KR"/>
        </w:rPr>
      </w:pPr>
      <w:bookmarkStart w:id="264" w:name="_Toc26357807"/>
      <w:bookmarkStart w:id="265" w:name="_Toc36113944"/>
      <w:bookmarkStart w:id="266" w:name="_Toc36231490"/>
      <w:r w:rsidRPr="00D27708">
        <w:rPr>
          <w:rFonts w:hint="eastAsia"/>
          <w:lang w:eastAsia="ko-KR"/>
        </w:rPr>
        <w:t>4.</w:t>
      </w:r>
      <w:r w:rsidRPr="00D27708">
        <w:rPr>
          <w:lang w:eastAsia="ko-KR"/>
        </w:rPr>
        <w:t>5</w:t>
      </w:r>
      <w:r w:rsidRPr="00D27708">
        <w:rPr>
          <w:rFonts w:hint="eastAsia"/>
          <w:lang w:eastAsia="ko-KR"/>
        </w:rPr>
        <w:tab/>
      </w:r>
      <w:r w:rsidRPr="00D27708">
        <w:rPr>
          <w:lang w:eastAsia="ko-KR"/>
        </w:rPr>
        <w:t xml:space="preserve">FLUS </w:t>
      </w:r>
      <w:r w:rsidR="00EE09FC">
        <w:rPr>
          <w:rFonts w:hint="eastAsia"/>
          <w:lang w:eastAsia="ko-KR"/>
        </w:rPr>
        <w:t>source systems</w:t>
      </w:r>
      <w:bookmarkEnd w:id="264"/>
      <w:bookmarkEnd w:id="265"/>
      <w:bookmarkEnd w:id="266"/>
    </w:p>
    <w:p w:rsidR="00407CD2" w:rsidRDefault="00407CD2" w:rsidP="00407CD2">
      <w:pPr>
        <w:pStyle w:val="Heading3"/>
        <w:rPr>
          <w:lang w:eastAsia="ja-JP"/>
        </w:rPr>
      </w:pPr>
      <w:bookmarkStart w:id="267" w:name="_Toc26357808"/>
      <w:bookmarkStart w:id="268" w:name="_Toc36113945"/>
      <w:bookmarkStart w:id="269" w:name="_Toc36231491"/>
      <w:r>
        <w:rPr>
          <w:lang w:eastAsia="ja-JP"/>
        </w:rPr>
        <w:t>4.5.1</w:t>
      </w:r>
      <w:r>
        <w:rPr>
          <w:lang w:eastAsia="ja-JP"/>
        </w:rPr>
        <w:tab/>
        <w:t>Introduction</w:t>
      </w:r>
      <w:bookmarkEnd w:id="267"/>
      <w:bookmarkEnd w:id="268"/>
      <w:bookmarkEnd w:id="269"/>
    </w:p>
    <w:p w:rsidR="00407CD2" w:rsidRDefault="00407CD2" w:rsidP="00543CFB">
      <w:pPr>
        <w:rPr>
          <w:lang w:val="en-US" w:eastAsia="ja-JP"/>
        </w:rPr>
      </w:pPr>
      <w:r>
        <w:rPr>
          <w:lang w:val="en-US" w:eastAsia="ja-JP"/>
        </w:rPr>
        <w:t>FLUS supports different source system</w:t>
      </w:r>
      <w:r w:rsidR="00A859FC">
        <w:rPr>
          <w:lang w:val="en-US" w:eastAsia="ja-JP"/>
        </w:rPr>
        <w:t>s</w:t>
      </w:r>
      <w:r>
        <w:rPr>
          <w:lang w:val="en-US" w:eastAsia="ja-JP"/>
        </w:rPr>
        <w:t xml:space="preserve">. A source system </w:t>
      </w:r>
      <w:r w:rsidR="000466FF">
        <w:rPr>
          <w:lang w:val="en-US" w:eastAsia="ja-JP"/>
        </w:rPr>
        <w:t>description contains metadata on</w:t>
      </w:r>
      <w:r>
        <w:rPr>
          <w:lang w:val="en-US" w:eastAsia="ja-JP"/>
        </w:rPr>
        <w:t xml:space="preserve"> the captured media sources and their </w:t>
      </w:r>
      <w:r w:rsidR="00543CFB">
        <w:rPr>
          <w:lang w:val="en-US" w:eastAsia="ja-JP"/>
        </w:rPr>
        <w:t>inter-</w:t>
      </w:r>
      <w:r>
        <w:rPr>
          <w:lang w:val="en-US" w:eastAsia="ja-JP"/>
        </w:rPr>
        <w:t>relationship</w:t>
      </w:r>
      <w:r w:rsidR="00543CFB">
        <w:rPr>
          <w:lang w:val="en-US" w:eastAsia="ja-JP"/>
        </w:rPr>
        <w:t>s</w:t>
      </w:r>
      <w:r w:rsidR="000466FF">
        <w:rPr>
          <w:lang w:val="en-US" w:eastAsia="ja-JP"/>
        </w:rPr>
        <w:t xml:space="preserve"> and is made available to the FLUS sink</w:t>
      </w:r>
      <w:r w:rsidR="000466FF" w:rsidRPr="00456064">
        <w:rPr>
          <w:lang w:val="en-US" w:eastAsia="ja-JP"/>
        </w:rPr>
        <w:t xml:space="preserve"> </w:t>
      </w:r>
      <w:r>
        <w:rPr>
          <w:lang w:val="en-US" w:eastAsia="ja-JP"/>
        </w:rPr>
        <w:t xml:space="preserve">such that the FLUS </w:t>
      </w:r>
      <w:r w:rsidR="007B3371">
        <w:rPr>
          <w:lang w:val="en-US" w:eastAsia="ja-JP"/>
        </w:rPr>
        <w:t>sink</w:t>
      </w:r>
      <w:r>
        <w:rPr>
          <w:lang w:val="en-US" w:eastAsia="ja-JP"/>
        </w:rPr>
        <w:t xml:space="preserve"> can </w:t>
      </w:r>
      <w:r w:rsidR="000466FF">
        <w:rPr>
          <w:lang w:val="en-US" w:eastAsia="ja-JP"/>
        </w:rPr>
        <w:t>properly interpret and</w:t>
      </w:r>
      <w:r w:rsidR="000466FF" w:rsidRPr="000466FF">
        <w:rPr>
          <w:lang w:val="en-US" w:eastAsia="ja-JP"/>
        </w:rPr>
        <w:t xml:space="preserve"> </w:t>
      </w:r>
      <w:r w:rsidR="000466FF">
        <w:rPr>
          <w:lang w:val="en-US" w:eastAsia="ja-JP"/>
        </w:rPr>
        <w:t>process</w:t>
      </w:r>
      <w:r w:rsidR="000466FF" w:rsidDel="000466FF">
        <w:rPr>
          <w:lang w:val="en-US" w:eastAsia="ja-JP"/>
        </w:rPr>
        <w:t xml:space="preserve"> </w:t>
      </w:r>
      <w:r>
        <w:rPr>
          <w:lang w:val="en-US" w:eastAsia="ja-JP"/>
        </w:rPr>
        <w:t xml:space="preserve"> the </w:t>
      </w:r>
      <w:r w:rsidR="00A859FC">
        <w:rPr>
          <w:lang w:val="en-US" w:eastAsia="ja-JP"/>
        </w:rPr>
        <w:t xml:space="preserve">received </w:t>
      </w:r>
      <w:ins w:id="270" w:author="S4-200646 CR 0023" w:date="2020-06-18T00:12:00Z">
        <w:r w:rsidR="003D2922">
          <w:rPr>
            <w:lang w:val="en-US" w:eastAsia="ja-JP"/>
          </w:rPr>
          <w:t>M</w:t>
        </w:r>
      </w:ins>
      <w:del w:id="271" w:author="S4-200646 CR 0023" w:date="2020-06-18T00:12:00Z">
        <w:r w:rsidDel="003D2922">
          <w:rPr>
            <w:lang w:val="en-US" w:eastAsia="ja-JP"/>
          </w:rPr>
          <w:delText>m</w:delText>
        </w:r>
      </w:del>
      <w:r>
        <w:rPr>
          <w:lang w:val="en-US" w:eastAsia="ja-JP"/>
        </w:rPr>
        <w:t xml:space="preserve">edia </w:t>
      </w:r>
      <w:r w:rsidR="00A859FC">
        <w:rPr>
          <w:lang w:val="en-US" w:eastAsia="ja-JP"/>
        </w:rPr>
        <w:t>streams</w:t>
      </w:r>
      <w:r>
        <w:rPr>
          <w:lang w:val="en-US" w:eastAsia="ja-JP"/>
        </w:rPr>
        <w:t xml:space="preserve">. FLUS can be deployed with source systems </w:t>
      </w:r>
      <w:r w:rsidR="007B3371">
        <w:rPr>
          <w:lang w:val="en-US" w:eastAsia="ja-JP"/>
        </w:rPr>
        <w:t xml:space="preserve">as </w:t>
      </w:r>
      <w:r>
        <w:rPr>
          <w:lang w:val="en-US" w:eastAsia="ja-JP"/>
        </w:rPr>
        <w:t>defined in this specification, or with proprietary source systems. A source system is identified by a unique identifier.</w:t>
      </w:r>
      <w:r w:rsidR="000466FF" w:rsidRPr="000466FF">
        <w:rPr>
          <w:lang w:val="en-US" w:eastAsia="ja-JP"/>
        </w:rPr>
        <w:t xml:space="preserve"> </w:t>
      </w:r>
      <w:r w:rsidR="000466FF">
        <w:rPr>
          <w:lang w:val="en-US" w:eastAsia="ja-JP"/>
        </w:rPr>
        <w:t xml:space="preserve">That identifier and the corresponding source system description are provided to the FLUS sink during the FLUS session establishment and/or update procedures. The interactions between the FLUS source and FLUS sink, in terms of HTTP-based RESTful API request/response mechanisms, are specified in clause </w:t>
      </w:r>
      <w:del w:id="272" w:author="S4-200644 CR 26.238-0018" w:date="2020-06-17T23:24:00Z">
        <w:r w:rsidR="000466FF" w:rsidDel="00DC3698">
          <w:rPr>
            <w:lang w:val="en-US" w:eastAsia="ja-JP"/>
          </w:rPr>
          <w:delText>5.</w:delText>
        </w:r>
      </w:del>
      <w:r w:rsidR="000466FF">
        <w:rPr>
          <w:lang w:val="en-US" w:eastAsia="ja-JP"/>
        </w:rPr>
        <w:t>7.</w:t>
      </w:r>
    </w:p>
    <w:p w:rsidR="00407CD2" w:rsidRDefault="00A859FC" w:rsidP="009D4C1B">
      <w:pPr>
        <w:rPr>
          <w:lang w:val="en-US" w:eastAsia="ja-JP"/>
        </w:rPr>
      </w:pPr>
      <w:r>
        <w:rPr>
          <w:lang w:val="en-US" w:eastAsia="ja-JP"/>
        </w:rPr>
        <w:t xml:space="preserve">A set of </w:t>
      </w:r>
      <w:r w:rsidR="009D4C1B">
        <w:rPr>
          <w:lang w:val="en-US" w:eastAsia="ja-JP"/>
        </w:rPr>
        <w:t xml:space="preserve">3GPP-defined </w:t>
      </w:r>
      <w:r>
        <w:rPr>
          <w:lang w:val="en-US" w:eastAsia="ja-JP"/>
        </w:rPr>
        <w:t xml:space="preserve">source systems </w:t>
      </w:r>
      <w:r w:rsidR="00407CD2">
        <w:rPr>
          <w:lang w:val="en-US" w:eastAsia="ja-JP"/>
        </w:rPr>
        <w:t xml:space="preserve">is </w:t>
      </w:r>
      <w:r w:rsidR="009D4C1B">
        <w:rPr>
          <w:lang w:val="en-US" w:eastAsia="ja-JP"/>
        </w:rPr>
        <w:t xml:space="preserve">specified </w:t>
      </w:r>
      <w:r w:rsidR="00407CD2">
        <w:rPr>
          <w:lang w:val="en-US" w:eastAsia="ja-JP"/>
        </w:rPr>
        <w:t xml:space="preserve">in </w:t>
      </w:r>
      <w:r w:rsidR="00441650">
        <w:rPr>
          <w:lang w:val="en-US" w:eastAsia="ja-JP"/>
        </w:rPr>
        <w:t xml:space="preserve">this </w:t>
      </w:r>
      <w:r w:rsidR="00407CD2">
        <w:rPr>
          <w:lang w:val="en-US" w:eastAsia="ja-JP"/>
        </w:rPr>
        <w:t>clause.</w:t>
      </w:r>
    </w:p>
    <w:p w:rsidR="00407CD2" w:rsidRDefault="00407CD2" w:rsidP="00407CD2">
      <w:pPr>
        <w:pStyle w:val="Heading3"/>
        <w:rPr>
          <w:lang w:eastAsia="ja-JP"/>
        </w:rPr>
      </w:pPr>
      <w:bookmarkStart w:id="273" w:name="_Toc26357809"/>
      <w:bookmarkStart w:id="274" w:name="_Toc36113946"/>
      <w:bookmarkStart w:id="275" w:name="_Toc36231492"/>
      <w:r>
        <w:rPr>
          <w:lang w:eastAsia="ja-JP"/>
        </w:rPr>
        <w:t>4.5.2</w:t>
      </w:r>
      <w:r>
        <w:rPr>
          <w:lang w:eastAsia="ja-JP"/>
        </w:rPr>
        <w:tab/>
        <w:t xml:space="preserve">General </w:t>
      </w:r>
      <w:r w:rsidR="00EE09FC">
        <w:rPr>
          <w:rFonts w:hint="eastAsia"/>
          <w:lang w:eastAsia="ko-KR"/>
        </w:rPr>
        <w:t>s</w:t>
      </w:r>
      <w:r>
        <w:rPr>
          <w:lang w:eastAsia="ja-JP"/>
        </w:rPr>
        <w:t xml:space="preserve">ource </w:t>
      </w:r>
      <w:r w:rsidR="00EE09FC">
        <w:rPr>
          <w:rFonts w:hint="eastAsia"/>
          <w:lang w:eastAsia="ko-KR"/>
        </w:rPr>
        <w:t>s</w:t>
      </w:r>
      <w:r>
        <w:rPr>
          <w:lang w:eastAsia="ja-JP"/>
        </w:rPr>
        <w:t>ystems</w:t>
      </w:r>
      <w:bookmarkEnd w:id="273"/>
      <w:bookmarkEnd w:id="274"/>
      <w:bookmarkEnd w:id="275"/>
    </w:p>
    <w:p w:rsidR="00407CD2" w:rsidRDefault="00407CD2" w:rsidP="009D4C1B">
      <w:pPr>
        <w:rPr>
          <w:lang w:eastAsia="ja-JP"/>
        </w:rPr>
      </w:pPr>
      <w:r>
        <w:rPr>
          <w:lang w:eastAsia="ja-JP"/>
        </w:rPr>
        <w:t xml:space="preserve">A </w:t>
      </w:r>
      <w:r w:rsidR="000466FF">
        <w:rPr>
          <w:lang w:eastAsia="ja-JP"/>
        </w:rPr>
        <w:t xml:space="preserve">generic </w:t>
      </w:r>
      <w:r>
        <w:rPr>
          <w:lang w:eastAsia="ja-JP"/>
        </w:rPr>
        <w:t xml:space="preserve">source system </w:t>
      </w:r>
      <w:r w:rsidR="000466FF">
        <w:rPr>
          <w:lang w:eastAsia="ja-JP"/>
        </w:rPr>
        <w:t xml:space="preserve">transmits </w:t>
      </w:r>
      <w:r>
        <w:rPr>
          <w:lang w:eastAsia="ja-JP"/>
        </w:rPr>
        <w:t xml:space="preserve">a collection of </w:t>
      </w:r>
      <w:del w:id="276" w:author="S4-200646 CR 0023" w:date="2020-06-18T00:00:00Z">
        <w:r w:rsidDel="00694DE7">
          <w:rPr>
            <w:lang w:eastAsia="ja-JP"/>
          </w:rPr>
          <w:delText>media stream</w:delText>
        </w:r>
      </w:del>
      <w:ins w:id="277" w:author="S4-200646 CR 0023" w:date="2020-06-18T00:00:00Z">
        <w:r w:rsidR="00694DE7">
          <w:rPr>
            <w:lang w:eastAsia="ja-JP"/>
          </w:rPr>
          <w:t>Media stream</w:t>
        </w:r>
      </w:ins>
      <w:r>
        <w:rPr>
          <w:lang w:eastAsia="ja-JP"/>
        </w:rPr>
        <w:t xml:space="preserve">s that can be combined by the FLUS sink to create a full media experience. FLUS provides the ability to stream continuous media </w:t>
      </w:r>
      <w:r w:rsidR="009D4C1B">
        <w:rPr>
          <w:lang w:eastAsia="ja-JP"/>
        </w:rPr>
        <w:t xml:space="preserve">data </w:t>
      </w:r>
      <w:r>
        <w:rPr>
          <w:lang w:eastAsia="ja-JP"/>
        </w:rPr>
        <w:t xml:space="preserve">from a </w:t>
      </w:r>
      <w:ins w:id="278" w:author="S4-200646 CR 0023" w:date="2020-06-18T00:12:00Z">
        <w:r w:rsidR="003D2922">
          <w:rPr>
            <w:lang w:eastAsia="ja-JP"/>
          </w:rPr>
          <w:t>FLUS source to a FLUS sink</w:t>
        </w:r>
      </w:ins>
      <w:del w:id="279" w:author="S4-200646 CR 0023" w:date="2020-06-18T00:12:00Z">
        <w:r w:rsidDel="003D2922">
          <w:rPr>
            <w:lang w:eastAsia="ja-JP"/>
          </w:rPr>
          <w:delText>source to a sink</w:delText>
        </w:r>
      </w:del>
      <w:r>
        <w:rPr>
          <w:lang w:eastAsia="ja-JP"/>
        </w:rPr>
        <w:t>.</w:t>
      </w:r>
    </w:p>
    <w:p w:rsidR="00407CD2" w:rsidRDefault="00407CD2" w:rsidP="009D4C1B">
      <w:pPr>
        <w:rPr>
          <w:lang w:eastAsia="ja-JP"/>
        </w:rPr>
      </w:pPr>
      <w:r>
        <w:rPr>
          <w:lang w:eastAsia="ja-JP"/>
        </w:rPr>
        <w:t xml:space="preserve">Media streams within one source system are </w:t>
      </w:r>
      <w:r w:rsidR="009D4C1B">
        <w:rPr>
          <w:lang w:eastAsia="ja-JP"/>
        </w:rPr>
        <w:t>time-</w:t>
      </w:r>
      <w:r>
        <w:rPr>
          <w:lang w:eastAsia="ja-JP"/>
        </w:rPr>
        <w:t>synchronized and self-de</w:t>
      </w:r>
      <w:r w:rsidR="00543CFB">
        <w:rPr>
          <w:lang w:eastAsia="ja-JP"/>
        </w:rPr>
        <w:t>scriptive</w:t>
      </w:r>
      <w:r>
        <w:rPr>
          <w:lang w:eastAsia="ja-JP"/>
        </w:rPr>
        <w:t xml:space="preserve"> in the source system. Media streams are identified by a unique identifier in a source system. </w:t>
      </w:r>
    </w:p>
    <w:p w:rsidR="00407CD2" w:rsidRDefault="00407CD2" w:rsidP="005C233E">
      <w:pPr>
        <w:rPr>
          <w:lang w:val="en-US" w:eastAsia="ja-JP"/>
        </w:rPr>
      </w:pPr>
      <w:r>
        <w:rPr>
          <w:lang w:val="en-US" w:eastAsia="ja-JP"/>
        </w:rPr>
        <w:t xml:space="preserve">Each </w:t>
      </w:r>
      <w:del w:id="280" w:author="S4-200646 CR 0023" w:date="2020-06-18T00:00:00Z">
        <w:r w:rsidDel="00694DE7">
          <w:rPr>
            <w:lang w:val="en-US" w:eastAsia="ja-JP"/>
          </w:rPr>
          <w:delText>media stream</w:delText>
        </w:r>
      </w:del>
      <w:ins w:id="281" w:author="S4-200646 CR 0023" w:date="2020-06-18T00:00:00Z">
        <w:r w:rsidR="00694DE7">
          <w:rPr>
            <w:lang w:val="en-US" w:eastAsia="ja-JP"/>
          </w:rPr>
          <w:t>Media stream</w:t>
        </w:r>
      </w:ins>
      <w:r>
        <w:rPr>
          <w:lang w:val="en-US" w:eastAsia="ja-JP"/>
        </w:rPr>
        <w:t xml:space="preserve"> shall be self-declarative in the announced</w:t>
      </w:r>
      <w:ins w:id="282" w:author="S4-200646 CR 0023" w:date="2020-06-18T00:13:00Z">
        <w:r w:rsidR="003D2922">
          <w:rPr>
            <w:lang w:val="en-US" w:eastAsia="ja-JP"/>
          </w:rPr>
          <w:t xml:space="preserve"> source</w:t>
        </w:r>
      </w:ins>
      <w:r>
        <w:rPr>
          <w:lang w:val="en-US" w:eastAsia="ja-JP"/>
        </w:rPr>
        <w:t xml:space="preserve"> system.</w:t>
      </w:r>
    </w:p>
    <w:p w:rsidR="00407CD2" w:rsidRDefault="00407CD2" w:rsidP="005C233E">
      <w:pPr>
        <w:rPr>
          <w:lang w:val="en-US" w:eastAsia="ja-JP"/>
        </w:rPr>
      </w:pPr>
      <w:r>
        <w:rPr>
          <w:lang w:val="en-US" w:eastAsia="ja-JP"/>
        </w:rPr>
        <w:t>Media streams may be of</w:t>
      </w:r>
      <w:r w:rsidR="00543CFB">
        <w:rPr>
          <w:lang w:val="en-US" w:eastAsia="ja-JP"/>
        </w:rPr>
        <w:t xml:space="preserve"> the following</w:t>
      </w:r>
      <w:r>
        <w:rPr>
          <w:lang w:val="en-US" w:eastAsia="ja-JP"/>
        </w:rPr>
        <w:t xml:space="preserve"> type</w:t>
      </w:r>
      <w:r w:rsidR="00543CFB">
        <w:rPr>
          <w:lang w:val="en-US" w:eastAsia="ja-JP"/>
        </w:rPr>
        <w:t>s:</w:t>
      </w:r>
      <w:r>
        <w:rPr>
          <w:lang w:val="en-US" w:eastAsia="ja-JP"/>
        </w:rPr>
        <w:t xml:space="preserve"> video, audio, text or metadata.</w:t>
      </w:r>
    </w:p>
    <w:p w:rsidR="00407CD2" w:rsidRDefault="00407CD2" w:rsidP="005C233E">
      <w:pPr>
        <w:rPr>
          <w:lang w:val="en-US" w:eastAsia="ja-JP"/>
        </w:rPr>
      </w:pPr>
      <w:r>
        <w:rPr>
          <w:lang w:val="en-US" w:eastAsia="ja-JP"/>
        </w:rPr>
        <w:t>A source system may declare additional metadata in the namespace of the source system.</w:t>
      </w:r>
    </w:p>
    <w:p w:rsidR="005928E7" w:rsidRPr="00365A35" w:rsidRDefault="005928E7" w:rsidP="005C233E">
      <w:pPr>
        <w:rPr>
          <w:b/>
          <w:bCs/>
          <w:noProof/>
          <w:sz w:val="28"/>
          <w:szCs w:val="28"/>
        </w:rPr>
      </w:pPr>
      <w:r>
        <w:t>The FLUS source may query for a media processing function to fulfil the required action through standardized interfaces, e.g., [17].</w:t>
      </w:r>
    </w:p>
    <w:p w:rsidR="00407CD2" w:rsidRDefault="00407CD2" w:rsidP="005B46B4">
      <w:pPr>
        <w:pStyle w:val="TH"/>
        <w:rPr>
          <w:lang w:eastAsia="ko-KR"/>
        </w:rPr>
      </w:pPr>
      <w:r>
        <w:rPr>
          <w:lang w:eastAsia="ko-KR"/>
        </w:rPr>
        <w:lastRenderedPageBreak/>
        <w:t xml:space="preserve">Table 4.5-1: </w:t>
      </w:r>
      <w:r w:rsidR="000466FF">
        <w:rPr>
          <w:lang w:eastAsia="ko-KR"/>
        </w:rPr>
        <w:t>Generic FLUS</w:t>
      </w:r>
      <w:r w:rsidR="00D275B7">
        <w:rPr>
          <w:lang w:eastAsia="ko-KR"/>
        </w:rPr>
        <w:t xml:space="preserve"> </w:t>
      </w:r>
      <w:r w:rsidR="00D275B7">
        <w:rPr>
          <w:rFonts w:hint="eastAsia"/>
          <w:lang w:eastAsia="ko-KR"/>
        </w:rPr>
        <w:t>s</w:t>
      </w:r>
      <w:r>
        <w:rPr>
          <w:lang w:eastAsia="ko-KR"/>
        </w:rPr>
        <w:t xml:space="preserve">ource </w:t>
      </w:r>
      <w:r w:rsidR="00D275B7">
        <w:rPr>
          <w:rFonts w:hint="eastAsia"/>
          <w:lang w:eastAsia="ko-KR"/>
        </w:rPr>
        <w:t>s</w:t>
      </w:r>
      <w:r>
        <w:rPr>
          <w:lang w:eastAsia="ko-KR"/>
        </w:rPr>
        <w:t xml:space="preserve">ystem </w:t>
      </w:r>
      <w:r w:rsidR="00D275B7">
        <w:rPr>
          <w:rFonts w:hint="eastAsia"/>
          <w:lang w:eastAsia="ko-KR"/>
        </w:rPr>
        <w:t>d</w:t>
      </w:r>
      <w:r>
        <w:rPr>
          <w:lang w:eastAsia="ko-KR"/>
        </w:rPr>
        <w:t>escription</w:t>
      </w:r>
    </w:p>
    <w:tbl>
      <w:tblPr>
        <w:tblW w:w="8862" w:type="dxa"/>
        <w:tblCellMar>
          <w:top w:w="15" w:type="dxa"/>
          <w:left w:w="15" w:type="dxa"/>
          <w:bottom w:w="15" w:type="dxa"/>
          <w:right w:w="15" w:type="dxa"/>
        </w:tblCellMar>
        <w:tblLook w:val="04A0" w:firstRow="1" w:lastRow="0" w:firstColumn="1" w:lastColumn="0" w:noHBand="0" w:noVBand="1"/>
      </w:tblPr>
      <w:tblGrid>
        <w:gridCol w:w="263"/>
        <w:gridCol w:w="659"/>
        <w:gridCol w:w="1315"/>
        <w:gridCol w:w="795"/>
        <w:gridCol w:w="183"/>
        <w:gridCol w:w="1399"/>
        <w:gridCol w:w="2004"/>
        <w:gridCol w:w="2244"/>
      </w:tblGrid>
      <w:tr w:rsidR="000A46C7" w:rsidRPr="004C5E6E" w:rsidTr="00365A35">
        <w:trPr>
          <w:trHeight w:val="48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Source System</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Pr>
                <w:rFonts w:eastAsia="Times New Roman"/>
                <w:lang w:val="en-US"/>
              </w:rPr>
              <w:t>Description</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IMS</w:t>
            </w:r>
            <w:r>
              <w:rPr>
                <w:rFonts w:eastAsia="Times New Roman"/>
                <w:lang w:val="en-US"/>
              </w:rPr>
              <w:t>-based Instantiation SDP</w:t>
            </w:r>
            <w:r w:rsidRPr="00336E8A">
              <w:rPr>
                <w:rFonts w:eastAsia="Times New Roman"/>
                <w:lang w:val="en-US"/>
              </w:rPr>
              <w:t xml:space="preserve"> Parameters</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000000"/>
                <w:lang w:val="en-US"/>
              </w:rPr>
            </w:pPr>
            <w:r w:rsidRPr="005F5424">
              <w:rPr>
                <w:rFonts w:eastAsia="Times New Roman"/>
                <w:color w:val="000000"/>
                <w:lang w:val="en-US"/>
              </w:rPr>
              <w:t>Non-IMS</w:t>
            </w:r>
            <w:r>
              <w:rPr>
                <w:rFonts w:eastAsia="Times New Roman"/>
                <w:color w:val="000000"/>
                <w:lang w:val="en-US"/>
              </w:rPr>
              <w:t xml:space="preserve">-based Instantiation </w:t>
            </w:r>
            <w:r w:rsidRPr="005F5424">
              <w:rPr>
                <w:rFonts w:eastAsia="Times New Roman"/>
                <w:color w:val="000000"/>
                <w:lang w:val="en-US"/>
              </w:rPr>
              <w:t>Parameters</w:t>
            </w:r>
          </w:p>
        </w:tc>
      </w:tr>
      <w:tr w:rsidR="000A46C7" w:rsidRPr="004C5E6E" w:rsidTr="00365A35">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Source System Identifier</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0A46C7">
            <w:pPr>
              <w:spacing w:before="60" w:after="60"/>
              <w:rPr>
                <w:rFonts w:eastAsia="Times New Roman"/>
                <w:lang w:val="en-US"/>
              </w:rPr>
            </w:pPr>
            <w:r>
              <w:rPr>
                <w:rFonts w:eastAsia="Times New Roman"/>
                <w:color w:val="000000"/>
                <w:lang w:val="en-US"/>
              </w:rPr>
              <w:t>A URI that u</w:t>
            </w:r>
            <w:r w:rsidRPr="005F5424">
              <w:rPr>
                <w:rFonts w:eastAsia="Times New Roman"/>
                <w:color w:val="000000"/>
                <w:lang w:val="en-US"/>
              </w:rPr>
              <w:t xml:space="preserve">niquely </w:t>
            </w:r>
            <w:r>
              <w:rPr>
                <w:rFonts w:eastAsia="Times New Roman"/>
                <w:color w:val="000000"/>
                <w:lang w:val="en-US"/>
              </w:rPr>
              <w:t>identifies</w:t>
            </w:r>
            <w:r w:rsidRPr="005F5424">
              <w:rPr>
                <w:rFonts w:eastAsia="Times New Roman"/>
                <w:color w:val="000000"/>
                <w:lang w:val="en-US"/>
              </w:rPr>
              <w:t xml:space="preserve"> the source system </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a=3gpp-flus-system:&lt;urn&gt;</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0E1B09">
            <w:pPr>
              <w:spacing w:before="60" w:after="60"/>
              <w:rPr>
                <w:rFonts w:eastAsia="Times New Roman"/>
                <w:color w:val="FF0000"/>
                <w:lang w:val="en-US"/>
              </w:rPr>
            </w:pPr>
            <w:r w:rsidRPr="005F5424">
              <w:rPr>
                <w:rFonts w:eastAsia="Times New Roman"/>
                <w:color w:val="000000"/>
                <w:lang w:val="en-US"/>
              </w:rPr>
              <w:t>JSON</w:t>
            </w:r>
            <w:r>
              <w:rPr>
                <w:rFonts w:eastAsia="Times New Roman"/>
                <w:color w:val="000000"/>
                <w:lang w:val="en-US"/>
              </w:rPr>
              <w:t xml:space="preserve"> Object</w:t>
            </w:r>
            <w:r w:rsidRPr="005F5424">
              <w:rPr>
                <w:rFonts w:eastAsia="Times New Roman"/>
                <w:color w:val="000000"/>
                <w:lang w:val="en-US"/>
              </w:rPr>
              <w:t xml:space="preserve"> (SourceSystemIdentifier)</w:t>
            </w:r>
          </w:p>
        </w:tc>
      </w:tr>
      <w:tr w:rsidR="000A46C7" w:rsidRPr="004C5E6E" w:rsidTr="00365A35">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 xml:space="preserve">Configuration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F218A9">
            <w:pPr>
              <w:spacing w:before="60" w:after="60"/>
              <w:rPr>
                <w:rFonts w:eastAsia="Times New Roman"/>
                <w:lang w:val="en-US"/>
              </w:rPr>
            </w:pPr>
            <w:r w:rsidRPr="005F5424">
              <w:rPr>
                <w:rFonts w:eastAsia="Times New Roman"/>
                <w:color w:val="000000"/>
                <w:lang w:val="en-US"/>
              </w:rPr>
              <w:t>Provides</w:t>
            </w:r>
            <w:r>
              <w:rPr>
                <w:rFonts w:eastAsia="Times New Roman"/>
                <w:color w:val="000000"/>
                <w:lang w:val="en-US"/>
              </w:rPr>
              <w:t xml:space="preserve"> source system-specific</w:t>
            </w:r>
            <w:r w:rsidRPr="005F5424">
              <w:rPr>
                <w:rFonts w:eastAsia="Times New Roman"/>
                <w:color w:val="000000"/>
                <w:lang w:val="en-US"/>
              </w:rPr>
              <w:t xml:space="preserve"> configuration parameters </w:t>
            </w:r>
            <w:r>
              <w:rPr>
                <w:rFonts w:eastAsia="Times New Roman"/>
                <w:color w:val="000000"/>
                <w:lang w:val="en-US"/>
              </w:rPr>
              <w:t>for the</w:t>
            </w:r>
            <w:r w:rsidRPr="005F5424">
              <w:rPr>
                <w:rFonts w:eastAsia="Times New Roman"/>
                <w:color w:val="000000"/>
                <w:lang w:val="en-US"/>
              </w:rPr>
              <w:t xml:space="preserve"> source system.</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a=3gpp-flus-configuration:&lt;base 64 encoded&gt;</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p>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 xml:space="preserve">Not </w:t>
            </w:r>
            <w:r>
              <w:rPr>
                <w:rFonts w:eastAsia="Times New Roman"/>
                <w:color w:val="000000"/>
                <w:lang w:val="en-US"/>
              </w:rPr>
              <w:t>applicable</w:t>
            </w:r>
          </w:p>
        </w:tc>
      </w:tr>
      <w:tr w:rsidR="000A46C7" w:rsidRPr="004C5E6E" w:rsidTr="00365A35">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Media Stream</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1A2AF1" w:rsidP="001A2AF1">
            <w:pPr>
              <w:spacing w:before="60" w:after="60"/>
              <w:rPr>
                <w:rFonts w:eastAsia="Times New Roman"/>
                <w:lang w:val="en-US"/>
              </w:rPr>
            </w:pPr>
            <w:r>
              <w:rPr>
                <w:rFonts w:eastAsia="Times New Roman"/>
                <w:color w:val="000000"/>
                <w:lang w:val="en-US"/>
              </w:rPr>
              <w:t>Descriptions of the</w:t>
            </w:r>
            <w:r w:rsidRPr="005F5424">
              <w:rPr>
                <w:rFonts w:eastAsia="Times New Roman"/>
                <w:color w:val="000000"/>
                <w:lang w:val="en-US"/>
              </w:rPr>
              <w:t xml:space="preserve"> </w:t>
            </w:r>
            <w:del w:id="283" w:author="S4-200646 CR 0023" w:date="2020-06-18T00:00:00Z">
              <w:r w:rsidR="000A46C7" w:rsidRPr="005F5424" w:rsidDel="00694DE7">
                <w:rPr>
                  <w:rFonts w:eastAsia="Times New Roman"/>
                  <w:color w:val="000000"/>
                  <w:lang w:val="en-US"/>
                </w:rPr>
                <w:delText>media stream</w:delText>
              </w:r>
            </w:del>
            <w:ins w:id="284" w:author="S4-200646 CR 0023" w:date="2020-06-18T00:00:00Z">
              <w:r w:rsidR="00694DE7">
                <w:rPr>
                  <w:rFonts w:eastAsia="Times New Roman"/>
                  <w:color w:val="000000"/>
                  <w:lang w:val="en-US"/>
                </w:rPr>
                <w:t>Media stream</w:t>
              </w:r>
            </w:ins>
            <w:r w:rsidR="000A46C7" w:rsidRPr="005F5424">
              <w:rPr>
                <w:rFonts w:eastAsia="Times New Roman"/>
                <w:color w:val="000000"/>
                <w:lang w:val="en-US"/>
              </w:rPr>
              <w:t xml:space="preserve">s </w:t>
            </w:r>
            <w:r>
              <w:rPr>
                <w:rFonts w:eastAsia="Times New Roman"/>
                <w:color w:val="000000"/>
                <w:lang w:val="en-US"/>
              </w:rPr>
              <w:t xml:space="preserve">that </w:t>
            </w:r>
            <w:r w:rsidR="000A46C7" w:rsidRPr="005F5424">
              <w:rPr>
                <w:rFonts w:eastAsia="Times New Roman"/>
                <w:color w:val="000000"/>
                <w:lang w:val="en-US"/>
              </w:rPr>
              <w:t xml:space="preserve">are defined </w:t>
            </w:r>
            <w:r w:rsidR="000A46C7">
              <w:rPr>
                <w:rFonts w:eastAsia="Times New Roman"/>
                <w:color w:val="000000"/>
                <w:lang w:val="en-US"/>
              </w:rPr>
              <w:t>by</w:t>
            </w:r>
            <w:r w:rsidR="000A46C7" w:rsidRPr="005F5424">
              <w:rPr>
                <w:rFonts w:eastAsia="Times New Roman"/>
                <w:color w:val="000000"/>
                <w:lang w:val="en-US"/>
              </w:rPr>
              <w:t xml:space="preserve"> the source system</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m=</w:t>
            </w:r>
          </w:p>
          <w:p w:rsidR="000A46C7" w:rsidRPr="00336E8A" w:rsidRDefault="000A46C7" w:rsidP="003600F3">
            <w:pPr>
              <w:spacing w:before="60" w:after="60"/>
              <w:rPr>
                <w:rFonts w:eastAsia="Times New Roman"/>
                <w:lang w:val="en-US"/>
              </w:rPr>
            </w:pPr>
            <w:r w:rsidRPr="00336E8A">
              <w:rPr>
                <w:rFonts w:eastAsia="Times New Roman"/>
                <w:lang w:val="en-US"/>
              </w:rPr>
              <w:t>(one per stream)</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Defined by the F-U instantiation</w:t>
            </w:r>
          </w:p>
        </w:tc>
      </w:tr>
      <w:tr w:rsidR="000A46C7" w:rsidRPr="004C5E6E" w:rsidTr="00365A35">
        <w:trPr>
          <w:trHeight w:val="18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p w:rsidR="000A46C7" w:rsidRPr="005F5424" w:rsidRDefault="000A46C7" w:rsidP="003600F3">
            <w:pPr>
              <w:spacing w:before="60" w:after="60"/>
              <w:rPr>
                <w:rFonts w:eastAsia="Times New Roman"/>
                <w:lang w:val="en-US"/>
              </w:rPr>
            </w:pPr>
            <w:r w:rsidRPr="005F5424">
              <w:rPr>
                <w:rFonts w:eastAsia="Times New Roman"/>
                <w:color w:val="000000"/>
                <w:lang w:val="en-US"/>
              </w:rPr>
              <w:t>Identifier</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1A2AF1">
            <w:pPr>
              <w:spacing w:before="60" w:after="60"/>
              <w:rPr>
                <w:rFonts w:eastAsia="Times New Roman"/>
                <w:lang w:val="en-US"/>
              </w:rPr>
            </w:pPr>
            <w:r>
              <w:rPr>
                <w:rFonts w:eastAsia="Times New Roman"/>
                <w:color w:val="000000"/>
                <w:lang w:val="en-US"/>
              </w:rPr>
              <w:t xml:space="preserve">A unique identifier shall be associated with </w:t>
            </w:r>
            <w:ins w:id="285" w:author="S4-200646 CR 0023" w:date="2020-06-18T00:13:00Z">
              <w:del w:id="286" w:author="CR0023" w:date="2020-06-17T13:43:00Z">
                <w:r w:rsidR="003D2922" w:rsidDel="00F30135">
                  <w:rPr>
                    <w:rFonts w:eastAsia="Times New Roman"/>
                    <w:color w:val="000000"/>
                    <w:lang w:val="en-US"/>
                  </w:rPr>
                  <w:delText>every FLUS</w:delText>
                </w:r>
              </w:del>
              <w:r w:rsidR="003D2922">
                <w:rPr>
                  <w:rFonts w:eastAsia="Times New Roman"/>
                  <w:color w:val="000000"/>
                  <w:lang w:val="en-US"/>
                </w:rPr>
                <w:t>the each</w:t>
              </w:r>
              <w:r w:rsidR="003D2922" w:rsidDel="003D2922">
                <w:rPr>
                  <w:rFonts w:eastAsia="Times New Roman"/>
                  <w:color w:val="000000"/>
                  <w:lang w:val="en-US"/>
                </w:rPr>
                <w:t xml:space="preserve"> </w:t>
              </w:r>
            </w:ins>
            <w:del w:id="287" w:author="S4-200646 CR 0023" w:date="2020-06-18T00:13:00Z">
              <w:r w:rsidDel="003D2922">
                <w:rPr>
                  <w:rFonts w:eastAsia="Times New Roman"/>
                  <w:color w:val="000000"/>
                  <w:lang w:val="en-US"/>
                </w:rPr>
                <w:delText xml:space="preserve">every </w:delText>
              </w:r>
              <w:r w:rsidR="00B15B07" w:rsidDel="003D2922">
                <w:rPr>
                  <w:rFonts w:eastAsia="Times New Roman"/>
                  <w:color w:val="000000"/>
                  <w:lang w:val="en-US"/>
                </w:rPr>
                <w:delText xml:space="preserve">FLUS </w:delText>
              </w:r>
            </w:del>
            <w:del w:id="288" w:author="S4-200646 CR 0023" w:date="2020-06-18T00:00:00Z">
              <w:r w:rsidDel="00694DE7">
                <w:rPr>
                  <w:rFonts w:eastAsia="Times New Roman"/>
                  <w:color w:val="000000"/>
                  <w:lang w:val="en-US"/>
                </w:rPr>
                <w:delText>media stream</w:delText>
              </w:r>
            </w:del>
            <w:ins w:id="289" w:author="S4-200646 CR 0023" w:date="2020-06-18T00:00:00Z">
              <w:r w:rsidR="00694DE7">
                <w:rPr>
                  <w:rFonts w:eastAsia="Times New Roman"/>
                  <w:color w:val="000000"/>
                  <w:lang w:val="en-US"/>
                </w:rPr>
                <w:t>Media stream</w:t>
              </w:r>
            </w:ins>
            <w:r w:rsidRPr="005F5424">
              <w:rPr>
                <w:rFonts w:eastAsia="Times New Roman"/>
                <w:color w:val="000000"/>
                <w:lang w:val="en-US"/>
              </w:rPr>
              <w:t xml:space="preserve">. If not </w:t>
            </w:r>
            <w:r w:rsidR="001A2AF1">
              <w:rPr>
                <w:rFonts w:eastAsia="Times New Roman"/>
                <w:color w:val="000000"/>
                <w:lang w:val="en-US"/>
              </w:rPr>
              <w:t>present</w:t>
            </w:r>
            <w:r w:rsidRPr="005F5424">
              <w:rPr>
                <w:rFonts w:eastAsia="Times New Roman"/>
                <w:color w:val="000000"/>
                <w:lang w:val="en-US"/>
              </w:rPr>
              <w:t>, the</w:t>
            </w:r>
            <w:r w:rsidR="001A2AF1">
              <w:rPr>
                <w:rFonts w:eastAsia="Times New Roman"/>
                <w:color w:val="000000"/>
                <w:lang w:val="en-US"/>
              </w:rPr>
              <w:t>n the source system</w:t>
            </w:r>
            <w:r w:rsidRPr="005F5424">
              <w:rPr>
                <w:rFonts w:eastAsia="Times New Roman"/>
                <w:color w:val="000000"/>
                <w:lang w:val="en-US"/>
              </w:rPr>
              <w:t xml:space="preserve"> </w:t>
            </w:r>
            <w:r w:rsidR="001A2AF1">
              <w:rPr>
                <w:rFonts w:eastAsia="Times New Roman"/>
                <w:color w:val="000000"/>
                <w:lang w:val="en-US"/>
              </w:rPr>
              <w:t>d</w:t>
            </w:r>
            <w:r w:rsidRPr="005F5424">
              <w:rPr>
                <w:rFonts w:eastAsia="Times New Roman"/>
                <w:color w:val="000000"/>
                <w:lang w:val="en-US"/>
              </w:rPr>
              <w:t xml:space="preserve">escription </w:t>
            </w:r>
            <w:r w:rsidR="001A2AF1">
              <w:rPr>
                <w:rFonts w:eastAsia="Times New Roman"/>
                <w:color w:val="000000"/>
                <w:lang w:val="en-US"/>
              </w:rPr>
              <w:t>should</w:t>
            </w:r>
            <w:r w:rsidR="001A2AF1" w:rsidRPr="005F5424">
              <w:rPr>
                <w:rFonts w:eastAsia="Times New Roman"/>
                <w:color w:val="000000"/>
                <w:lang w:val="en-US"/>
              </w:rPr>
              <w:t xml:space="preserve"> </w:t>
            </w:r>
            <w:r w:rsidRPr="005F5424">
              <w:rPr>
                <w:rFonts w:eastAsia="Times New Roman"/>
                <w:color w:val="000000"/>
                <w:lang w:val="en-US"/>
              </w:rPr>
              <w:t xml:space="preserve">contain sufficient information to uniquely identify the </w:t>
            </w:r>
            <w:del w:id="290" w:author="S4-200646 CR 0023" w:date="2020-06-18T00:00:00Z">
              <w:r w:rsidRPr="005F5424" w:rsidDel="00694DE7">
                <w:rPr>
                  <w:rFonts w:eastAsia="Times New Roman"/>
                  <w:color w:val="000000"/>
                  <w:lang w:val="en-US"/>
                </w:rPr>
                <w:delText>media stream</w:delText>
              </w:r>
            </w:del>
            <w:ins w:id="291" w:author="S4-200646 CR 0023" w:date="2020-06-18T00:00:00Z">
              <w:r w:rsidR="00694DE7">
                <w:rPr>
                  <w:rFonts w:eastAsia="Times New Roman"/>
                  <w:color w:val="000000"/>
                  <w:lang w:val="en-US"/>
                </w:rPr>
                <w:t>Media stream</w:t>
              </w:r>
            </w:ins>
            <w:r w:rsidRPr="005F5424">
              <w:rPr>
                <w:rFonts w:eastAsia="Times New Roman"/>
                <w:color w:val="000000"/>
                <w:lang w:val="en-US"/>
              </w:rPr>
              <w:t xml:space="preserve"> in the </w:t>
            </w:r>
            <w:ins w:id="292" w:author="S4-200646 CR 0023" w:date="2020-06-18T00:13:00Z">
              <w:r w:rsidR="003D2922">
                <w:rPr>
                  <w:rFonts w:eastAsia="Times New Roman"/>
                  <w:color w:val="000000"/>
                  <w:lang w:val="en-US"/>
                </w:rPr>
                <w:t xml:space="preserve">source </w:t>
              </w:r>
            </w:ins>
            <w:r w:rsidRPr="005F5424">
              <w:rPr>
                <w:rFonts w:eastAsia="Times New Roman"/>
                <w:color w:val="000000"/>
                <w:lang w:val="en-US"/>
              </w:rPr>
              <w:t>system.  </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B15B07" w:rsidP="003600F3">
            <w:pPr>
              <w:spacing w:before="60" w:after="60"/>
              <w:rPr>
                <w:rFonts w:eastAsia="Times New Roman"/>
                <w:lang w:val="en-US"/>
              </w:rPr>
            </w:pPr>
            <w:r w:rsidRPr="001D5F20">
              <w:rPr>
                <w:lang w:val="en-US"/>
              </w:rPr>
              <w:t>a=</w:t>
            </w:r>
            <w:r>
              <w:rPr>
                <w:lang w:val="en-US"/>
              </w:rPr>
              <w:t>label:flus…</w:t>
            </w:r>
            <w:r>
              <w:rPr>
                <w:lang w:val="en-US"/>
              </w:rPr>
              <w:br/>
              <w:t>(RTP SSRC being the unique identifier, may be implicit if a=ssrc is not included)</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Defined by the F-U instantiation (may be implicit)</w:t>
            </w:r>
          </w:p>
        </w:tc>
      </w:tr>
      <w:tr w:rsidR="000A46C7" w:rsidRPr="004C5E6E" w:rsidTr="00365A35">
        <w:trPr>
          <w:trHeight w:val="2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p w:rsidR="000A46C7" w:rsidRPr="005F5424" w:rsidRDefault="000A46C7" w:rsidP="003600F3">
            <w:pPr>
              <w:spacing w:before="60" w:after="60"/>
              <w:rPr>
                <w:rFonts w:eastAsia="Times New Roman"/>
                <w:lang w:val="en-US"/>
              </w:rPr>
            </w:pPr>
            <w:r>
              <w:rPr>
                <w:rFonts w:eastAsia="Times New Roman"/>
                <w:color w:val="000000"/>
                <w:lang w:val="en-US"/>
              </w:rPr>
              <w:t xml:space="preserve">Stream </w:t>
            </w:r>
            <w:r w:rsidRPr="005F5424">
              <w:rPr>
                <w:rFonts w:eastAsia="Times New Roman"/>
                <w:color w:val="000000"/>
                <w:lang w:val="en-US"/>
              </w:rPr>
              <w:t>Configuration</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1A2AF1">
            <w:pPr>
              <w:spacing w:before="60" w:after="60"/>
              <w:rPr>
                <w:rFonts w:eastAsia="Times New Roman"/>
                <w:lang w:val="en-US"/>
              </w:rPr>
            </w:pPr>
            <w:r w:rsidRPr="005F5424">
              <w:rPr>
                <w:rFonts w:eastAsia="Times New Roman"/>
                <w:color w:val="000000"/>
                <w:lang w:val="en-US"/>
              </w:rPr>
              <w:t xml:space="preserve">Describes the details of </w:t>
            </w:r>
            <w:del w:id="293" w:author="S4-200646 CR 0023" w:date="2020-06-18T00:13:00Z">
              <w:r w:rsidRPr="005F5424" w:rsidDel="003D2922">
                <w:rPr>
                  <w:rFonts w:eastAsia="Times New Roman"/>
                  <w:color w:val="000000"/>
                  <w:lang w:val="en-US"/>
                </w:rPr>
                <w:delText xml:space="preserve">the </w:delText>
              </w:r>
            </w:del>
            <w:ins w:id="294" w:author="S4-200646 CR 0023" w:date="2020-06-18T00:13:00Z">
              <w:r w:rsidR="003D2922">
                <w:rPr>
                  <w:rFonts w:eastAsia="Times New Roman"/>
                  <w:color w:val="000000"/>
                  <w:lang w:val="en-US"/>
                </w:rPr>
                <w:t>this</w:t>
              </w:r>
              <w:r w:rsidR="003D2922" w:rsidRPr="005F5424">
                <w:rPr>
                  <w:rFonts w:eastAsia="Times New Roman"/>
                  <w:color w:val="000000"/>
                  <w:lang w:val="en-US"/>
                </w:rPr>
                <w:t xml:space="preserve"> </w:t>
              </w:r>
            </w:ins>
            <w:del w:id="295" w:author="S4-200646 CR 0023" w:date="2020-06-18T00:00:00Z">
              <w:r w:rsidRPr="005F5424" w:rsidDel="00694DE7">
                <w:rPr>
                  <w:rFonts w:eastAsia="Times New Roman"/>
                  <w:color w:val="000000"/>
                  <w:lang w:val="en-US"/>
                </w:rPr>
                <w:delText>media stream</w:delText>
              </w:r>
            </w:del>
            <w:ins w:id="296" w:author="S4-200646 CR 0023" w:date="2020-06-18T00:00:00Z">
              <w:r w:rsidR="00694DE7">
                <w:rPr>
                  <w:rFonts w:eastAsia="Times New Roman"/>
                  <w:color w:val="000000"/>
                  <w:lang w:val="en-US"/>
                </w:rPr>
                <w:t>Media stream</w:t>
              </w:r>
            </w:ins>
            <w:r>
              <w:rPr>
                <w:rFonts w:eastAsia="Times New Roman"/>
                <w:color w:val="000000"/>
                <w:lang w:val="en-US"/>
              </w:rPr>
              <w:t>,</w:t>
            </w:r>
            <w:r w:rsidRPr="005F5424">
              <w:rPr>
                <w:rFonts w:eastAsia="Times New Roman"/>
                <w:color w:val="000000"/>
                <w:lang w:val="en-US"/>
              </w:rPr>
              <w:t xml:space="preserve"> including the encoding, the metadata, etc. The </w:t>
            </w:r>
            <w:del w:id="297" w:author="S4-200646 CR 0023" w:date="2020-06-18T00:00:00Z">
              <w:r w:rsidRPr="005F5424" w:rsidDel="00694DE7">
                <w:rPr>
                  <w:rFonts w:eastAsia="Times New Roman"/>
                  <w:color w:val="000000"/>
                  <w:lang w:val="en-US"/>
                </w:rPr>
                <w:delText>media stream</w:delText>
              </w:r>
            </w:del>
            <w:ins w:id="298" w:author="S4-200646 CR 0023" w:date="2020-06-18T00:00:00Z">
              <w:r w:rsidR="00694DE7">
                <w:rPr>
                  <w:rFonts w:eastAsia="Times New Roman"/>
                  <w:color w:val="000000"/>
                  <w:lang w:val="en-US"/>
                </w:rPr>
                <w:t>Media stream</w:t>
              </w:r>
            </w:ins>
            <w:r w:rsidRPr="005F5424">
              <w:rPr>
                <w:rFonts w:eastAsia="Times New Roman"/>
                <w:color w:val="000000"/>
                <w:lang w:val="en-US"/>
              </w:rPr>
              <w:t xml:space="preserve"> is self-</w:t>
            </w:r>
            <w:r w:rsidR="001A2AF1">
              <w:rPr>
                <w:rFonts w:eastAsia="Times New Roman"/>
                <w:color w:val="000000"/>
                <w:lang w:val="en-US"/>
              </w:rPr>
              <w:t>describing</w:t>
            </w:r>
            <w:r w:rsidRPr="005F5424">
              <w:rPr>
                <w:rFonts w:eastAsia="Times New Roman"/>
                <w:color w:val="000000"/>
                <w:lang w:val="en-US"/>
              </w:rPr>
              <w:t xml:space="preserve"> in the </w:t>
            </w:r>
            <w:ins w:id="299" w:author="S4-200646 CR 0023" w:date="2020-06-18T00:14:00Z">
              <w:r w:rsidR="003D2922">
                <w:rPr>
                  <w:rFonts w:eastAsia="Times New Roman"/>
                  <w:color w:val="000000"/>
                  <w:lang w:val="en-US"/>
                </w:rPr>
                <w:lastRenderedPageBreak/>
                <w:t xml:space="preserve">source </w:t>
              </w:r>
            </w:ins>
            <w:r w:rsidRPr="005F5424">
              <w:rPr>
                <w:rFonts w:eastAsia="Times New Roman"/>
                <w:color w:val="000000"/>
                <w:lang w:val="en-US"/>
              </w:rPr>
              <w:t xml:space="preserve">system. </w:t>
            </w:r>
            <w:r w:rsidR="001A2AF1">
              <w:rPr>
                <w:rFonts w:eastAsia="Times New Roman"/>
                <w:color w:val="000000"/>
                <w:lang w:val="en-US"/>
              </w:rPr>
              <w:t xml:space="preserve">The definition </w:t>
            </w:r>
            <w:r w:rsidRPr="005F5424">
              <w:rPr>
                <w:rFonts w:eastAsia="Times New Roman"/>
                <w:color w:val="000000"/>
                <w:lang w:val="en-US"/>
              </w:rPr>
              <w:t xml:space="preserve">of a single </w:t>
            </w:r>
            <w:del w:id="300" w:author="S4-200646 CR 0023" w:date="2020-06-18T00:00:00Z">
              <w:r w:rsidRPr="005F5424" w:rsidDel="00694DE7">
                <w:rPr>
                  <w:rFonts w:eastAsia="Times New Roman"/>
                  <w:color w:val="000000"/>
                  <w:lang w:val="en-US"/>
                </w:rPr>
                <w:delText>media stream</w:delText>
              </w:r>
            </w:del>
            <w:ins w:id="301" w:author="S4-200646 CR 0023" w:date="2020-06-18T00:00:00Z">
              <w:r w:rsidR="00694DE7">
                <w:rPr>
                  <w:rFonts w:eastAsia="Times New Roman"/>
                  <w:color w:val="000000"/>
                  <w:lang w:val="en-US"/>
                </w:rPr>
                <w:t>Media stream</w:t>
              </w:r>
            </w:ins>
            <w:r w:rsidR="00EA647A">
              <w:rPr>
                <w:rFonts w:eastAsia="Times New Roman"/>
                <w:color w:val="000000"/>
                <w:lang w:val="en-US"/>
              </w:rPr>
              <w:t>,</w:t>
            </w:r>
            <w:r w:rsidRPr="005F5424">
              <w:rPr>
                <w:rFonts w:eastAsia="Times New Roman"/>
                <w:color w:val="000000"/>
                <w:lang w:val="en-US"/>
              </w:rPr>
              <w:t xml:space="preserve"> in the context of session </w:t>
            </w:r>
            <w:r w:rsidR="007B3371">
              <w:rPr>
                <w:rFonts w:eastAsia="Times New Roman"/>
                <w:color w:val="000000"/>
                <w:lang w:val="en-US"/>
              </w:rPr>
              <w:t>description</w:t>
            </w:r>
            <w:r w:rsidR="00EA647A">
              <w:rPr>
                <w:rFonts w:eastAsia="Times New Roman"/>
                <w:color w:val="000000"/>
                <w:lang w:val="en-US"/>
              </w:rPr>
              <w:t xml:space="preserve"> information,</w:t>
            </w:r>
            <w:r w:rsidR="007B3371" w:rsidRPr="005F5424">
              <w:rPr>
                <w:rFonts w:eastAsia="Times New Roman"/>
                <w:color w:val="000000"/>
                <w:lang w:val="en-US"/>
              </w:rPr>
              <w:t xml:space="preserve"> </w:t>
            </w:r>
            <w:r w:rsidRPr="005F5424">
              <w:rPr>
                <w:rFonts w:eastAsia="Times New Roman"/>
                <w:color w:val="000000"/>
                <w:lang w:val="en-US"/>
              </w:rPr>
              <w:t xml:space="preserve">is </w:t>
            </w:r>
            <w:r>
              <w:rPr>
                <w:rFonts w:eastAsia="Times New Roman"/>
                <w:color w:val="000000"/>
                <w:lang w:val="en-US"/>
              </w:rPr>
              <w:t>provided during</w:t>
            </w:r>
            <w:r w:rsidRPr="005F5424">
              <w:rPr>
                <w:rFonts w:eastAsia="Times New Roman"/>
                <w:color w:val="000000"/>
                <w:lang w:val="en-US"/>
              </w:rPr>
              <w:t xml:space="preserve"> </w:t>
            </w:r>
            <w:ins w:id="302" w:author="S4-200646 CR 0023" w:date="2020-06-18T00:14:00Z">
              <w:r w:rsidR="003D2922">
                <w:rPr>
                  <w:rFonts w:eastAsia="Times New Roman"/>
                  <w:color w:val="000000"/>
                  <w:lang w:val="en-US"/>
                </w:rPr>
                <w:t xml:space="preserve">the FLUS </w:t>
              </w:r>
            </w:ins>
            <w:r w:rsidRPr="005F5424">
              <w:rPr>
                <w:rFonts w:eastAsia="Times New Roman"/>
                <w:color w:val="000000"/>
                <w:lang w:val="en-US"/>
              </w:rPr>
              <w:t>session establishment, e.g.</w:t>
            </w:r>
            <w:r w:rsidR="001A2AF1">
              <w:rPr>
                <w:rFonts w:eastAsia="Times New Roman"/>
                <w:color w:val="000000"/>
                <w:lang w:val="en-US"/>
              </w:rPr>
              <w:t xml:space="preserve"> by</w:t>
            </w:r>
            <w:r w:rsidRPr="005F5424">
              <w:rPr>
                <w:rFonts w:eastAsia="Times New Roman"/>
                <w:color w:val="000000"/>
                <w:lang w:val="en-US"/>
              </w:rPr>
              <w:t xml:space="preserve"> a media line in SDP.</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lastRenderedPageBreak/>
              <w:t>a=3gpp-flus-media-configuration:&lt;base 64 encoded&gt;</w:t>
            </w:r>
          </w:p>
          <w:p w:rsidR="000A46C7" w:rsidRPr="00336E8A" w:rsidRDefault="000A46C7" w:rsidP="003600F3">
            <w:pPr>
              <w:spacing w:before="60" w:after="60"/>
              <w:rPr>
                <w:rFonts w:eastAsia="Times New Roman"/>
                <w:lang w:val="en-US"/>
              </w:rPr>
            </w:pP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Defined by the F-U instantiation</w:t>
            </w:r>
          </w:p>
        </w:tc>
      </w:tr>
      <w:tr w:rsidR="000A46C7" w:rsidRPr="004C5E6E" w:rsidTr="00365A35">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Bandwidth Requirement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A2AF1" w:rsidRDefault="001A2AF1" w:rsidP="003600F3">
            <w:pPr>
              <w:spacing w:before="60" w:after="60"/>
              <w:rPr>
                <w:rFonts w:eastAsia="Times New Roman"/>
                <w:color w:val="000000"/>
                <w:lang w:val="en-US"/>
              </w:rPr>
            </w:pPr>
            <w:r>
              <w:rPr>
                <w:rFonts w:eastAsia="Times New Roman"/>
                <w:color w:val="000000"/>
                <w:lang w:val="en-US"/>
              </w:rPr>
              <w:t xml:space="preserve">Indication of the required network bandwidth to transport </w:t>
            </w:r>
            <w:del w:id="303" w:author="S4-200646 CR 0023" w:date="2020-06-18T00:14:00Z">
              <w:r w:rsidDel="003D2922">
                <w:rPr>
                  <w:rFonts w:eastAsia="Times New Roman"/>
                  <w:color w:val="000000"/>
                  <w:lang w:val="en-US"/>
                </w:rPr>
                <w:delText xml:space="preserve">the </w:delText>
              </w:r>
            </w:del>
            <w:ins w:id="304" w:author="S4-200646 CR 0023" w:date="2020-06-18T00:14:00Z">
              <w:r w:rsidR="003D2922">
                <w:rPr>
                  <w:rFonts w:eastAsia="Times New Roman"/>
                  <w:color w:val="000000"/>
                  <w:lang w:val="en-US"/>
                </w:rPr>
                <w:t xml:space="preserve">this </w:t>
              </w:r>
            </w:ins>
            <w:del w:id="305" w:author="S4-200646 CR 0023" w:date="2020-06-18T00:00:00Z">
              <w:r w:rsidDel="00694DE7">
                <w:rPr>
                  <w:rFonts w:eastAsia="Times New Roman"/>
                  <w:color w:val="000000"/>
                  <w:lang w:val="en-US"/>
                </w:rPr>
                <w:delText>media stream</w:delText>
              </w:r>
            </w:del>
            <w:ins w:id="306" w:author="S4-200646 CR 0023" w:date="2020-06-18T00:00:00Z">
              <w:r w:rsidR="00694DE7">
                <w:rPr>
                  <w:rFonts w:eastAsia="Times New Roman"/>
                  <w:color w:val="000000"/>
                  <w:lang w:val="en-US"/>
                </w:rPr>
                <w:t>Media stream</w:t>
              </w:r>
            </w:ins>
            <w:r>
              <w:rPr>
                <w:rFonts w:eastAsia="Times New Roman"/>
                <w:color w:val="000000"/>
                <w:lang w:val="en-US"/>
              </w:rPr>
              <w:t>s of the source system.</w:t>
            </w:r>
          </w:p>
          <w:p w:rsidR="000A46C7" w:rsidRPr="005F5424" w:rsidRDefault="000A46C7" w:rsidP="003600F3">
            <w:pPr>
              <w:spacing w:before="60" w:after="60"/>
              <w:rPr>
                <w:rFonts w:eastAsia="Times New Roman"/>
                <w:lang w:val="en-US"/>
              </w:rPr>
            </w:pPr>
            <w:r w:rsidRPr="005F5424">
              <w:rPr>
                <w:rFonts w:eastAsia="Times New Roman"/>
                <w:color w:val="000000"/>
                <w:lang w:val="en-US"/>
              </w:rPr>
              <w:t>Mandatory if QoS is required</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pStyle w:val="NormalWeb"/>
              <w:spacing w:before="60" w:after="60"/>
              <w:rPr>
                <w:sz w:val="20"/>
                <w:szCs w:val="20"/>
              </w:rPr>
            </w:pPr>
            <w:r w:rsidRPr="00336E8A">
              <w:rPr>
                <w:sz w:val="20"/>
                <w:szCs w:val="20"/>
              </w:rPr>
              <w:t>b=AS:&lt;bw&gt;</w:t>
            </w:r>
          </w:p>
          <w:p w:rsidR="000A46C7" w:rsidRPr="00336E8A" w:rsidRDefault="000A46C7" w:rsidP="00C62CAB">
            <w:pPr>
              <w:pStyle w:val="NormalWeb"/>
              <w:spacing w:before="60" w:after="60"/>
            </w:pPr>
            <w:r w:rsidRPr="00336E8A">
              <w:rPr>
                <w:sz w:val="20"/>
                <w:szCs w:val="20"/>
              </w:rPr>
              <w:t>a=bw-info:</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000000"/>
                <w:lang w:val="en-US"/>
              </w:rPr>
            </w:pPr>
            <w:r w:rsidRPr="005F5424">
              <w:rPr>
                <w:rFonts w:eastAsia="Times New Roman"/>
                <w:color w:val="000000"/>
                <w:lang w:val="en-US"/>
              </w:rPr>
              <w:t>Defined by the F-U instantiation</w:t>
            </w:r>
          </w:p>
        </w:tc>
      </w:tr>
      <w:tr w:rsidR="00365A35" w:rsidRPr="001D5F20" w:rsidTr="00365A35">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65A35" w:rsidRPr="00365A35" w:rsidRDefault="00365A35" w:rsidP="00365A35">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65A35" w:rsidRPr="00365A35" w:rsidRDefault="00365A35" w:rsidP="00365A35">
            <w:pPr>
              <w:spacing w:before="60" w:after="60"/>
              <w:rPr>
                <w:rFonts w:eastAsia="Times New Roman"/>
                <w:lang w:val="en-US"/>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65A35" w:rsidRPr="00365A35" w:rsidRDefault="00365A35" w:rsidP="00DF46C3">
            <w:pPr>
              <w:spacing w:before="60" w:after="60"/>
              <w:rPr>
                <w:rFonts w:eastAsia="Times New Roman"/>
                <w:color w:val="000000"/>
                <w:lang w:val="en-US"/>
              </w:rPr>
            </w:pPr>
            <w:r w:rsidRPr="00365A35">
              <w:rPr>
                <w:rFonts w:eastAsia="Times New Roman"/>
                <w:color w:val="000000"/>
                <w:lang w:val="en-US"/>
              </w:rPr>
              <w:t>QoS Requirement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65A35" w:rsidRPr="00365A35" w:rsidRDefault="00365A35" w:rsidP="00DF46C3">
            <w:pPr>
              <w:spacing w:before="60" w:after="60"/>
              <w:rPr>
                <w:rFonts w:eastAsia="Times New Roman"/>
                <w:color w:val="000000"/>
                <w:lang w:val="en-US"/>
              </w:rPr>
            </w:pPr>
            <w:r w:rsidRPr="00365A35">
              <w:rPr>
                <w:rFonts w:eastAsia="Times New Roman"/>
                <w:color w:val="000000"/>
                <w:lang w:val="en-US"/>
              </w:rPr>
              <w:t xml:space="preserve">Indication of the required network QoS parameters to transport </w:t>
            </w:r>
            <w:del w:id="307" w:author="S4-200646 CR 0023" w:date="2020-06-18T00:14:00Z">
              <w:r w:rsidRPr="00365A35" w:rsidDel="003D2922">
                <w:rPr>
                  <w:rFonts w:eastAsia="Times New Roman"/>
                  <w:color w:val="000000"/>
                  <w:lang w:val="en-US"/>
                </w:rPr>
                <w:delText xml:space="preserve">the </w:delText>
              </w:r>
            </w:del>
            <w:ins w:id="308" w:author="S4-200646 CR 0023" w:date="2020-06-18T00:14:00Z">
              <w:r w:rsidR="003D2922">
                <w:rPr>
                  <w:rFonts w:eastAsia="Times New Roman"/>
                  <w:color w:val="000000"/>
                  <w:lang w:val="en-US"/>
                </w:rPr>
                <w:t xml:space="preserve">this </w:t>
              </w:r>
              <w:r w:rsidR="003D2922" w:rsidRPr="00365A35">
                <w:rPr>
                  <w:rFonts w:eastAsia="Times New Roman"/>
                  <w:color w:val="000000"/>
                  <w:lang w:val="en-US"/>
                </w:rPr>
                <w:t xml:space="preserve"> </w:t>
              </w:r>
            </w:ins>
            <w:del w:id="309" w:author="S4-200646 CR 0023" w:date="2020-06-18T00:00:00Z">
              <w:r w:rsidRPr="00365A35" w:rsidDel="00694DE7">
                <w:rPr>
                  <w:rFonts w:eastAsia="Times New Roman"/>
                  <w:color w:val="000000"/>
                  <w:lang w:val="en-US"/>
                </w:rPr>
                <w:delText>media stream</w:delText>
              </w:r>
            </w:del>
            <w:ins w:id="310" w:author="S4-200646 CR 0023" w:date="2020-06-18T00:00:00Z">
              <w:r w:rsidR="00694DE7">
                <w:rPr>
                  <w:rFonts w:eastAsia="Times New Roman"/>
                  <w:color w:val="000000"/>
                  <w:lang w:val="en-US"/>
                </w:rPr>
                <w:t>Media stream</w:t>
              </w:r>
            </w:ins>
            <w:r w:rsidRPr="00365A35">
              <w:rPr>
                <w:rFonts w:eastAsia="Times New Roman"/>
                <w:color w:val="000000"/>
                <w:lang w:val="en-US"/>
              </w:rPr>
              <w:t>s of the source system.</w:t>
            </w:r>
          </w:p>
          <w:p w:rsidR="00365A35" w:rsidRPr="00365A35" w:rsidRDefault="00365A35" w:rsidP="00DF46C3">
            <w:pPr>
              <w:spacing w:before="60" w:after="60"/>
              <w:rPr>
                <w:rFonts w:eastAsia="Times New Roman"/>
                <w:color w:val="000000"/>
                <w:lang w:val="en-US"/>
              </w:rPr>
            </w:pPr>
            <w:r w:rsidRPr="00365A35">
              <w:rPr>
                <w:rFonts w:eastAsia="Times New Roman"/>
                <w:color w:val="000000"/>
                <w:lang w:val="en-US"/>
              </w:rPr>
              <w:t>Recommended  if specific loss and/or latency are required</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65A35" w:rsidRPr="00365A35" w:rsidRDefault="00365A35" w:rsidP="00365A35">
            <w:pPr>
              <w:pStyle w:val="NormalWeb"/>
              <w:spacing w:before="60" w:after="60"/>
              <w:rPr>
                <w:sz w:val="20"/>
                <w:szCs w:val="20"/>
              </w:rPr>
            </w:pPr>
            <w:r w:rsidRPr="00365A35">
              <w:rPr>
                <w:sz w:val="20"/>
                <w:szCs w:val="20"/>
              </w:rPr>
              <w:t>a=3gpp-qos-hint:</w:t>
            </w:r>
          </w:p>
        </w:tc>
        <w:tc>
          <w:tcPr>
            <w:tcW w:w="2709" w:type="dxa"/>
            <w:tcBorders>
              <w:top w:val="single" w:sz="8" w:space="0" w:color="000000"/>
              <w:left w:val="single" w:sz="8" w:space="0" w:color="000000"/>
              <w:bottom w:val="single" w:sz="8" w:space="0" w:color="000000"/>
              <w:right w:val="single" w:sz="8" w:space="0" w:color="000000"/>
            </w:tcBorders>
          </w:tcPr>
          <w:p w:rsidR="00365A35" w:rsidRPr="00365A35" w:rsidRDefault="00365A35" w:rsidP="00DF46C3">
            <w:pPr>
              <w:spacing w:before="60" w:after="60"/>
              <w:rPr>
                <w:rFonts w:eastAsia="Times New Roman"/>
                <w:color w:val="000000"/>
                <w:lang w:val="en-US"/>
              </w:rPr>
            </w:pPr>
            <w:r w:rsidRPr="00365A35">
              <w:rPr>
                <w:rFonts w:eastAsia="Times New Roman"/>
                <w:color w:val="000000"/>
                <w:lang w:val="en-US"/>
              </w:rPr>
              <w:t>Defined by the F-U instantiation</w:t>
            </w:r>
          </w:p>
        </w:tc>
      </w:tr>
      <w:tr w:rsidR="000A46C7" w:rsidRPr="004C5E6E" w:rsidTr="00365A35">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Transmission Direction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1A2AF1" w:rsidP="003600F3">
            <w:pPr>
              <w:spacing w:before="60" w:after="60"/>
              <w:rPr>
                <w:rFonts w:eastAsia="Times New Roman"/>
                <w:lang w:val="en-US"/>
              </w:rPr>
            </w:pPr>
            <w:r w:rsidRPr="005F5424">
              <w:rPr>
                <w:rFonts w:eastAsia="Times New Roman"/>
                <w:color w:val="000000"/>
                <w:lang w:val="en-US"/>
              </w:rPr>
              <w:t>Optional</w:t>
            </w:r>
            <w:r>
              <w:rPr>
                <w:rFonts w:eastAsia="Times New Roman"/>
                <w:color w:val="000000"/>
                <w:lang w:val="en-US"/>
              </w:rPr>
              <w:t xml:space="preserve"> indication of the</w:t>
            </w:r>
            <w:r w:rsidRPr="005F5424">
              <w:rPr>
                <w:rFonts w:eastAsia="Times New Roman"/>
                <w:color w:val="000000"/>
                <w:lang w:val="en-US"/>
              </w:rPr>
              <w:t xml:space="preserve"> </w:t>
            </w:r>
            <w:r>
              <w:rPr>
                <w:rFonts w:eastAsia="Times New Roman"/>
                <w:color w:val="000000"/>
                <w:lang w:val="en-US"/>
              </w:rPr>
              <w:t xml:space="preserve">transmission </w:t>
            </w:r>
            <w:r w:rsidRPr="005F5424">
              <w:rPr>
                <w:rFonts w:eastAsia="Times New Roman"/>
                <w:color w:val="000000"/>
                <w:lang w:val="en-US"/>
              </w:rPr>
              <w:t>direction</w:t>
            </w:r>
            <w:r>
              <w:rPr>
                <w:rFonts w:eastAsia="Times New Roman"/>
                <w:color w:val="000000"/>
                <w:lang w:val="en-US"/>
              </w:rPr>
              <w:t xml:space="preserve"> of </w:t>
            </w:r>
            <w:del w:id="311" w:author="S4-200646 CR 0023" w:date="2020-06-18T00:14:00Z">
              <w:r w:rsidDel="003D2922">
                <w:rPr>
                  <w:rFonts w:eastAsia="Times New Roman"/>
                  <w:color w:val="000000"/>
                  <w:lang w:val="en-US"/>
                </w:rPr>
                <w:delText xml:space="preserve">the </w:delText>
              </w:r>
            </w:del>
            <w:ins w:id="312" w:author="S4-200646 CR 0023" w:date="2020-06-18T00:14:00Z">
              <w:r w:rsidR="003D2922">
                <w:rPr>
                  <w:rFonts w:eastAsia="Times New Roman"/>
                  <w:color w:val="000000"/>
                  <w:lang w:val="en-US"/>
                </w:rPr>
                <w:t xml:space="preserve">this  </w:t>
              </w:r>
            </w:ins>
            <w:del w:id="313" w:author="S4-200646 CR 0023" w:date="2020-06-18T00:00:00Z">
              <w:r w:rsidDel="00694DE7">
                <w:rPr>
                  <w:rFonts w:eastAsia="Times New Roman"/>
                  <w:color w:val="000000"/>
                  <w:lang w:val="en-US"/>
                </w:rPr>
                <w:delText>media stream</w:delText>
              </w:r>
            </w:del>
            <w:ins w:id="314" w:author="S4-200646 CR 0023" w:date="2020-06-18T00:00:00Z">
              <w:r w:rsidR="00694DE7">
                <w:rPr>
                  <w:rFonts w:eastAsia="Times New Roman"/>
                  <w:color w:val="000000"/>
                  <w:lang w:val="en-US"/>
                </w:rPr>
                <w:t>Media stream</w:t>
              </w:r>
            </w:ins>
            <w:r>
              <w:rPr>
                <w:rFonts w:eastAsia="Times New Roman"/>
                <w:color w:val="000000"/>
                <w:lang w:val="en-US"/>
              </w:rPr>
              <w:t>s</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a=sendonly</w:t>
            </w:r>
          </w:p>
          <w:p w:rsidR="000A46C7" w:rsidRPr="00336E8A" w:rsidRDefault="000A46C7" w:rsidP="003600F3">
            <w:pPr>
              <w:spacing w:before="60" w:after="60"/>
              <w:rPr>
                <w:rFonts w:eastAsia="Times New Roman"/>
                <w:lang w:val="en-US"/>
              </w:rPr>
            </w:pPr>
            <w:r w:rsidRPr="00336E8A">
              <w:rPr>
                <w:rFonts w:eastAsia="Times New Roman"/>
                <w:lang w:val="en-US"/>
              </w:rPr>
              <w:t>(mandatory)</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000000"/>
                <w:lang w:val="en-US"/>
              </w:rPr>
            </w:pPr>
            <w:r w:rsidRPr="005F5424">
              <w:rPr>
                <w:rFonts w:eastAsia="Times New Roman"/>
                <w:color w:val="000000"/>
                <w:lang w:val="en-US"/>
              </w:rPr>
              <w:t>Defined by the F-U instantiation</w:t>
            </w:r>
          </w:p>
        </w:tc>
      </w:tr>
      <w:tr w:rsidR="000A46C7" w:rsidRPr="004C5E6E" w:rsidTr="00365A35">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Codec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Codec Identifier</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a=rtpmap:</w:t>
            </w:r>
          </w:p>
          <w:p w:rsidR="000A46C7" w:rsidRPr="00336E8A" w:rsidRDefault="000A46C7" w:rsidP="003600F3">
            <w:pPr>
              <w:spacing w:before="60" w:after="60"/>
              <w:rPr>
                <w:rFonts w:eastAsia="Times New Roman"/>
                <w:lang w:val="en-US"/>
              </w:rPr>
            </w:pPr>
            <w:r w:rsidRPr="00336E8A">
              <w:rPr>
                <w:rFonts w:eastAsia="Times New Roman"/>
                <w:lang w:val="en-US"/>
              </w:rPr>
              <w:t>(mandatory)</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000000"/>
                <w:lang w:val="en-US"/>
              </w:rPr>
            </w:pPr>
            <w:r w:rsidRPr="005F5424">
              <w:rPr>
                <w:rFonts w:eastAsia="Times New Roman"/>
                <w:color w:val="000000"/>
                <w:lang w:val="en-US"/>
              </w:rPr>
              <w:t>Defined by F-U instantiation.</w:t>
            </w:r>
          </w:p>
          <w:p w:rsidR="000A46C7" w:rsidRPr="005F5424" w:rsidRDefault="000A46C7" w:rsidP="003600F3">
            <w:pPr>
              <w:spacing w:before="60" w:after="60"/>
              <w:rPr>
                <w:rFonts w:eastAsia="Times New Roman"/>
                <w:color w:val="FF0000"/>
                <w:lang w:val="en-US"/>
              </w:rPr>
            </w:pPr>
          </w:p>
        </w:tc>
      </w:tr>
      <w:tr w:rsidR="000A46C7" w:rsidRPr="004C5E6E" w:rsidTr="00365A35">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Codec configuration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1A2AF1" w:rsidP="003600F3">
            <w:pPr>
              <w:spacing w:before="60" w:after="60"/>
              <w:rPr>
                <w:rFonts w:eastAsia="Times New Roman"/>
                <w:lang w:val="en-US"/>
              </w:rPr>
            </w:pPr>
            <w:r w:rsidRPr="005F5424">
              <w:rPr>
                <w:rFonts w:eastAsia="Times New Roman"/>
                <w:color w:val="000000"/>
                <w:lang w:val="en-US"/>
              </w:rPr>
              <w:t>Codec-specific configuration</w:t>
            </w:r>
            <w:r>
              <w:rPr>
                <w:rFonts w:eastAsia="Times New Roman"/>
                <w:color w:val="000000"/>
                <w:lang w:val="en-US"/>
              </w:rPr>
              <w:t xml:space="preserve"> information </w:t>
            </w:r>
            <w:r>
              <w:rPr>
                <w:rFonts w:eastAsia="Times New Roman"/>
                <w:color w:val="000000"/>
                <w:lang w:val="en-US"/>
              </w:rPr>
              <w:lastRenderedPageBreak/>
              <w:t xml:space="preserve">for </w:t>
            </w:r>
            <w:del w:id="315" w:author="S4-200646 CR 0023" w:date="2020-06-18T00:15:00Z">
              <w:r w:rsidDel="003D2922">
                <w:rPr>
                  <w:rFonts w:eastAsia="Times New Roman"/>
                  <w:color w:val="000000"/>
                  <w:lang w:val="en-US"/>
                </w:rPr>
                <w:delText>the set of</w:delText>
              </w:r>
            </w:del>
            <w:ins w:id="316" w:author="S4-200646 CR 0023" w:date="2020-06-18T00:15:00Z">
              <w:r w:rsidR="003D2922">
                <w:rPr>
                  <w:rFonts w:eastAsia="Times New Roman"/>
                  <w:color w:val="000000"/>
                  <w:lang w:val="en-US"/>
                </w:rPr>
                <w:t>this</w:t>
              </w:r>
            </w:ins>
            <w:r>
              <w:rPr>
                <w:rFonts w:eastAsia="Times New Roman"/>
                <w:color w:val="000000"/>
                <w:lang w:val="en-US"/>
              </w:rPr>
              <w:t xml:space="preserve"> </w:t>
            </w:r>
            <w:del w:id="317" w:author="S4-200646 CR 0023" w:date="2020-06-18T00:00:00Z">
              <w:r w:rsidDel="00694DE7">
                <w:rPr>
                  <w:rFonts w:eastAsia="Times New Roman"/>
                  <w:color w:val="000000"/>
                  <w:lang w:val="en-US"/>
                </w:rPr>
                <w:delText>media stream</w:delText>
              </w:r>
            </w:del>
            <w:ins w:id="318" w:author="S4-200646 CR 0023" w:date="2020-06-18T00:00:00Z">
              <w:r w:rsidR="00694DE7">
                <w:rPr>
                  <w:rFonts w:eastAsia="Times New Roman"/>
                  <w:color w:val="000000"/>
                  <w:lang w:val="en-US"/>
                </w:rPr>
                <w:t>Media stream</w:t>
              </w:r>
            </w:ins>
            <w:r>
              <w:rPr>
                <w:rFonts w:eastAsia="Times New Roman"/>
                <w:color w:val="000000"/>
                <w:lang w:val="en-US"/>
              </w:rPr>
              <w:t>s in the source system</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lastRenderedPageBreak/>
              <w:t>a=fmtp:</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Defined by F-U instantiation</w:t>
            </w:r>
          </w:p>
        </w:tc>
      </w:tr>
      <w:tr w:rsidR="000A46C7" w:rsidRPr="004C5E6E" w:rsidTr="00365A35">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Media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1A2AF1" w:rsidP="003600F3">
            <w:pPr>
              <w:spacing w:before="60" w:after="60"/>
              <w:rPr>
                <w:rFonts w:eastAsia="Times New Roman"/>
                <w:lang w:val="en-US"/>
              </w:rPr>
            </w:pPr>
            <w:r>
              <w:rPr>
                <w:rFonts w:eastAsia="Times New Roman"/>
                <w:color w:val="000000"/>
                <w:lang w:val="en-US"/>
              </w:rPr>
              <w:t xml:space="preserve">Media type of each </w:t>
            </w:r>
            <w:del w:id="319" w:author="S4-200646 CR 0023" w:date="2020-06-18T00:00:00Z">
              <w:r w:rsidDel="00694DE7">
                <w:rPr>
                  <w:rFonts w:eastAsia="Times New Roman"/>
                  <w:color w:val="000000"/>
                  <w:lang w:val="en-US"/>
                </w:rPr>
                <w:delText>media stream</w:delText>
              </w:r>
            </w:del>
            <w:ins w:id="320" w:author="S4-200646 CR 0023" w:date="2020-06-18T00:00:00Z">
              <w:r w:rsidR="00694DE7">
                <w:rPr>
                  <w:rFonts w:eastAsia="Times New Roman"/>
                  <w:color w:val="000000"/>
                  <w:lang w:val="en-US"/>
                </w:rPr>
                <w:t>Media stream</w:t>
              </w:r>
            </w:ins>
            <w:r>
              <w:rPr>
                <w:rFonts w:eastAsia="Times New Roman"/>
                <w:color w:val="000000"/>
                <w:lang w:val="en-US"/>
              </w:rPr>
              <w:t>: a</w:t>
            </w:r>
            <w:r w:rsidRPr="005F5424">
              <w:rPr>
                <w:rFonts w:eastAsia="Times New Roman"/>
                <w:color w:val="000000"/>
                <w:lang w:val="en-US"/>
              </w:rPr>
              <w:t>udio, video, text, etc...</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336E8A" w:rsidRDefault="000A46C7" w:rsidP="003600F3">
            <w:pPr>
              <w:spacing w:before="60" w:after="60"/>
              <w:rPr>
                <w:rFonts w:eastAsia="Times New Roman"/>
                <w:lang w:val="en-US"/>
              </w:rPr>
            </w:pPr>
            <w:r w:rsidRPr="00336E8A">
              <w:rPr>
                <w:rFonts w:eastAsia="Times New Roman"/>
                <w:lang w:val="en-US"/>
              </w:rPr>
              <w:t>m=&lt;type&gt;</w:t>
            </w:r>
          </w:p>
          <w:p w:rsidR="000A46C7" w:rsidRPr="00336E8A" w:rsidRDefault="000A46C7" w:rsidP="003600F3">
            <w:pPr>
              <w:spacing w:before="60" w:after="60"/>
              <w:rPr>
                <w:rFonts w:eastAsia="Times New Roman"/>
                <w:lang w:val="en-US"/>
              </w:rPr>
            </w:pPr>
            <w:r w:rsidRPr="00336E8A">
              <w:rPr>
                <w:rFonts w:eastAsia="Times New Roman"/>
                <w:lang w:val="en-US"/>
              </w:rPr>
              <w:t>(mandatory)</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Defined by F-U instantiation</w:t>
            </w:r>
          </w:p>
        </w:tc>
      </w:tr>
      <w:tr w:rsidR="000A46C7" w:rsidRPr="004C5E6E" w:rsidTr="00365A35">
        <w:trPr>
          <w:trHeight w:val="7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0A46C7" w:rsidP="003600F3">
            <w:pPr>
              <w:spacing w:before="60" w:after="60"/>
              <w:rPr>
                <w:rFonts w:eastAsia="Times New Roman"/>
                <w:lang w:val="en-US"/>
              </w:rPr>
            </w:pPr>
            <w:r w:rsidRPr="005F5424">
              <w:rPr>
                <w:rFonts w:eastAsia="Times New Roman"/>
                <w:color w:val="000000"/>
                <w:lang w:val="en-US"/>
              </w:rPr>
              <w:t>Media Transport and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5F5424" w:rsidRDefault="001A2AF1" w:rsidP="001A2AF1">
            <w:pPr>
              <w:spacing w:before="60" w:after="60"/>
              <w:rPr>
                <w:rFonts w:eastAsia="Times New Roman"/>
                <w:lang w:val="en-US"/>
              </w:rPr>
            </w:pPr>
            <w:r>
              <w:rPr>
                <w:rFonts w:eastAsia="Times New Roman"/>
                <w:color w:val="000000"/>
                <w:lang w:val="en-US"/>
              </w:rPr>
              <w:t>Identification of the media t</w:t>
            </w:r>
            <w:r w:rsidRPr="005F5424">
              <w:rPr>
                <w:rFonts w:eastAsia="Times New Roman"/>
                <w:color w:val="000000"/>
                <w:lang w:val="en-US"/>
              </w:rPr>
              <w:t xml:space="preserve">ransport </w:t>
            </w:r>
            <w:r w:rsidR="000A46C7" w:rsidRPr="005F5424">
              <w:rPr>
                <w:rFonts w:eastAsia="Times New Roman"/>
                <w:color w:val="000000"/>
                <w:lang w:val="en-US"/>
              </w:rPr>
              <w:t>protocol</w:t>
            </w:r>
            <w:r>
              <w:rPr>
                <w:rFonts w:eastAsia="Times New Roman"/>
                <w:color w:val="000000"/>
                <w:lang w:val="en-US"/>
              </w:rPr>
              <w:t xml:space="preserve">, operating </w:t>
            </w:r>
            <w:r w:rsidR="000A46C7" w:rsidRPr="005F5424">
              <w:rPr>
                <w:rFonts w:eastAsia="Times New Roman"/>
                <w:color w:val="000000"/>
                <w:lang w:val="en-US"/>
              </w:rPr>
              <w:t>over IP</w:t>
            </w:r>
            <w:r>
              <w:rPr>
                <w:rFonts w:eastAsia="Times New Roman"/>
                <w:color w:val="000000"/>
                <w:lang w:val="en-US"/>
              </w:rPr>
              <w:t xml:space="preserve">, for this </w:t>
            </w:r>
            <w:del w:id="321" w:author="S4-200646 CR 0023" w:date="2020-06-18T00:00:00Z">
              <w:r w:rsidDel="00694DE7">
                <w:rPr>
                  <w:rFonts w:eastAsia="Times New Roman"/>
                  <w:color w:val="000000"/>
                  <w:lang w:val="en-US"/>
                </w:rPr>
                <w:delText>media stream</w:delText>
              </w:r>
            </w:del>
            <w:ins w:id="322" w:author="S4-200646 CR 0023" w:date="2020-06-18T00:00:00Z">
              <w:r w:rsidR="00694DE7">
                <w:rPr>
                  <w:rFonts w:eastAsia="Times New Roman"/>
                  <w:color w:val="000000"/>
                  <w:lang w:val="en-US"/>
                </w:rPr>
                <w:t>Media stream</w:t>
              </w:r>
            </w:ins>
            <w:r>
              <w:rPr>
                <w:rFonts w:eastAsia="Times New Roman"/>
                <w:color w:val="000000"/>
                <w:lang w:val="en-US"/>
              </w:rPr>
              <w:t xml:space="preserve"> in the source system</w:t>
            </w:r>
          </w:p>
        </w:tc>
        <w:tc>
          <w:tcPr>
            <w:tcW w:w="2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46C7" w:rsidRPr="00C62CAB" w:rsidRDefault="000A46C7" w:rsidP="003600F3">
            <w:pPr>
              <w:spacing w:before="60" w:after="60"/>
              <w:rPr>
                <w:rFonts w:eastAsia="Times New Roman"/>
                <w:lang w:val="en-US"/>
              </w:rPr>
            </w:pPr>
            <w:r w:rsidRPr="00C62CAB">
              <w:rPr>
                <w:rFonts w:eastAsia="Times New Roman"/>
                <w:lang w:val="en-US"/>
              </w:rPr>
              <w:t>m=&lt;type&gt; &lt;port&gt; RTP/AVP</w:t>
            </w:r>
          </w:p>
          <w:p w:rsidR="000A46C7" w:rsidRPr="00464256" w:rsidRDefault="000A46C7" w:rsidP="003600F3">
            <w:pPr>
              <w:spacing w:before="60" w:after="60"/>
              <w:rPr>
                <w:lang w:val="en-US" w:eastAsia="ko-KR"/>
              </w:rPr>
            </w:pPr>
            <w:r w:rsidRPr="00C62CAB">
              <w:rPr>
                <w:rFonts w:eastAsia="Times New Roman"/>
                <w:lang w:val="en-US"/>
              </w:rPr>
              <w:t>(mandatory)</w:t>
            </w:r>
          </w:p>
          <w:p w:rsidR="000A46C7" w:rsidRPr="00C62CAB" w:rsidRDefault="000A46C7" w:rsidP="003600F3">
            <w:pPr>
              <w:spacing w:before="60" w:after="60"/>
              <w:rPr>
                <w:rFonts w:eastAsia="Times New Roman"/>
                <w:lang w:val="en-US"/>
              </w:rPr>
            </w:pPr>
            <w:r w:rsidRPr="00C62CAB">
              <w:rPr>
                <w:rFonts w:eastAsia="Times New Roman"/>
                <w:lang w:val="en-US"/>
              </w:rPr>
              <w:t>RTP/AVPF</w:t>
            </w:r>
          </w:p>
          <w:p w:rsidR="000A46C7" w:rsidRPr="005F5424" w:rsidRDefault="000A46C7" w:rsidP="00C62CAB">
            <w:pPr>
              <w:spacing w:before="60" w:after="60"/>
              <w:rPr>
                <w:rFonts w:eastAsia="Times New Roman"/>
                <w:lang w:val="en-US"/>
              </w:rPr>
            </w:pPr>
            <w:r w:rsidRPr="00C62CAB">
              <w:rPr>
                <w:rFonts w:eastAsia="Times New Roman"/>
                <w:lang w:val="en-US"/>
              </w:rPr>
              <w:t>(if video rate adaptation is desired)</w:t>
            </w:r>
          </w:p>
        </w:tc>
        <w:tc>
          <w:tcPr>
            <w:tcW w:w="2709" w:type="dxa"/>
            <w:tcBorders>
              <w:top w:val="single" w:sz="8" w:space="0" w:color="000000"/>
              <w:left w:val="single" w:sz="8" w:space="0" w:color="000000"/>
              <w:bottom w:val="single" w:sz="8" w:space="0" w:color="000000"/>
              <w:right w:val="single" w:sz="8" w:space="0" w:color="000000"/>
            </w:tcBorders>
          </w:tcPr>
          <w:p w:rsidR="000A46C7" w:rsidRPr="005F5424" w:rsidRDefault="000A46C7" w:rsidP="003600F3">
            <w:pPr>
              <w:spacing w:before="60" w:after="60"/>
              <w:rPr>
                <w:rFonts w:eastAsia="Times New Roman"/>
                <w:color w:val="FF0000"/>
                <w:lang w:val="en-US"/>
              </w:rPr>
            </w:pPr>
            <w:r w:rsidRPr="005F5424">
              <w:rPr>
                <w:rFonts w:eastAsia="Times New Roman"/>
                <w:color w:val="000000"/>
                <w:lang w:val="en-US"/>
              </w:rPr>
              <w:t>Defined by F-U instantiation.</w:t>
            </w:r>
          </w:p>
        </w:tc>
      </w:tr>
    </w:tbl>
    <w:p w:rsidR="00385DBF" w:rsidRPr="00753F02" w:rsidRDefault="00385DBF" w:rsidP="005B46B4">
      <w:pPr>
        <w:rPr>
          <w:lang w:val="en-US" w:eastAsia="ko-KR"/>
        </w:rPr>
      </w:pPr>
    </w:p>
    <w:p w:rsidR="00407CD2" w:rsidRPr="000D63CE" w:rsidRDefault="00407CD2" w:rsidP="00407CD2">
      <w:pPr>
        <w:pStyle w:val="Heading3"/>
        <w:rPr>
          <w:lang w:eastAsia="ja-JP"/>
        </w:rPr>
      </w:pPr>
      <w:bookmarkStart w:id="323" w:name="_Toc26357810"/>
      <w:bookmarkStart w:id="324" w:name="_Toc36113947"/>
      <w:bookmarkStart w:id="325" w:name="_Toc36231493"/>
      <w:r>
        <w:rPr>
          <w:lang w:eastAsia="ja-JP"/>
        </w:rPr>
        <w:t>4.5.3</w:t>
      </w:r>
      <w:r>
        <w:rPr>
          <w:lang w:eastAsia="ja-JP"/>
        </w:rPr>
        <w:tab/>
        <w:t>Vendor-</w:t>
      </w:r>
      <w:r w:rsidR="00385DBF">
        <w:rPr>
          <w:rFonts w:hint="eastAsia"/>
          <w:lang w:eastAsia="ko-KR"/>
        </w:rPr>
        <w:t>s</w:t>
      </w:r>
      <w:r>
        <w:rPr>
          <w:lang w:eastAsia="ja-JP"/>
        </w:rPr>
        <w:t xml:space="preserve">pecific </w:t>
      </w:r>
      <w:r w:rsidR="00385DBF">
        <w:rPr>
          <w:rFonts w:hint="eastAsia"/>
          <w:lang w:eastAsia="ko-KR"/>
        </w:rPr>
        <w:t>s</w:t>
      </w:r>
      <w:r>
        <w:rPr>
          <w:lang w:eastAsia="ja-JP"/>
        </w:rPr>
        <w:t xml:space="preserve">ource </w:t>
      </w:r>
      <w:r w:rsidR="00385DBF">
        <w:rPr>
          <w:rFonts w:hint="eastAsia"/>
          <w:lang w:eastAsia="ko-KR"/>
        </w:rPr>
        <w:t>s</w:t>
      </w:r>
      <w:r>
        <w:rPr>
          <w:lang w:eastAsia="ja-JP"/>
        </w:rPr>
        <w:t>ystem</w:t>
      </w:r>
      <w:bookmarkEnd w:id="323"/>
      <w:bookmarkEnd w:id="324"/>
      <w:bookmarkEnd w:id="325"/>
    </w:p>
    <w:p w:rsidR="00407CD2" w:rsidRDefault="00407CD2" w:rsidP="00441650">
      <w:pPr>
        <w:rPr>
          <w:rFonts w:ascii="Courier New" w:hAnsi="Courier New" w:cs="Courier New"/>
          <w:lang w:eastAsia="ja-JP"/>
        </w:rPr>
      </w:pPr>
      <w:r>
        <w:rPr>
          <w:lang w:eastAsia="ja-JP"/>
        </w:rPr>
        <w:t xml:space="preserve">A vendor-specific source system shall be identified </w:t>
      </w:r>
      <w:r w:rsidR="00441650">
        <w:rPr>
          <w:lang w:eastAsia="ja-JP"/>
        </w:rPr>
        <w:t xml:space="preserve">by </w:t>
      </w:r>
      <w:r>
        <w:rPr>
          <w:lang w:eastAsia="ja-JP"/>
        </w:rPr>
        <w:t xml:space="preserve">a unique vendor-specific urn identifier such as </w:t>
      </w:r>
      <w:r w:rsidRPr="000D63CE">
        <w:rPr>
          <w:rFonts w:ascii="Courier New" w:hAnsi="Courier New" w:cs="Courier New"/>
          <w:lang w:eastAsia="ja-JP"/>
        </w:rPr>
        <w:t>urn:</w:t>
      </w:r>
      <w:r>
        <w:rPr>
          <w:rFonts w:ascii="Courier New" w:hAnsi="Courier New" w:cs="Courier New"/>
          <w:lang w:eastAsia="ja-JP"/>
        </w:rPr>
        <w:t>[com]:[vendor_x]:[system_y]</w:t>
      </w:r>
    </w:p>
    <w:p w:rsidR="00407CD2" w:rsidRDefault="00407CD2" w:rsidP="00407CD2">
      <w:pPr>
        <w:pStyle w:val="Heading3"/>
        <w:rPr>
          <w:lang w:eastAsia="ja-JP"/>
        </w:rPr>
      </w:pPr>
      <w:bookmarkStart w:id="326" w:name="_Toc26357811"/>
      <w:bookmarkStart w:id="327" w:name="_Toc36113948"/>
      <w:bookmarkStart w:id="328" w:name="_Toc36231494"/>
      <w:r>
        <w:rPr>
          <w:lang w:eastAsia="ja-JP"/>
        </w:rPr>
        <w:t>4.5.4</w:t>
      </w:r>
      <w:r>
        <w:rPr>
          <w:lang w:eastAsia="ja-JP"/>
        </w:rPr>
        <w:tab/>
        <w:t xml:space="preserve">Default </w:t>
      </w:r>
      <w:r w:rsidR="00385DBF">
        <w:rPr>
          <w:rFonts w:hint="eastAsia"/>
          <w:lang w:eastAsia="ko-KR"/>
        </w:rPr>
        <w:t>s</w:t>
      </w:r>
      <w:r>
        <w:rPr>
          <w:lang w:eastAsia="ja-JP"/>
        </w:rPr>
        <w:t xml:space="preserve">ource </w:t>
      </w:r>
      <w:r w:rsidR="00385DBF">
        <w:rPr>
          <w:rFonts w:hint="eastAsia"/>
          <w:lang w:eastAsia="ko-KR"/>
        </w:rPr>
        <w:t>s</w:t>
      </w:r>
      <w:r>
        <w:rPr>
          <w:lang w:eastAsia="ja-JP"/>
        </w:rPr>
        <w:t>ystem</w:t>
      </w:r>
      <w:bookmarkEnd w:id="326"/>
      <w:bookmarkEnd w:id="327"/>
      <w:bookmarkEnd w:id="328"/>
    </w:p>
    <w:p w:rsidR="00407CD2" w:rsidRDefault="00407CD2" w:rsidP="00441650">
      <w:pPr>
        <w:rPr>
          <w:lang w:eastAsia="ja-JP"/>
        </w:rPr>
      </w:pPr>
      <w:r>
        <w:rPr>
          <w:lang w:eastAsia="ja-JP"/>
        </w:rPr>
        <w:t xml:space="preserve">The default source system shall be identified </w:t>
      </w:r>
      <w:r w:rsidR="00441650">
        <w:rPr>
          <w:lang w:eastAsia="ja-JP"/>
        </w:rPr>
        <w:t xml:space="preserve">by </w:t>
      </w:r>
      <w:r>
        <w:rPr>
          <w:lang w:eastAsia="ja-JP"/>
        </w:rPr>
        <w:t xml:space="preserve">the unique identifier </w:t>
      </w:r>
      <w:r w:rsidRPr="00F961D1">
        <w:rPr>
          <w:rFonts w:ascii="Courier New" w:hAnsi="Courier New" w:cs="Courier New"/>
          <w:lang w:eastAsia="ja-JP"/>
        </w:rPr>
        <w:t>urn:org:</w:t>
      </w:r>
      <w:r>
        <w:rPr>
          <w:rFonts w:ascii="Courier New" w:hAnsi="Courier New" w:cs="Courier New"/>
          <w:lang w:eastAsia="ja-JP"/>
        </w:rPr>
        <w:t>3gpp:</w:t>
      </w:r>
      <w:r w:rsidRPr="00F961D1">
        <w:rPr>
          <w:rFonts w:ascii="Courier New" w:hAnsi="Courier New" w:cs="Courier New"/>
          <w:lang w:eastAsia="ja-JP"/>
        </w:rPr>
        <w:t>flus:</w:t>
      </w:r>
      <w:r>
        <w:rPr>
          <w:rFonts w:ascii="Courier New" w:hAnsi="Courier New" w:cs="Courier New"/>
          <w:lang w:eastAsia="ja-JP"/>
        </w:rPr>
        <w:t>default</w:t>
      </w:r>
      <w:r w:rsidRPr="00F961D1">
        <w:rPr>
          <w:rFonts w:ascii="Courier New" w:hAnsi="Courier New" w:cs="Courier New"/>
          <w:lang w:eastAsia="ja-JP"/>
        </w:rPr>
        <w:t>:2017</w:t>
      </w:r>
      <w:r>
        <w:rPr>
          <w:lang w:eastAsia="ja-JP"/>
        </w:rPr>
        <w:t xml:space="preserve">. This </w:t>
      </w:r>
      <w:r w:rsidR="00441650">
        <w:rPr>
          <w:lang w:eastAsia="ja-JP"/>
        </w:rPr>
        <w:t xml:space="preserve">source system </w:t>
      </w:r>
      <w:r>
        <w:rPr>
          <w:lang w:eastAsia="ja-JP"/>
        </w:rPr>
        <w:t xml:space="preserve">is </w:t>
      </w:r>
      <w:r w:rsidR="00E02649">
        <w:rPr>
          <w:lang w:eastAsia="ja-JP"/>
        </w:rPr>
        <w:t xml:space="preserve">used </w:t>
      </w:r>
      <w:r>
        <w:rPr>
          <w:lang w:eastAsia="ja-JP"/>
        </w:rPr>
        <w:t>for planar media formats.</w:t>
      </w:r>
    </w:p>
    <w:p w:rsidR="00407CD2" w:rsidRPr="00F961D1" w:rsidRDefault="00407CD2" w:rsidP="00407CD2">
      <w:pPr>
        <w:pStyle w:val="Heading3"/>
        <w:rPr>
          <w:lang w:eastAsia="ja-JP"/>
        </w:rPr>
      </w:pPr>
      <w:bookmarkStart w:id="329" w:name="_Toc26357812"/>
      <w:bookmarkStart w:id="330" w:name="_Toc36113949"/>
      <w:bookmarkStart w:id="331" w:name="_Toc36231495"/>
      <w:r>
        <w:rPr>
          <w:lang w:eastAsia="ja-JP"/>
        </w:rPr>
        <w:t>4.5.5</w:t>
      </w:r>
      <w:r>
        <w:rPr>
          <w:lang w:eastAsia="ja-JP"/>
        </w:rPr>
        <w:tab/>
        <w:t>3DOF FLUS</w:t>
      </w:r>
      <w:r w:rsidR="00385DBF">
        <w:rPr>
          <w:rFonts w:hint="eastAsia"/>
          <w:lang w:eastAsia="ko-KR"/>
        </w:rPr>
        <w:t xml:space="preserve"> s</w:t>
      </w:r>
      <w:r>
        <w:rPr>
          <w:lang w:eastAsia="ja-JP"/>
        </w:rPr>
        <w:t xml:space="preserve">ource </w:t>
      </w:r>
      <w:r w:rsidR="00385DBF">
        <w:rPr>
          <w:rFonts w:hint="eastAsia"/>
          <w:lang w:eastAsia="ko-KR"/>
        </w:rPr>
        <w:t>s</w:t>
      </w:r>
      <w:r>
        <w:rPr>
          <w:lang w:eastAsia="ja-JP"/>
        </w:rPr>
        <w:t>ystem</w:t>
      </w:r>
      <w:bookmarkEnd w:id="329"/>
      <w:bookmarkEnd w:id="330"/>
      <w:bookmarkEnd w:id="331"/>
    </w:p>
    <w:p w:rsidR="00407CD2" w:rsidRDefault="00407CD2" w:rsidP="005C233E">
      <w:pPr>
        <w:pStyle w:val="Heading4"/>
        <w:rPr>
          <w:lang w:eastAsia="ko-KR"/>
        </w:rPr>
      </w:pPr>
      <w:bookmarkStart w:id="332" w:name="_Toc26357813"/>
      <w:bookmarkStart w:id="333" w:name="_Toc36113950"/>
      <w:bookmarkStart w:id="334" w:name="_Toc36231496"/>
      <w:r>
        <w:rPr>
          <w:lang w:eastAsia="ko-KR"/>
        </w:rPr>
        <w:t>4.5.5.1</w:t>
      </w:r>
      <w:r>
        <w:rPr>
          <w:lang w:eastAsia="ko-KR"/>
        </w:rPr>
        <w:tab/>
        <w:t>Introduction</w:t>
      </w:r>
      <w:bookmarkEnd w:id="332"/>
      <w:bookmarkEnd w:id="333"/>
      <w:bookmarkEnd w:id="334"/>
    </w:p>
    <w:p w:rsidR="00407CD2" w:rsidRDefault="00407CD2" w:rsidP="00407CD2">
      <w:pPr>
        <w:rPr>
          <w:lang w:eastAsia="ja-JP"/>
        </w:rPr>
      </w:pPr>
      <w:r>
        <w:t xml:space="preserve">The three-degrees of freedom </w:t>
      </w:r>
      <w:r w:rsidR="00961EA4">
        <w:t xml:space="preserve">(3DOF) source </w:t>
      </w:r>
      <w:r>
        <w:t xml:space="preserve">system </w:t>
      </w:r>
      <w:r w:rsidR="00961EA4">
        <w:t xml:space="preserve">can be </w:t>
      </w:r>
      <w:r>
        <w:t xml:space="preserve">defined </w:t>
      </w:r>
      <w:r w:rsidR="00961EA4">
        <w:t>in a way</w:t>
      </w:r>
      <w:r>
        <w:t xml:space="preserve"> that enables the user to </w:t>
      </w:r>
      <w:r w:rsidR="00961EA4">
        <w:t>view the media content sent by the source system</w:t>
      </w:r>
      <w:r>
        <w:t xml:space="preserve"> from a single observation point in 3D space.  </w:t>
      </w:r>
    </w:p>
    <w:p w:rsidR="00407CD2" w:rsidRDefault="00407CD2" w:rsidP="00407CD2">
      <w:r>
        <w:rPr>
          <w:lang w:eastAsia="ja-JP"/>
        </w:rPr>
        <w:t xml:space="preserve">A 3DOF source system is identified with the unique identifier </w:t>
      </w:r>
      <w:r w:rsidRPr="005540AF">
        <w:rPr>
          <w:rFonts w:ascii="Courier New" w:hAnsi="Courier New" w:cs="Courier New"/>
          <w:lang w:eastAsia="ja-JP"/>
        </w:rPr>
        <w:t>urn:</w:t>
      </w:r>
      <w:r>
        <w:rPr>
          <w:rFonts w:ascii="Courier New" w:hAnsi="Courier New" w:cs="Courier New"/>
          <w:lang w:eastAsia="ja-JP"/>
        </w:rPr>
        <w:t>org:</w:t>
      </w:r>
      <w:r w:rsidRPr="005540AF">
        <w:rPr>
          <w:rFonts w:ascii="Courier New" w:hAnsi="Courier New" w:cs="Courier New"/>
          <w:lang w:eastAsia="ja-JP"/>
        </w:rPr>
        <w:t>3gpp:flus:</w:t>
      </w:r>
      <w:r>
        <w:rPr>
          <w:rFonts w:ascii="Courier New" w:hAnsi="Courier New" w:cs="Courier New"/>
          <w:lang w:eastAsia="ja-JP"/>
        </w:rPr>
        <w:t>3dof</w:t>
      </w:r>
      <w:r w:rsidRPr="005540AF">
        <w:rPr>
          <w:rFonts w:ascii="Courier New" w:hAnsi="Courier New" w:cs="Courier New"/>
          <w:lang w:eastAsia="ja-JP"/>
        </w:rPr>
        <w:t>:2017</w:t>
      </w:r>
      <w:r>
        <w:rPr>
          <w:lang w:eastAsia="ja-JP"/>
        </w:rPr>
        <w:t>.</w:t>
      </w:r>
      <w:r>
        <w:t xml:space="preserve"> </w:t>
      </w:r>
    </w:p>
    <w:p w:rsidR="00407CD2" w:rsidRPr="00F961D1" w:rsidRDefault="00407CD2" w:rsidP="00407CD2">
      <w:r>
        <w:t>The coordinate system is defined, as well as the basic structure to describe</w:t>
      </w:r>
      <w:r w:rsidR="00E02649">
        <w:t xml:space="preserve"> this source system.</w:t>
      </w:r>
    </w:p>
    <w:p w:rsidR="00407CD2" w:rsidRPr="00407CD2" w:rsidRDefault="00407CD2" w:rsidP="00385DBF">
      <w:pPr>
        <w:pStyle w:val="Heading4"/>
        <w:rPr>
          <w:lang w:eastAsia="ko-KR"/>
        </w:rPr>
      </w:pPr>
      <w:bookmarkStart w:id="335" w:name="_Toc26357814"/>
      <w:bookmarkStart w:id="336" w:name="_Toc36113951"/>
      <w:bookmarkStart w:id="337" w:name="_Toc36231497"/>
      <w:r>
        <w:rPr>
          <w:lang w:eastAsia="ko-KR"/>
        </w:rPr>
        <w:t>4.5.5.2</w:t>
      </w:r>
      <w:r>
        <w:rPr>
          <w:lang w:eastAsia="ko-KR"/>
        </w:rPr>
        <w:tab/>
      </w:r>
      <w:r w:rsidRPr="00D27708">
        <w:rPr>
          <w:lang w:eastAsia="ko-KR"/>
        </w:rPr>
        <w:t xml:space="preserve">Coordinate </w:t>
      </w:r>
      <w:r w:rsidR="00385DBF">
        <w:rPr>
          <w:rFonts w:hint="eastAsia"/>
          <w:lang w:eastAsia="ko-KR"/>
        </w:rPr>
        <w:t>s</w:t>
      </w:r>
      <w:r w:rsidRPr="00D27708">
        <w:rPr>
          <w:lang w:eastAsia="ko-KR"/>
        </w:rPr>
        <w:t>ystem</w:t>
      </w:r>
      <w:bookmarkEnd w:id="335"/>
      <w:bookmarkEnd w:id="336"/>
      <w:bookmarkEnd w:id="337"/>
    </w:p>
    <w:p w:rsidR="001E297B" w:rsidRDefault="001E297B" w:rsidP="001E297B">
      <w:pPr>
        <w:tabs>
          <w:tab w:val="left" w:pos="2065"/>
        </w:tabs>
        <w:rPr>
          <w:lang w:eastAsia="ko-KR"/>
        </w:rPr>
      </w:pPr>
      <w:r>
        <w:rPr>
          <w:rFonts w:hint="eastAsia"/>
          <w:lang w:eastAsia="ko-KR"/>
        </w:rPr>
        <w:t>The direction in which</w:t>
      </w:r>
      <w:r w:rsidR="00E02649">
        <w:rPr>
          <w:lang w:eastAsia="ko-KR"/>
        </w:rPr>
        <w:t xml:space="preserve"> a</w:t>
      </w:r>
      <w:r>
        <w:rPr>
          <w:rFonts w:hint="eastAsia"/>
          <w:lang w:eastAsia="ko-KR"/>
        </w:rPr>
        <w:t xml:space="preserve"> </w:t>
      </w:r>
      <w:r>
        <w:rPr>
          <w:lang w:eastAsia="ko-KR"/>
        </w:rPr>
        <w:t>FLUS sink</w:t>
      </w:r>
      <w:r>
        <w:rPr>
          <w:rFonts w:hint="eastAsia"/>
          <w:lang w:eastAsia="ko-KR"/>
        </w:rPr>
        <w:t xml:space="preserve"> is interested can be represented using a coordinate system shown in figure </w:t>
      </w:r>
      <w:r>
        <w:rPr>
          <w:rFonts w:eastAsia="SimSun" w:hint="eastAsia"/>
          <w:lang w:eastAsia="zh-CN"/>
        </w:rPr>
        <w:t>4</w:t>
      </w:r>
      <w:r>
        <w:rPr>
          <w:rFonts w:hint="eastAsia"/>
          <w:lang w:eastAsia="ko-KR"/>
        </w:rPr>
        <w:t>.</w:t>
      </w:r>
      <w:r>
        <w:rPr>
          <w:rFonts w:eastAsia="SimSun"/>
          <w:lang w:eastAsia="zh-CN"/>
        </w:rPr>
        <w:t>5-1</w:t>
      </w:r>
      <w:r>
        <w:rPr>
          <w:rFonts w:hint="eastAsia"/>
          <w:lang w:eastAsia="ko-KR"/>
        </w:rPr>
        <w:t>, which consists of three axes, X, Y, and Z</w:t>
      </w:r>
      <w:r w:rsidR="00A023DE">
        <w:rPr>
          <w:rFonts w:hint="eastAsia"/>
          <w:lang w:eastAsia="ko-KR"/>
        </w:rPr>
        <w:t xml:space="preserve"> [3]</w:t>
      </w:r>
      <w:r>
        <w:rPr>
          <w:rFonts w:hint="eastAsia"/>
          <w:lang w:eastAsia="ko-KR"/>
        </w:rPr>
        <w:t xml:space="preserve">. </w:t>
      </w:r>
      <w:r w:rsidR="00752A88" w:rsidRPr="00752A88">
        <w:rPr>
          <w:lang w:eastAsia="ko-KR"/>
        </w:rPr>
        <w:t xml:space="preserve">The X axis is equal to back-to-front axis, Y axis is equal to side-to-side (or lateral) axis, and Z axis is equal to vertical (or up) axis. </w:t>
      </w:r>
      <w:r>
        <w:rPr>
          <w:rFonts w:hint="eastAsia"/>
          <w:lang w:eastAsia="ko-KR"/>
        </w:rPr>
        <w:t xml:space="preserve">Three angles, pitch, yaw, and roll, are measured around the X, Y, and Z axes respectively. As </w:t>
      </w:r>
      <w:r w:rsidRPr="00E22B3B">
        <w:rPr>
          <w:rFonts w:hint="eastAsia"/>
          <w:lang w:eastAsia="ko-KR"/>
        </w:rPr>
        <w:t xml:space="preserve">the torso is </w:t>
      </w:r>
      <w:r>
        <w:rPr>
          <w:lang w:eastAsia="ko-KR"/>
        </w:rPr>
        <w:t>assumed</w:t>
      </w:r>
      <w:r>
        <w:rPr>
          <w:rFonts w:hint="eastAsia"/>
          <w:lang w:eastAsia="ko-KR"/>
        </w:rPr>
        <w:t xml:space="preserve"> to be </w:t>
      </w:r>
      <w:r w:rsidRPr="00E22B3B">
        <w:rPr>
          <w:rFonts w:hint="eastAsia"/>
          <w:lang w:eastAsia="ko-KR"/>
        </w:rPr>
        <w:t>fixed</w:t>
      </w:r>
      <w:r>
        <w:rPr>
          <w:rFonts w:hint="eastAsia"/>
          <w:lang w:eastAsia="ko-KR"/>
        </w:rPr>
        <w:t xml:space="preserve">, the angles are assumed to be generated by the movement of </w:t>
      </w:r>
      <w:r w:rsidR="00E02649">
        <w:rPr>
          <w:lang w:eastAsia="ko-KR"/>
        </w:rPr>
        <w:t xml:space="preserve">the </w:t>
      </w:r>
      <w:r>
        <w:rPr>
          <w:rFonts w:hint="eastAsia"/>
          <w:lang w:eastAsia="ko-KR"/>
        </w:rPr>
        <w:t xml:space="preserve">head. If seen </w:t>
      </w:r>
      <w:r w:rsidRPr="00120900">
        <w:rPr>
          <w:rFonts w:hint="eastAsia"/>
          <w:lang w:eastAsia="ko-KR"/>
        </w:rPr>
        <w:t>from the origin to the positive direction</w:t>
      </w:r>
      <w:r>
        <w:rPr>
          <w:rFonts w:hint="eastAsia"/>
          <w:lang w:eastAsia="ko-KR"/>
        </w:rPr>
        <w:t xml:space="preserve"> of each axis, indicated by the arrows, e</w:t>
      </w:r>
      <w:r>
        <w:rPr>
          <w:rFonts w:eastAsia="SimSun" w:hint="eastAsia"/>
          <w:lang w:eastAsia="zh-CN"/>
        </w:rPr>
        <w:t>ach</w:t>
      </w:r>
      <w:r>
        <w:rPr>
          <w:rFonts w:hint="eastAsia"/>
          <w:lang w:eastAsia="ko-KR"/>
        </w:rPr>
        <w:t xml:space="preserve"> angle increases clockwise. T</w:t>
      </w:r>
      <w:r w:rsidRPr="00CB62A3">
        <w:rPr>
          <w:lang w:eastAsia="ko-KR"/>
        </w:rPr>
        <w:t xml:space="preserve">he </w:t>
      </w:r>
      <w:r>
        <w:rPr>
          <w:rFonts w:hint="eastAsia"/>
          <w:lang w:eastAsia="ko-KR"/>
        </w:rPr>
        <w:t>X</w:t>
      </w:r>
      <w:r w:rsidRPr="00CB62A3">
        <w:rPr>
          <w:lang w:eastAsia="ko-KR"/>
        </w:rPr>
        <w:t>-</w:t>
      </w:r>
      <w:r>
        <w:rPr>
          <w:rFonts w:hint="eastAsia"/>
          <w:lang w:eastAsia="ko-KR"/>
        </w:rPr>
        <w:t>Z</w:t>
      </w:r>
      <w:r w:rsidRPr="00CB62A3">
        <w:rPr>
          <w:lang w:eastAsia="ko-KR"/>
        </w:rPr>
        <w:t xml:space="preserve"> plane is aligned with the ground</w:t>
      </w:r>
      <w:r>
        <w:rPr>
          <w:rFonts w:hint="eastAsia"/>
          <w:lang w:eastAsia="ko-KR"/>
        </w:rPr>
        <w:t>. When looking in the positive direction of Z axis, all angles are zero.</w:t>
      </w:r>
      <w:r w:rsidR="00752A88" w:rsidRPr="00752A88">
        <w:t xml:space="preserve"> </w:t>
      </w:r>
      <w:r w:rsidR="00752A88" w:rsidRPr="00752A88">
        <w:rPr>
          <w:lang w:eastAsia="ko-KR"/>
        </w:rPr>
        <w:t xml:space="preserve">The value ranges of yaw and roll are </w:t>
      </w:r>
      <w:r w:rsidR="00752A88">
        <w:rPr>
          <w:rFonts w:hint="eastAsia"/>
          <w:lang w:eastAsia="ko-KR"/>
        </w:rPr>
        <w:t>both</w:t>
      </w:r>
      <w:r w:rsidR="00752A88" w:rsidRPr="00752A88">
        <w:rPr>
          <w:lang w:eastAsia="ko-KR"/>
        </w:rPr>
        <w:t xml:space="preserve"> −180.0, inclusive, to 180.0, exclusive, degrees. The value range of pitch </w:t>
      </w:r>
      <w:r w:rsidR="00752A88">
        <w:rPr>
          <w:rFonts w:hint="eastAsia"/>
          <w:lang w:eastAsia="ko-KR"/>
        </w:rPr>
        <w:t>is</w:t>
      </w:r>
      <w:r w:rsidR="00752A88" w:rsidRPr="00752A88">
        <w:rPr>
          <w:lang w:eastAsia="ko-KR"/>
        </w:rPr>
        <w:t xml:space="preserve"> −90.0 to 90.0, inclusive, degrees</w:t>
      </w:r>
      <w:r w:rsidR="00752A88">
        <w:rPr>
          <w:rFonts w:hint="eastAsia"/>
          <w:lang w:eastAsia="ko-KR"/>
        </w:rPr>
        <w:t>.</w:t>
      </w:r>
    </w:p>
    <w:p w:rsidR="00DB0000" w:rsidRDefault="00407CD2" w:rsidP="005B46B4">
      <w:pPr>
        <w:pStyle w:val="TH"/>
        <w:rPr>
          <w:lang w:eastAsia="ko-KR"/>
        </w:rPr>
      </w:pPr>
      <w:r>
        <w:object w:dxaOrig="11206" w:dyaOrig="5806">
          <v:shape id="_x0000_i1035" type="#_x0000_t75" style="width:468pt;height:241.95pt" o:ole="">
            <v:imagedata r:id="rId28" o:title=""/>
          </v:shape>
          <o:OLEObject Type="Embed" ProgID="Visio.Drawing.15" ShapeID="_x0000_i1035" DrawAspect="Content" ObjectID="_1655919465" r:id="rId29"/>
        </w:object>
      </w:r>
    </w:p>
    <w:p w:rsidR="001E297B" w:rsidRDefault="001E297B" w:rsidP="001E297B">
      <w:pPr>
        <w:pStyle w:val="TF"/>
      </w:pPr>
      <w:r>
        <w:t xml:space="preserve">Figure </w:t>
      </w:r>
      <w:r>
        <w:rPr>
          <w:rFonts w:hint="eastAsia"/>
          <w:lang w:eastAsia="ko-KR"/>
        </w:rPr>
        <w:t>4</w:t>
      </w:r>
      <w:r>
        <w:t>.</w:t>
      </w:r>
      <w:r>
        <w:rPr>
          <w:lang w:eastAsia="ko-KR"/>
        </w:rPr>
        <w:t>5-1</w:t>
      </w:r>
      <w:r>
        <w:t xml:space="preserve">: </w:t>
      </w:r>
      <w:r>
        <w:rPr>
          <w:rFonts w:hint="eastAsia"/>
          <w:lang w:eastAsia="ko-KR"/>
        </w:rPr>
        <w:t>Coordinate system at media receiver</w:t>
      </w:r>
    </w:p>
    <w:p w:rsidR="00B65448" w:rsidRDefault="00B65448" w:rsidP="005C233E">
      <w:pPr>
        <w:rPr>
          <w:lang w:val="en-US" w:eastAsia="ja-JP"/>
        </w:rPr>
      </w:pPr>
      <w:r>
        <w:rPr>
          <w:lang w:val="en-US" w:eastAsia="ja-JP"/>
        </w:rPr>
        <w:t>A source system is defined as a capturing device that has a center point from which the content is captured.</w:t>
      </w:r>
    </w:p>
    <w:p w:rsidR="00B65448" w:rsidRDefault="00B65448" w:rsidP="00B65448">
      <w:r>
        <w:t xml:space="preserve">The captured content is represented in a reference system that enables a consumer of FLUS captured content to be able to look around from a single observation point in 3D space defined by the position of central capturing device(s). </w:t>
      </w:r>
    </w:p>
    <w:p w:rsidR="00B65448" w:rsidRDefault="00B65448" w:rsidP="00B65448">
      <w:r>
        <w:t xml:space="preserve">This ability to look around and listen from a </w:t>
      </w:r>
      <w:r w:rsidRPr="0003300F">
        <w:t>center point</w:t>
      </w:r>
      <w:r>
        <w:t xml:space="preserve"> in 3D space is defined as 3 degrees of freedom (3DOF).</w:t>
      </w:r>
    </w:p>
    <w:p w:rsidR="00B65448" w:rsidRDefault="00020EE9" w:rsidP="00020EE9">
      <w:pPr>
        <w:pStyle w:val="B1"/>
      </w:pPr>
      <w:r>
        <w:t>-</w:t>
      </w:r>
      <w:r>
        <w:tab/>
      </w:r>
      <w:r w:rsidR="00B65448">
        <w:t xml:space="preserve">Tilting side to side on the X-axis referred to as </w:t>
      </w:r>
      <w:r w:rsidR="00B65448">
        <w:rPr>
          <w:i/>
        </w:rPr>
        <w:t>Roll</w:t>
      </w:r>
      <w:r w:rsidR="00B65448">
        <w:t>ing</w:t>
      </w:r>
    </w:p>
    <w:p w:rsidR="00B65448" w:rsidRDefault="00020EE9" w:rsidP="00020EE9">
      <w:pPr>
        <w:pStyle w:val="B1"/>
      </w:pPr>
      <w:r>
        <w:t>-</w:t>
      </w:r>
      <w:r>
        <w:tab/>
      </w:r>
      <w:r w:rsidR="00B65448">
        <w:t xml:space="preserve">Tilting forward and backward on the Y-axis, referred to as </w:t>
      </w:r>
      <w:r w:rsidR="00B65448">
        <w:rPr>
          <w:i/>
        </w:rPr>
        <w:t>Pitch</w:t>
      </w:r>
      <w:r w:rsidR="00B65448">
        <w:t>ing</w:t>
      </w:r>
    </w:p>
    <w:p w:rsidR="00B65448" w:rsidRDefault="00020EE9" w:rsidP="00020EE9">
      <w:pPr>
        <w:pStyle w:val="B1"/>
      </w:pPr>
      <w:r>
        <w:t>-</w:t>
      </w:r>
      <w:r>
        <w:tab/>
      </w:r>
      <w:r w:rsidR="00B65448">
        <w:t xml:space="preserve">Turning left and right on the Z-axis, referred to as </w:t>
      </w:r>
      <w:r w:rsidR="00B65448">
        <w:rPr>
          <w:i/>
        </w:rPr>
        <w:t>Yaw</w:t>
      </w:r>
      <w:r w:rsidR="00B65448">
        <w:t xml:space="preserve">ing </w:t>
      </w:r>
    </w:p>
    <w:p w:rsidR="00B65448" w:rsidRDefault="00B65448" w:rsidP="00B65448">
      <w:r>
        <w:t xml:space="preserve">It is worth noting that this </w:t>
      </w:r>
      <w:r w:rsidRPr="0003300F">
        <w:t>center point</w:t>
      </w:r>
      <w:r>
        <w:t xml:space="preserve"> is not necessarily static - it may be moving. The center point is defined by a physical </w:t>
      </w:r>
      <w:r w:rsidR="0003300F">
        <w:rPr>
          <w:rFonts w:hint="eastAsia"/>
          <w:lang w:eastAsia="ko-KR"/>
        </w:rPr>
        <w:t>l</w:t>
      </w:r>
      <w:r w:rsidRPr="0003300F">
        <w:t>ocation</w:t>
      </w:r>
      <w:r>
        <w:t>.</w:t>
      </w:r>
    </w:p>
    <w:p w:rsidR="00B65448" w:rsidRDefault="00B65448" w:rsidP="00B65448">
      <w:r>
        <w:t xml:space="preserve">The content may be combined with simultaneously captured audio that may be 3D. </w:t>
      </w:r>
    </w:p>
    <w:p w:rsidR="00B65448" w:rsidRDefault="00B65448" w:rsidP="00B65448">
      <w:r>
        <w:t>Additional timed media sources may be captured and streamed</w:t>
      </w:r>
      <w:r w:rsidR="00E900C3">
        <w:t xml:space="preserve"> to the </w:t>
      </w:r>
      <w:r w:rsidR="00EA647A">
        <w:t>FLUS s</w:t>
      </w:r>
      <w:r w:rsidR="00E900C3">
        <w:t>ink</w:t>
      </w:r>
      <w:r>
        <w:t>.</w:t>
      </w:r>
    </w:p>
    <w:p w:rsidR="00B65448" w:rsidRPr="00B65448" w:rsidRDefault="00B65448" w:rsidP="00B65448">
      <w:pPr>
        <w:rPr>
          <w:lang w:eastAsia="ko-KR"/>
        </w:rPr>
      </w:pPr>
      <w:r>
        <w:t xml:space="preserve">Signals may represent a 2D signal or a spherical </w:t>
      </w:r>
      <w:del w:id="338" w:author="S4-200646 CR 0023" w:date="2020-06-18T00:15:00Z">
        <w:r w:rsidDel="003D2922">
          <w:delText>video</w:delText>
        </w:r>
      </w:del>
      <w:ins w:id="339" w:author="S4-200646 CR 0023" w:date="2020-06-18T00:15:00Z">
        <w:r w:rsidR="003D2922">
          <w:t>signal</w:t>
        </w:r>
      </w:ins>
      <w:r>
        <w:t>. Spherical signals defined in this specification are represented in a spherical coordinate space in angular coordinates (ϕ, θ) for use in omnidirectional video applications and 3D audio. The viewing and list</w:t>
      </w:r>
      <w:r w:rsidR="00E900C3">
        <w:t>en</w:t>
      </w:r>
      <w:r>
        <w:t xml:space="preserve">ing perspective is from the origin sensing/looking/hearing outward toward the inside of the sphere. The spherical coordinates are defined so that ϕ is the azimuth (longitude, increasing eastward) and θ is the elevation (latitude, increasing northward) as depicted in </w:t>
      </w:r>
      <w:r w:rsidR="00D275B7">
        <w:rPr>
          <w:rFonts w:hint="eastAsia"/>
          <w:lang w:eastAsia="ko-KR"/>
        </w:rPr>
        <w:t>f</w:t>
      </w:r>
      <w:r>
        <w:t xml:space="preserve">igure </w:t>
      </w:r>
      <w:r w:rsidR="00D275B7">
        <w:rPr>
          <w:rFonts w:hint="eastAsia"/>
          <w:lang w:eastAsia="ko-KR"/>
        </w:rPr>
        <w:t>4.5-1</w:t>
      </w:r>
      <w:r>
        <w:t>.</w:t>
      </w:r>
    </w:p>
    <w:p w:rsidR="001E297B" w:rsidRDefault="001E297B" w:rsidP="00B46B08">
      <w:pPr>
        <w:tabs>
          <w:tab w:val="left" w:pos="2065"/>
        </w:tabs>
        <w:rPr>
          <w:lang w:eastAsia="ko-KR"/>
        </w:rPr>
      </w:pPr>
      <w:r>
        <w:rPr>
          <w:rFonts w:hint="eastAsia"/>
          <w:lang w:eastAsia="ko-KR"/>
        </w:rPr>
        <w:t>Depending on the applications or implementations, not all angles may be necessary or available</w:t>
      </w:r>
      <w:r w:rsidRPr="00044BA4">
        <w:t xml:space="preserve"> </w:t>
      </w:r>
      <w:r w:rsidR="00E900C3">
        <w:rPr>
          <w:lang w:eastAsia="ko-KR"/>
        </w:rPr>
        <w:t>at the</w:t>
      </w:r>
      <w:r w:rsidR="00E900C3" w:rsidRPr="00044BA4">
        <w:rPr>
          <w:lang w:eastAsia="ko-KR"/>
        </w:rPr>
        <w:t xml:space="preserve"> </w:t>
      </w:r>
      <w:r>
        <w:rPr>
          <w:lang w:eastAsia="ko-KR"/>
        </w:rPr>
        <w:t>FLUS source</w:t>
      </w:r>
      <w:r>
        <w:rPr>
          <w:rFonts w:hint="eastAsia"/>
          <w:lang w:eastAsia="ko-KR"/>
        </w:rPr>
        <w:t xml:space="preserve">. </w:t>
      </w:r>
      <w:r w:rsidR="00357826" w:rsidRPr="00357826">
        <w:rPr>
          <w:lang w:eastAsia="ko-KR"/>
        </w:rPr>
        <w:t>The 360 video and the 3D audio may have a restricted coverage</w:t>
      </w:r>
      <w:r w:rsidR="00357826">
        <w:rPr>
          <w:rFonts w:hint="eastAsia"/>
          <w:lang w:eastAsia="ko-KR"/>
        </w:rPr>
        <w:t>.</w:t>
      </w:r>
      <w:r w:rsidR="00357826" w:rsidRPr="00357826">
        <w:rPr>
          <w:lang w:eastAsia="ko-KR"/>
        </w:rPr>
        <w:t xml:space="preserve"> </w:t>
      </w:r>
      <w:r>
        <w:rPr>
          <w:rFonts w:hint="eastAsia"/>
          <w:lang w:eastAsia="ko-KR"/>
        </w:rPr>
        <w:t xml:space="preserve">For example, it may not be possible for </w:t>
      </w:r>
      <w:r w:rsidR="00E900C3">
        <w:rPr>
          <w:lang w:eastAsia="ko-KR"/>
        </w:rPr>
        <w:t xml:space="preserve">a </w:t>
      </w:r>
      <w:r>
        <w:rPr>
          <w:lang w:eastAsia="ko-KR"/>
        </w:rPr>
        <w:t xml:space="preserve">FLUS source </w:t>
      </w:r>
      <w:r>
        <w:rPr>
          <w:rFonts w:hint="eastAsia"/>
          <w:lang w:eastAsia="ko-KR"/>
        </w:rPr>
        <w:t xml:space="preserve">to control </w:t>
      </w:r>
      <w:r>
        <w:rPr>
          <w:lang w:eastAsia="ko-KR"/>
        </w:rPr>
        <w:t xml:space="preserve">media </w:t>
      </w:r>
      <w:r>
        <w:rPr>
          <w:rFonts w:eastAsia="SimSun" w:hint="eastAsia"/>
          <w:lang w:eastAsia="zh-CN"/>
        </w:rPr>
        <w:t>encoding</w:t>
      </w:r>
      <w:r>
        <w:rPr>
          <w:rFonts w:hint="eastAsia"/>
          <w:lang w:eastAsia="ko-KR"/>
        </w:rPr>
        <w:t xml:space="preserve"> </w:t>
      </w:r>
      <w:r>
        <w:rPr>
          <w:rFonts w:eastAsia="SimSun" w:hint="eastAsia"/>
          <w:lang w:eastAsia="zh-CN"/>
        </w:rPr>
        <w:t>parameters</w:t>
      </w:r>
      <w:r>
        <w:rPr>
          <w:rFonts w:hint="eastAsia"/>
          <w:lang w:eastAsia="ko-KR"/>
        </w:rPr>
        <w:t xml:space="preserve"> related to roll or pitch, e.g., when a </w:t>
      </w:r>
      <w:r w:rsidRPr="00044BA4">
        <w:rPr>
          <w:lang w:eastAsia="ko-KR"/>
        </w:rPr>
        <w:t>wheel-shaped</w:t>
      </w:r>
      <w:r>
        <w:rPr>
          <w:rFonts w:hint="eastAsia"/>
          <w:lang w:eastAsia="ko-KR"/>
        </w:rPr>
        <w:t xml:space="preserve"> camera with a series of lenses is located on a flat surface, in which case only yaw needs to be fed back. </w:t>
      </w:r>
      <w:r w:rsidR="00B46B08">
        <w:rPr>
          <w:lang w:eastAsia="ko-KR"/>
        </w:rPr>
        <w:t>The means</w:t>
      </w:r>
      <w:r w:rsidR="00B46B08">
        <w:rPr>
          <w:rFonts w:hint="eastAsia"/>
          <w:lang w:eastAsia="ko-KR"/>
        </w:rPr>
        <w:t xml:space="preserve"> </w:t>
      </w:r>
      <w:r>
        <w:rPr>
          <w:rFonts w:hint="eastAsia"/>
          <w:lang w:eastAsia="ko-KR"/>
        </w:rPr>
        <w:t>to measure these angles is out</w:t>
      </w:r>
      <w:r w:rsidR="00B46B08">
        <w:rPr>
          <w:lang w:eastAsia="ko-KR"/>
        </w:rPr>
        <w:t>side</w:t>
      </w:r>
      <w:r>
        <w:rPr>
          <w:rFonts w:hint="eastAsia"/>
          <w:lang w:eastAsia="ko-KR"/>
        </w:rPr>
        <w:t xml:space="preserve"> the scope of this document.</w:t>
      </w:r>
    </w:p>
    <w:p w:rsidR="00357826" w:rsidRDefault="00357826" w:rsidP="001E297B">
      <w:pPr>
        <w:tabs>
          <w:tab w:val="left" w:pos="2065"/>
        </w:tabs>
        <w:rPr>
          <w:lang w:eastAsia="ko-KR"/>
        </w:rPr>
      </w:pPr>
      <w:r>
        <w:rPr>
          <w:lang w:eastAsia="ko-KR"/>
        </w:rPr>
        <w:t xml:space="preserve">For video, such a center point may exist for each eye, referred to as </w:t>
      </w:r>
      <w:r w:rsidRPr="0003300F">
        <w:rPr>
          <w:lang w:eastAsia="ko-KR"/>
        </w:rPr>
        <w:t>stereo</w:t>
      </w:r>
      <w:r>
        <w:rPr>
          <w:lang w:eastAsia="ko-KR"/>
        </w:rPr>
        <w:t xml:space="preserve"> signal. And obviously, the video consists of three color components, typically expressed by the luminance (Y) and two chrominance components (U and V).</w:t>
      </w:r>
    </w:p>
    <w:p w:rsidR="001E297B" w:rsidRPr="001A16D1" w:rsidRDefault="001E297B" w:rsidP="001E297B">
      <w:pPr>
        <w:tabs>
          <w:tab w:val="left" w:pos="2065"/>
        </w:tabs>
        <w:rPr>
          <w:b/>
          <w:color w:val="000000"/>
          <w:sz w:val="22"/>
          <w:szCs w:val="22"/>
          <w:lang w:val="en-US" w:eastAsia="ko-KR"/>
        </w:rPr>
      </w:pPr>
      <w:r>
        <w:rPr>
          <w:rFonts w:hint="eastAsia"/>
          <w:lang w:eastAsia="ko-KR"/>
        </w:rPr>
        <w:t xml:space="preserve">Although this coordinate system is defined for </w:t>
      </w:r>
      <w:r>
        <w:rPr>
          <w:lang w:eastAsia="ko-KR"/>
        </w:rPr>
        <w:t>FLUS sink</w:t>
      </w:r>
      <w:r>
        <w:rPr>
          <w:rFonts w:hint="eastAsia"/>
          <w:lang w:eastAsia="ko-KR"/>
        </w:rPr>
        <w:t xml:space="preserve">, and </w:t>
      </w:r>
      <w:r w:rsidR="002462F9">
        <w:rPr>
          <w:lang w:eastAsia="ko-KR"/>
        </w:rPr>
        <w:t xml:space="preserve">a </w:t>
      </w:r>
      <w:r>
        <w:rPr>
          <w:lang w:eastAsia="ko-KR"/>
        </w:rPr>
        <w:t>FLUS source</w:t>
      </w:r>
      <w:r>
        <w:rPr>
          <w:rFonts w:hint="eastAsia"/>
          <w:lang w:eastAsia="ko-KR"/>
        </w:rPr>
        <w:t xml:space="preserve"> may use a typical spherical coordinate system as </w:t>
      </w:r>
      <w:r>
        <w:rPr>
          <w:lang w:eastAsia="ko-KR"/>
        </w:rPr>
        <w:t>define</w:t>
      </w:r>
      <w:r w:rsidR="002462F9">
        <w:rPr>
          <w:lang w:eastAsia="ko-KR"/>
        </w:rPr>
        <w:t>d</w:t>
      </w:r>
      <w:r>
        <w:rPr>
          <w:lang w:eastAsia="ko-KR"/>
        </w:rPr>
        <w:t xml:space="preserve"> </w:t>
      </w:r>
      <w:r>
        <w:rPr>
          <w:rFonts w:hint="eastAsia"/>
          <w:lang w:eastAsia="ko-KR"/>
        </w:rPr>
        <w:t>in [</w:t>
      </w:r>
      <w:r w:rsidR="007C14E8">
        <w:rPr>
          <w:lang w:eastAsia="ko-KR"/>
        </w:rPr>
        <w:t>2</w:t>
      </w:r>
      <w:r>
        <w:rPr>
          <w:rFonts w:hint="eastAsia"/>
          <w:lang w:eastAsia="ko-KR"/>
        </w:rPr>
        <w:t>]</w:t>
      </w:r>
      <w:r w:rsidR="002462F9">
        <w:rPr>
          <w:lang w:eastAsia="ko-KR"/>
        </w:rPr>
        <w:t>,</w:t>
      </w:r>
      <w:r>
        <w:rPr>
          <w:rFonts w:hint="eastAsia"/>
          <w:lang w:eastAsia="ko-KR"/>
        </w:rPr>
        <w:t xml:space="preserve"> where the layout of loud speakers is represented with </w:t>
      </w:r>
      <w:r w:rsidRPr="000A3B7E">
        <w:rPr>
          <w:rFonts w:hint="eastAsia"/>
          <w:lang w:eastAsia="ko-KR"/>
        </w:rPr>
        <w:t>azimuth and elevation</w:t>
      </w:r>
      <w:r>
        <w:rPr>
          <w:rFonts w:hint="eastAsia"/>
          <w:lang w:eastAsia="ko-KR"/>
        </w:rPr>
        <w:t xml:space="preserve">, the </w:t>
      </w:r>
      <w:r>
        <w:rPr>
          <w:lang w:eastAsia="ko-KR"/>
        </w:rPr>
        <w:t>FLUS source</w:t>
      </w:r>
      <w:r>
        <w:rPr>
          <w:rFonts w:hint="eastAsia"/>
          <w:lang w:eastAsia="ko-KR"/>
        </w:rPr>
        <w:t xml:space="preserve"> should take appropriate actions based on the geometric information it receives from the far-end. If such a spherical coordinate system is used, the direction at </w:t>
      </w:r>
      <w:r w:rsidR="002462F9">
        <w:rPr>
          <w:lang w:eastAsia="ko-KR"/>
        </w:rPr>
        <w:t xml:space="preserve">the </w:t>
      </w:r>
      <w:r>
        <w:rPr>
          <w:lang w:eastAsia="ko-KR"/>
        </w:rPr>
        <w:t>FLUS source</w:t>
      </w:r>
      <w:r w:rsidR="002462F9">
        <w:rPr>
          <w:lang w:eastAsia="ko-KR"/>
        </w:rPr>
        <w:t>,</w:t>
      </w:r>
      <w:r>
        <w:rPr>
          <w:rFonts w:hint="eastAsia"/>
          <w:lang w:eastAsia="ko-KR"/>
        </w:rPr>
        <w:t xml:space="preserve"> when </w:t>
      </w:r>
      <w:r>
        <w:rPr>
          <w:lang w:eastAsia="ko-KR"/>
        </w:rPr>
        <w:t xml:space="preserve">both </w:t>
      </w:r>
      <w:r w:rsidRPr="00BB4310">
        <w:rPr>
          <w:rFonts w:hint="eastAsia"/>
          <w:lang w:eastAsia="ko-KR"/>
        </w:rPr>
        <w:t xml:space="preserve">azimuth and elevation </w:t>
      </w:r>
      <w:r>
        <w:rPr>
          <w:rFonts w:hint="eastAsia"/>
          <w:lang w:eastAsia="ko-KR"/>
        </w:rPr>
        <w:t>are zero</w:t>
      </w:r>
      <w:r w:rsidR="002462F9">
        <w:rPr>
          <w:lang w:eastAsia="ko-KR"/>
        </w:rPr>
        <w:t>,</w:t>
      </w:r>
      <w:r>
        <w:rPr>
          <w:rFonts w:hint="eastAsia"/>
          <w:lang w:eastAsia="ko-KR"/>
        </w:rPr>
        <w:t xml:space="preserve"> corresponds to the direction at </w:t>
      </w:r>
      <w:r>
        <w:rPr>
          <w:lang w:eastAsia="ko-KR"/>
        </w:rPr>
        <w:t>FLUS sink</w:t>
      </w:r>
      <w:r>
        <w:rPr>
          <w:rFonts w:hint="eastAsia"/>
          <w:lang w:eastAsia="ko-KR"/>
        </w:rPr>
        <w:t xml:space="preserve"> when </w:t>
      </w:r>
      <w:r w:rsidRPr="00BB4310">
        <w:rPr>
          <w:rFonts w:hint="eastAsia"/>
          <w:lang w:eastAsia="ko-KR"/>
        </w:rPr>
        <w:t>pitch, yaw, and roll</w:t>
      </w:r>
      <w:r>
        <w:rPr>
          <w:rFonts w:hint="eastAsia"/>
          <w:lang w:eastAsia="ko-KR"/>
        </w:rPr>
        <w:t xml:space="preserve"> are </w:t>
      </w:r>
      <w:r>
        <w:rPr>
          <w:lang w:eastAsia="ko-KR"/>
        </w:rPr>
        <w:t xml:space="preserve">all </w:t>
      </w:r>
      <w:r>
        <w:rPr>
          <w:rFonts w:hint="eastAsia"/>
          <w:lang w:eastAsia="ko-KR"/>
        </w:rPr>
        <w:t>zero.</w:t>
      </w:r>
    </w:p>
    <w:p w:rsidR="00F13A98" w:rsidRDefault="00F13A98" w:rsidP="005C233E">
      <w:pPr>
        <w:pStyle w:val="Heading4"/>
        <w:rPr>
          <w:lang w:eastAsia="ko-KR"/>
        </w:rPr>
      </w:pPr>
      <w:bookmarkStart w:id="340" w:name="_Toc26357815"/>
      <w:bookmarkStart w:id="341" w:name="_Toc36113952"/>
      <w:bookmarkStart w:id="342" w:name="_Toc36231498"/>
      <w:r>
        <w:rPr>
          <w:lang w:eastAsia="ko-KR"/>
        </w:rPr>
        <w:lastRenderedPageBreak/>
        <w:t>4.5.5.3</w:t>
      </w:r>
      <w:r>
        <w:rPr>
          <w:lang w:eastAsia="ko-KR"/>
        </w:rPr>
        <w:tab/>
        <w:t>Descriptive Parameters</w:t>
      </w:r>
      <w:bookmarkEnd w:id="340"/>
      <w:bookmarkEnd w:id="341"/>
      <w:bookmarkEnd w:id="342"/>
    </w:p>
    <w:p w:rsidR="00F13A98" w:rsidRPr="004C5E6E" w:rsidRDefault="00F13A98" w:rsidP="00F13A98">
      <w:pPr>
        <w:rPr>
          <w:lang w:eastAsia="ko-KR"/>
        </w:rPr>
      </w:pPr>
      <w:r>
        <w:rPr>
          <w:lang w:eastAsia="ko-KR"/>
        </w:rPr>
        <w:t>In order to describe the media and metadata components of the system, the description language needs to provide information on the source system as well as each media component. The 3DOF FLUS</w:t>
      </w:r>
      <w:ins w:id="343" w:author="S4-200646 CR 0023" w:date="2020-06-18T00:15:00Z">
        <w:r w:rsidR="003D2922">
          <w:rPr>
            <w:lang w:eastAsia="ko-KR"/>
          </w:rPr>
          <w:t xml:space="preserve"> source</w:t>
        </w:r>
      </w:ins>
      <w:r>
        <w:rPr>
          <w:lang w:eastAsia="ko-KR"/>
        </w:rPr>
        <w:t xml:space="preserve"> system is described in Table 4.5-2. </w:t>
      </w:r>
    </w:p>
    <w:p w:rsidR="00F13A98" w:rsidRPr="004C5E6E" w:rsidRDefault="00F13A98" w:rsidP="005B46B4">
      <w:pPr>
        <w:pStyle w:val="TH"/>
        <w:rPr>
          <w:lang w:eastAsia="ko-KR"/>
        </w:rPr>
      </w:pPr>
      <w:r>
        <w:rPr>
          <w:lang w:eastAsia="ko-KR"/>
        </w:rPr>
        <w:t xml:space="preserve">Table 4.5-2: </w:t>
      </w:r>
      <w:r>
        <w:rPr>
          <w:lang w:val="en-US"/>
        </w:rPr>
        <w:t xml:space="preserve">3DOF FLUS </w:t>
      </w:r>
      <w:r w:rsidR="00FD23E6">
        <w:rPr>
          <w:lang w:val="en-US"/>
        </w:rPr>
        <w:t>s</w:t>
      </w:r>
      <w:r w:rsidRPr="00E65637">
        <w:rPr>
          <w:lang w:val="en-US"/>
        </w:rPr>
        <w:t>ource System</w:t>
      </w:r>
      <w:r>
        <w:rPr>
          <w:lang w:val="en-US"/>
        </w:rPr>
        <w:t xml:space="preserve">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
        <w:gridCol w:w="270"/>
        <w:gridCol w:w="1980"/>
        <w:gridCol w:w="2070"/>
        <w:gridCol w:w="4873"/>
      </w:tblGrid>
      <w:tr w:rsidR="00F13A98" w:rsidRPr="00E65637" w:rsidTr="00D275B7">
        <w:tc>
          <w:tcPr>
            <w:tcW w:w="2628" w:type="dxa"/>
            <w:gridSpan w:val="3"/>
            <w:shd w:val="clear" w:color="auto" w:fill="auto"/>
          </w:tcPr>
          <w:p w:rsidR="00F13A98" w:rsidRPr="00E65637" w:rsidRDefault="00F13A98" w:rsidP="00535129">
            <w:pPr>
              <w:spacing w:before="60" w:after="60"/>
              <w:rPr>
                <w:lang w:val="en-US"/>
              </w:rPr>
            </w:pPr>
            <w:r>
              <w:rPr>
                <w:lang w:val="en-US"/>
              </w:rPr>
              <w:t xml:space="preserve">3DOF FLUS </w:t>
            </w:r>
            <w:r w:rsidR="00FD23E6">
              <w:rPr>
                <w:lang w:val="en-US"/>
              </w:rPr>
              <w:t>s</w:t>
            </w:r>
            <w:r w:rsidRPr="00E65637">
              <w:rPr>
                <w:lang w:val="en-US"/>
              </w:rPr>
              <w:t xml:space="preserve">ource </w:t>
            </w:r>
            <w:r w:rsidR="00FD23E6">
              <w:rPr>
                <w:lang w:val="en-US"/>
              </w:rPr>
              <w:t>s</w:t>
            </w:r>
            <w:r w:rsidRPr="00E65637">
              <w:rPr>
                <w:lang w:val="en-US"/>
              </w:rPr>
              <w:t>ystem</w:t>
            </w:r>
          </w:p>
        </w:tc>
        <w:tc>
          <w:tcPr>
            <w:tcW w:w="2070" w:type="dxa"/>
            <w:shd w:val="clear" w:color="auto" w:fill="auto"/>
          </w:tcPr>
          <w:p w:rsidR="00F13A98" w:rsidRPr="00E65637" w:rsidRDefault="00B46B08" w:rsidP="00535129">
            <w:pPr>
              <w:spacing w:before="60" w:after="60"/>
              <w:rPr>
                <w:lang w:val="en-US"/>
              </w:rPr>
            </w:pPr>
            <w:r>
              <w:rPr>
                <w:lang w:val="en-US"/>
              </w:rPr>
              <w:t xml:space="preserve">Cardinality </w:t>
            </w:r>
          </w:p>
        </w:tc>
        <w:tc>
          <w:tcPr>
            <w:tcW w:w="4873" w:type="dxa"/>
            <w:shd w:val="clear" w:color="auto" w:fill="auto"/>
          </w:tcPr>
          <w:p w:rsidR="00F13A98" w:rsidRPr="00E65637" w:rsidRDefault="00B46B08" w:rsidP="00535129">
            <w:pPr>
              <w:spacing w:before="60" w:after="60"/>
              <w:rPr>
                <w:lang w:val="en-US"/>
              </w:rPr>
            </w:pPr>
            <w:r>
              <w:rPr>
                <w:lang w:val="en-US"/>
              </w:rPr>
              <w:t>Description</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250" w:type="dxa"/>
            <w:gridSpan w:val="2"/>
            <w:shd w:val="clear" w:color="auto" w:fill="auto"/>
          </w:tcPr>
          <w:p w:rsidR="00F13A98" w:rsidRPr="00E65637" w:rsidRDefault="00F13A98" w:rsidP="00535129">
            <w:pPr>
              <w:spacing w:before="60" w:after="60"/>
              <w:rPr>
                <w:lang w:val="en-US"/>
              </w:rPr>
            </w:pPr>
            <w:r w:rsidRPr="00E65637">
              <w:rPr>
                <w:lang w:val="en-US"/>
              </w:rPr>
              <w:t xml:space="preserve">Source System </w:t>
            </w:r>
            <w:r>
              <w:rPr>
                <w:lang w:val="en-US"/>
              </w:rPr>
              <w:t>Identifier</w:t>
            </w:r>
          </w:p>
        </w:tc>
        <w:tc>
          <w:tcPr>
            <w:tcW w:w="2070" w:type="dxa"/>
            <w:shd w:val="clear" w:color="auto" w:fill="auto"/>
          </w:tcPr>
          <w:p w:rsidR="00F13A98" w:rsidRPr="00E65637" w:rsidRDefault="00F13A98" w:rsidP="00535129">
            <w:pPr>
              <w:spacing w:before="60" w:after="60"/>
              <w:rPr>
                <w:lang w:val="en-US"/>
              </w:rPr>
            </w:pPr>
            <w:r>
              <w:rPr>
                <w:lang w:val="en-US"/>
              </w:rPr>
              <w:t>URI</w:t>
            </w:r>
          </w:p>
        </w:tc>
        <w:tc>
          <w:tcPr>
            <w:tcW w:w="4873" w:type="dxa"/>
            <w:shd w:val="clear" w:color="auto" w:fill="auto"/>
          </w:tcPr>
          <w:p w:rsidR="00F13A98" w:rsidRPr="00E65637" w:rsidRDefault="00B46B08" w:rsidP="00535129">
            <w:pPr>
              <w:spacing w:before="60" w:after="60"/>
              <w:rPr>
                <w:lang w:val="en-US"/>
              </w:rPr>
            </w:pPr>
            <w:r w:rsidRPr="00572CAD">
              <w:rPr>
                <w:lang w:eastAsia="ja-JP"/>
              </w:rPr>
              <w:t xml:space="preserve">Identifier of the source system </w:t>
            </w:r>
            <w:r>
              <w:rPr>
                <w:lang w:eastAsia="ja-JP"/>
              </w:rPr>
              <w:t>as</w:t>
            </w:r>
            <w:r w:rsidRPr="00572CAD">
              <w:rPr>
                <w:lang w:eastAsia="ja-JP"/>
              </w:rPr>
              <w:t xml:space="preserve"> a URI,</w:t>
            </w:r>
            <w:r>
              <w:rPr>
                <w:lang w:eastAsia="ja-JP"/>
              </w:rPr>
              <w:t xml:space="preserve"> and in this specification shall be set to: </w:t>
            </w:r>
            <w:r w:rsidR="00F13A98" w:rsidRPr="005540AF">
              <w:rPr>
                <w:rFonts w:ascii="Courier New" w:hAnsi="Courier New" w:cs="Courier New"/>
                <w:lang w:eastAsia="ja-JP"/>
              </w:rPr>
              <w:t>urn:org:</w:t>
            </w:r>
            <w:r w:rsidR="00F13A98">
              <w:rPr>
                <w:rFonts w:ascii="Courier New" w:hAnsi="Courier New" w:cs="Courier New"/>
                <w:lang w:eastAsia="ja-JP"/>
              </w:rPr>
              <w:t>3gpp:</w:t>
            </w:r>
            <w:r w:rsidR="00F13A98" w:rsidRPr="005540AF">
              <w:rPr>
                <w:rFonts w:ascii="Courier New" w:hAnsi="Courier New" w:cs="Courier New"/>
                <w:lang w:eastAsia="ja-JP"/>
              </w:rPr>
              <w:t>flus:</w:t>
            </w:r>
            <w:r w:rsidR="00F13A98">
              <w:rPr>
                <w:rFonts w:ascii="Courier New" w:hAnsi="Courier New" w:cs="Courier New"/>
                <w:lang w:eastAsia="ja-JP"/>
              </w:rPr>
              <w:t>3dof</w:t>
            </w:r>
            <w:r w:rsidR="00F13A98" w:rsidRPr="005540AF">
              <w:rPr>
                <w:rFonts w:ascii="Courier New" w:hAnsi="Courier New" w:cs="Courier New"/>
                <w:lang w:eastAsia="ja-JP"/>
              </w:rPr>
              <w:t>:2017</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250" w:type="dxa"/>
            <w:gridSpan w:val="2"/>
            <w:shd w:val="clear" w:color="auto" w:fill="auto"/>
          </w:tcPr>
          <w:p w:rsidR="00F13A98" w:rsidRPr="00E65637" w:rsidRDefault="00F13A98" w:rsidP="00535129">
            <w:pPr>
              <w:spacing w:before="60" w:after="60"/>
              <w:rPr>
                <w:lang w:val="en-US"/>
              </w:rPr>
            </w:pPr>
            <w:r>
              <w:rPr>
                <w:lang w:val="en-US"/>
              </w:rPr>
              <w:t xml:space="preserve">Description </w:t>
            </w:r>
            <w:r w:rsidRPr="00E65637">
              <w:rPr>
                <w:lang w:val="en-US"/>
              </w:rPr>
              <w:t xml:space="preserve"> </w:t>
            </w:r>
          </w:p>
        </w:tc>
        <w:tc>
          <w:tcPr>
            <w:tcW w:w="2070" w:type="dxa"/>
            <w:shd w:val="clear" w:color="auto" w:fill="auto"/>
          </w:tcPr>
          <w:p w:rsidR="00F13A98" w:rsidRPr="00E65637" w:rsidRDefault="00F13A98" w:rsidP="00535129">
            <w:pPr>
              <w:spacing w:before="60" w:after="60"/>
              <w:rPr>
                <w:lang w:val="en-US"/>
              </w:rPr>
            </w:pPr>
          </w:p>
        </w:tc>
        <w:tc>
          <w:tcPr>
            <w:tcW w:w="4873" w:type="dxa"/>
            <w:shd w:val="clear" w:color="auto" w:fill="auto"/>
          </w:tcPr>
          <w:p w:rsidR="00F13A98" w:rsidRPr="00E65637" w:rsidRDefault="00B46B08" w:rsidP="002462F9">
            <w:pPr>
              <w:spacing w:before="60" w:after="60"/>
              <w:rPr>
                <w:lang w:val="en-US"/>
              </w:rPr>
            </w:pPr>
            <w:r>
              <w:rPr>
                <w:lang w:val="en-US"/>
              </w:rPr>
              <w:t>D</w:t>
            </w:r>
            <w:r w:rsidR="00F13A98">
              <w:rPr>
                <w:lang w:val="en-US"/>
              </w:rPr>
              <w:t>etailed description of the source system including static metadata, etc.</w:t>
            </w:r>
            <w:r>
              <w:rPr>
                <w:lang w:val="en-US"/>
              </w:rPr>
              <w:t xml:space="preserve"> , and which shall be conveyed in a separate namespace from that of the Source System Identifier.</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250" w:type="dxa"/>
            <w:gridSpan w:val="2"/>
            <w:shd w:val="clear" w:color="auto" w:fill="auto"/>
          </w:tcPr>
          <w:p w:rsidR="00F13A98" w:rsidRPr="00E65637" w:rsidRDefault="00F13A98" w:rsidP="00535129">
            <w:pPr>
              <w:spacing w:before="60" w:after="60"/>
              <w:rPr>
                <w:lang w:val="en-US"/>
              </w:rPr>
            </w:pPr>
            <w:r>
              <w:rPr>
                <w:lang w:val="en-US"/>
              </w:rPr>
              <w:t>Video Stream</w:t>
            </w:r>
          </w:p>
        </w:tc>
        <w:tc>
          <w:tcPr>
            <w:tcW w:w="2070" w:type="dxa"/>
            <w:shd w:val="clear" w:color="auto" w:fill="auto"/>
          </w:tcPr>
          <w:p w:rsidR="00F13A98" w:rsidRPr="00E65637" w:rsidRDefault="00F13A98" w:rsidP="00535129">
            <w:pPr>
              <w:spacing w:before="60" w:after="60"/>
              <w:rPr>
                <w:lang w:val="en-US"/>
              </w:rPr>
            </w:pPr>
            <w:r>
              <w:rPr>
                <w:lang w:val="en-US"/>
              </w:rPr>
              <w:t>0</w:t>
            </w:r>
            <w:r w:rsidRPr="00E65637">
              <w:rPr>
                <w:lang w:val="en-US"/>
              </w:rPr>
              <w:t xml:space="preserve"> … </w:t>
            </w:r>
            <w:r>
              <w:rPr>
                <w:lang w:val="en-US"/>
              </w:rPr>
              <w:t>1</w:t>
            </w:r>
          </w:p>
        </w:tc>
        <w:tc>
          <w:tcPr>
            <w:tcW w:w="4873" w:type="dxa"/>
            <w:shd w:val="clear" w:color="auto" w:fill="auto"/>
          </w:tcPr>
          <w:p w:rsidR="00B46B08" w:rsidRDefault="00F13A98" w:rsidP="00535129">
            <w:pPr>
              <w:spacing w:before="60" w:after="60"/>
              <w:rPr>
                <w:lang w:val="en-US"/>
              </w:rPr>
            </w:pPr>
            <w:r>
              <w:rPr>
                <w:lang w:val="en-US"/>
              </w:rPr>
              <w:t xml:space="preserve">At most one video stream is contained. </w:t>
            </w:r>
          </w:p>
          <w:p w:rsidR="00F13A98" w:rsidRPr="00E65637" w:rsidRDefault="00B46B08" w:rsidP="00B46B08">
            <w:pPr>
              <w:spacing w:before="60" w:after="60"/>
              <w:rPr>
                <w:lang w:val="en-US"/>
              </w:rPr>
            </w:pPr>
            <w:r>
              <w:rPr>
                <w:lang w:val="en-US"/>
              </w:rPr>
              <w:t xml:space="preserve">If present, the </w:t>
            </w:r>
            <w:del w:id="344" w:author="S4-200646 CR 0023" w:date="2020-06-18T00:00:00Z">
              <w:r w:rsidR="00F13A98" w:rsidDel="00694DE7">
                <w:rPr>
                  <w:lang w:val="en-US"/>
                </w:rPr>
                <w:delText>media stream</w:delText>
              </w:r>
            </w:del>
            <w:ins w:id="345" w:author="S4-200646 CR 0023" w:date="2020-06-18T00:00:00Z">
              <w:r w:rsidR="00694DE7">
                <w:rPr>
                  <w:lang w:val="en-US"/>
                </w:rPr>
                <w:t>Media stream</w:t>
              </w:r>
            </w:ins>
            <w:r w:rsidR="00F13A98">
              <w:rPr>
                <w:lang w:val="en-US"/>
              </w:rPr>
              <w:t xml:space="preserve"> is identified by the media type </w:t>
            </w:r>
            <w:r w:rsidR="00916811" w:rsidRPr="004D3578">
              <w:t>"</w:t>
            </w:r>
            <w:r w:rsidR="00F13A98">
              <w:rPr>
                <w:lang w:val="en-US"/>
              </w:rPr>
              <w:t>video</w:t>
            </w:r>
            <w:r w:rsidR="00916811" w:rsidRPr="004D3578">
              <w:t>"</w:t>
            </w:r>
            <w:r w:rsidR="00F13A98">
              <w:rPr>
                <w:lang w:val="en-US"/>
              </w:rPr>
              <w:t>, s</w:t>
            </w:r>
            <w:r>
              <w:rPr>
                <w:lang w:val="en-US"/>
              </w:rPr>
              <w:t>uch that</w:t>
            </w:r>
            <w:r w:rsidR="00F13A98">
              <w:rPr>
                <w:lang w:val="en-US"/>
              </w:rPr>
              <w:t xml:space="preserve"> no </w:t>
            </w:r>
            <w:r>
              <w:rPr>
                <w:lang w:val="en-US"/>
              </w:rPr>
              <w:t xml:space="preserve">additional </w:t>
            </w:r>
            <w:r w:rsidR="00F13A98">
              <w:rPr>
                <w:lang w:val="en-US"/>
              </w:rPr>
              <w:t xml:space="preserve">identifier is needed. The video stream shall contain sufficient information to be self-declarative in the coordinate system </w:t>
            </w:r>
            <w:r>
              <w:rPr>
                <w:lang w:val="en-US"/>
              </w:rPr>
              <w:t xml:space="preserve">as </w:t>
            </w:r>
            <w:r w:rsidR="00F13A98">
              <w:rPr>
                <w:lang w:val="en-US"/>
              </w:rPr>
              <w:t>defined in clause 4.5.5.2.</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Pr="00E65637" w:rsidRDefault="00F13A98" w:rsidP="00535129">
            <w:pPr>
              <w:spacing w:before="60" w:after="60"/>
              <w:rPr>
                <w:lang w:val="en-US"/>
              </w:rPr>
            </w:pPr>
            <w:r>
              <w:rPr>
                <w:lang w:val="en-US"/>
              </w:rPr>
              <w:t>Identifier</w:t>
            </w:r>
          </w:p>
        </w:tc>
        <w:tc>
          <w:tcPr>
            <w:tcW w:w="2070" w:type="dxa"/>
            <w:shd w:val="clear" w:color="auto" w:fill="auto"/>
          </w:tcPr>
          <w:p w:rsidR="00F13A98" w:rsidRPr="00E65637" w:rsidRDefault="00F13A98" w:rsidP="00535129">
            <w:pPr>
              <w:spacing w:before="60" w:after="60"/>
              <w:rPr>
                <w:lang w:val="en-US"/>
              </w:rPr>
            </w:pPr>
            <w:r>
              <w:rPr>
                <w:lang w:val="en-US"/>
              </w:rPr>
              <w:t xml:space="preserve">0 … 1 </w:t>
            </w:r>
          </w:p>
        </w:tc>
        <w:tc>
          <w:tcPr>
            <w:tcW w:w="4873" w:type="dxa"/>
            <w:shd w:val="clear" w:color="auto" w:fill="auto"/>
          </w:tcPr>
          <w:p w:rsidR="00F13A98" w:rsidRPr="00E65637" w:rsidRDefault="00F13A98" w:rsidP="005611B8">
            <w:pPr>
              <w:spacing w:before="60" w:after="60"/>
              <w:rPr>
                <w:lang w:val="en-US"/>
              </w:rPr>
            </w:pPr>
            <w:r>
              <w:rPr>
                <w:lang w:val="en-US"/>
              </w:rPr>
              <w:t xml:space="preserve">Unique identifier </w:t>
            </w:r>
            <w:r w:rsidR="005611B8">
              <w:rPr>
                <w:lang w:val="en-US"/>
              </w:rPr>
              <w:t xml:space="preserve">of the video stream </w:t>
            </w:r>
            <w:r>
              <w:rPr>
                <w:lang w:val="en-US"/>
              </w:rPr>
              <w:t xml:space="preserve">in the source system. If not </w:t>
            </w:r>
            <w:r w:rsidR="005611B8">
              <w:rPr>
                <w:lang w:val="en-US"/>
              </w:rPr>
              <w:t>present</w:t>
            </w:r>
            <w:r>
              <w:rPr>
                <w:lang w:val="en-US"/>
              </w:rPr>
              <w:t xml:space="preserve">, </w:t>
            </w:r>
            <w:r w:rsidR="005611B8">
              <w:rPr>
                <w:lang w:val="en-US"/>
              </w:rPr>
              <w:t xml:space="preserve">the source system should </w:t>
            </w:r>
            <w:r>
              <w:rPr>
                <w:lang w:val="en-US"/>
              </w:rPr>
              <w:t xml:space="preserve">contain sufficient information to uniquely identify the </w:t>
            </w:r>
            <w:r w:rsidR="005611B8">
              <w:rPr>
                <w:lang w:val="en-US"/>
              </w:rPr>
              <w:t xml:space="preserve">video </w:t>
            </w:r>
            <w:r>
              <w:rPr>
                <w:lang w:val="en-US"/>
              </w:rPr>
              <w:t xml:space="preserve">stream in the </w:t>
            </w:r>
            <w:r w:rsidR="00EA647A">
              <w:rPr>
                <w:lang w:val="en-US"/>
              </w:rPr>
              <w:t xml:space="preserve">source </w:t>
            </w:r>
            <w:r>
              <w:rPr>
                <w:lang w:val="en-US"/>
              </w:rPr>
              <w:t xml:space="preserve">system.  </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Default="00F13A98" w:rsidP="00535129">
            <w:pPr>
              <w:spacing w:before="60" w:after="60"/>
              <w:rPr>
                <w:lang w:val="en-US"/>
              </w:rPr>
            </w:pPr>
            <w:r>
              <w:rPr>
                <w:lang w:val="en-US"/>
              </w:rPr>
              <w:t>Type</w:t>
            </w:r>
          </w:p>
        </w:tc>
        <w:tc>
          <w:tcPr>
            <w:tcW w:w="2070" w:type="dxa"/>
            <w:shd w:val="clear" w:color="auto" w:fill="auto"/>
          </w:tcPr>
          <w:p w:rsidR="00F13A98" w:rsidRDefault="00F13A98" w:rsidP="00535129">
            <w:pPr>
              <w:spacing w:before="60" w:after="60"/>
              <w:rPr>
                <w:lang w:val="en-US"/>
              </w:rPr>
            </w:pPr>
            <w:r>
              <w:rPr>
                <w:lang w:val="en-US"/>
              </w:rPr>
              <w:t>1</w:t>
            </w:r>
          </w:p>
        </w:tc>
        <w:tc>
          <w:tcPr>
            <w:tcW w:w="4873" w:type="dxa"/>
            <w:shd w:val="clear" w:color="auto" w:fill="auto"/>
          </w:tcPr>
          <w:p w:rsidR="00F13A98" w:rsidRDefault="00F13A98" w:rsidP="00535129">
            <w:pPr>
              <w:spacing w:before="60" w:after="60"/>
              <w:rPr>
                <w:lang w:val="en-US"/>
              </w:rPr>
            </w:pPr>
            <w:r>
              <w:rPr>
                <w:lang w:val="en-US"/>
              </w:rPr>
              <w:t>Provides the type of the contained video</w:t>
            </w:r>
            <w:r w:rsidR="005611B8">
              <w:rPr>
                <w:lang w:val="en-US"/>
              </w:rPr>
              <w:t xml:space="preserve"> stream</w:t>
            </w:r>
          </w:p>
          <w:p w:rsidR="00F13A98" w:rsidRDefault="003F46EF" w:rsidP="003F46EF">
            <w:pPr>
              <w:pStyle w:val="B1"/>
              <w:rPr>
                <w:lang w:val="en-US"/>
              </w:rPr>
            </w:pPr>
            <w:r>
              <w:rPr>
                <w:lang w:val="en-US"/>
              </w:rPr>
              <w:t>-</w:t>
            </w:r>
            <w:r>
              <w:rPr>
                <w:lang w:val="en-US"/>
              </w:rPr>
              <w:tab/>
            </w:r>
            <w:r w:rsidR="00F13A98">
              <w:rPr>
                <w:lang w:val="en-US"/>
              </w:rPr>
              <w:t>360 mono: The video represents a single spherical video.</w:t>
            </w:r>
          </w:p>
          <w:p w:rsidR="00F13A98" w:rsidRDefault="003F46EF" w:rsidP="003F46EF">
            <w:pPr>
              <w:pStyle w:val="B1"/>
              <w:rPr>
                <w:lang w:val="en-US"/>
              </w:rPr>
            </w:pPr>
            <w:r>
              <w:rPr>
                <w:lang w:val="en-US"/>
              </w:rPr>
              <w:t>-</w:t>
            </w:r>
            <w:r>
              <w:rPr>
                <w:lang w:val="en-US"/>
              </w:rPr>
              <w:tab/>
            </w:r>
            <w:r w:rsidR="00F13A98">
              <w:rPr>
                <w:lang w:val="en-US"/>
              </w:rPr>
              <w:t>360 stereo: The video contains two spherical videos, one for each eye.</w:t>
            </w:r>
          </w:p>
          <w:p w:rsidR="00F13A98" w:rsidRDefault="003F46EF" w:rsidP="003F46EF">
            <w:pPr>
              <w:pStyle w:val="B1"/>
              <w:rPr>
                <w:lang w:val="en-US"/>
              </w:rPr>
            </w:pPr>
            <w:r>
              <w:rPr>
                <w:lang w:val="en-US"/>
              </w:rPr>
              <w:t>-</w:t>
            </w:r>
            <w:r>
              <w:rPr>
                <w:lang w:val="en-US"/>
              </w:rPr>
              <w:tab/>
            </w:r>
            <w:r w:rsidR="00F13A98">
              <w:rPr>
                <w:lang w:val="en-US"/>
              </w:rPr>
              <w:t xml:space="preserve">Unknown: </w:t>
            </w:r>
            <w:r w:rsidR="00DE49B8">
              <w:rPr>
                <w:lang w:val="en-US"/>
              </w:rPr>
              <w:t>will be provided by</w:t>
            </w:r>
            <w:r w:rsidR="00F13A98">
              <w:rPr>
                <w:lang w:val="en-US"/>
              </w:rPr>
              <w:t xml:space="preserve"> </w:t>
            </w:r>
            <w:r w:rsidR="00EA647A">
              <w:rPr>
                <w:lang w:val="en-US"/>
              </w:rPr>
              <w:t xml:space="preserve">source </w:t>
            </w:r>
            <w:r w:rsidR="00F13A98">
              <w:rPr>
                <w:lang w:val="en-US"/>
              </w:rPr>
              <w:t>system.</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Default="00F13A98" w:rsidP="00535129">
            <w:pPr>
              <w:spacing w:before="60" w:after="60"/>
              <w:rPr>
                <w:lang w:val="en-US"/>
              </w:rPr>
            </w:pPr>
            <w:r>
              <w:rPr>
                <w:lang w:val="en-US"/>
              </w:rPr>
              <w:t>Description</w:t>
            </w:r>
          </w:p>
        </w:tc>
        <w:tc>
          <w:tcPr>
            <w:tcW w:w="2070" w:type="dxa"/>
            <w:shd w:val="clear" w:color="auto" w:fill="auto"/>
          </w:tcPr>
          <w:p w:rsidR="00F13A98" w:rsidRDefault="00F13A98" w:rsidP="00535129">
            <w:pPr>
              <w:spacing w:before="60" w:after="60"/>
              <w:rPr>
                <w:lang w:val="en-US"/>
              </w:rPr>
            </w:pPr>
            <w:r>
              <w:rPr>
                <w:lang w:val="en-US"/>
              </w:rPr>
              <w:t>1</w:t>
            </w:r>
          </w:p>
        </w:tc>
        <w:tc>
          <w:tcPr>
            <w:tcW w:w="4873" w:type="dxa"/>
            <w:shd w:val="clear" w:color="auto" w:fill="auto"/>
          </w:tcPr>
          <w:p w:rsidR="00F13A98" w:rsidRDefault="00F13A98" w:rsidP="005611B8">
            <w:pPr>
              <w:spacing w:before="60" w:after="60"/>
              <w:rPr>
                <w:lang w:val="en-US"/>
              </w:rPr>
            </w:pPr>
            <w:r>
              <w:rPr>
                <w:lang w:val="en-US"/>
              </w:rPr>
              <w:t xml:space="preserve">Describes the details of the </w:t>
            </w:r>
            <w:r w:rsidR="005611B8">
              <w:rPr>
                <w:lang w:val="en-US"/>
              </w:rPr>
              <w:t xml:space="preserve">video </w:t>
            </w:r>
            <w:r>
              <w:rPr>
                <w:lang w:val="en-US"/>
              </w:rPr>
              <w:t xml:space="preserve">stream including the encoding, the metadata, etc. The </w:t>
            </w:r>
            <w:del w:id="346" w:author="S4-200646 CR 0023" w:date="2020-06-18T00:00:00Z">
              <w:r w:rsidDel="00694DE7">
                <w:rPr>
                  <w:lang w:val="en-US"/>
                </w:rPr>
                <w:delText>media stream</w:delText>
              </w:r>
            </w:del>
            <w:ins w:id="347" w:author="S4-200646 CR 0023" w:date="2020-06-18T00:00:00Z">
              <w:r w:rsidR="00694DE7">
                <w:rPr>
                  <w:lang w:val="en-US"/>
                </w:rPr>
                <w:t>Media stream</w:t>
              </w:r>
            </w:ins>
            <w:r>
              <w:rPr>
                <w:lang w:val="en-US"/>
              </w:rPr>
              <w:t xml:space="preserve"> is self-</w:t>
            </w:r>
            <w:r w:rsidR="005611B8">
              <w:rPr>
                <w:lang w:val="en-US"/>
              </w:rPr>
              <w:t xml:space="preserve">describing </w:t>
            </w:r>
            <w:r>
              <w:rPr>
                <w:lang w:val="en-US"/>
              </w:rPr>
              <w:t xml:space="preserve">in the </w:t>
            </w:r>
            <w:r w:rsidR="00EA647A">
              <w:rPr>
                <w:lang w:val="en-US"/>
              </w:rPr>
              <w:t xml:space="preserve">source </w:t>
            </w:r>
            <w:r>
              <w:rPr>
                <w:lang w:val="en-US"/>
              </w:rPr>
              <w:t>system.</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250" w:type="dxa"/>
            <w:gridSpan w:val="2"/>
            <w:shd w:val="clear" w:color="auto" w:fill="auto"/>
          </w:tcPr>
          <w:p w:rsidR="00F13A98" w:rsidRPr="00E65637" w:rsidRDefault="00F13A98" w:rsidP="00535129">
            <w:pPr>
              <w:spacing w:before="60" w:after="60"/>
              <w:rPr>
                <w:lang w:val="en-US"/>
              </w:rPr>
            </w:pPr>
            <w:r>
              <w:rPr>
                <w:lang w:val="en-US"/>
              </w:rPr>
              <w:t>Audio Stream</w:t>
            </w:r>
          </w:p>
        </w:tc>
        <w:tc>
          <w:tcPr>
            <w:tcW w:w="2070" w:type="dxa"/>
            <w:shd w:val="clear" w:color="auto" w:fill="auto"/>
          </w:tcPr>
          <w:p w:rsidR="00F13A98" w:rsidRPr="00E65637" w:rsidRDefault="00F13A98" w:rsidP="00535129">
            <w:pPr>
              <w:spacing w:before="60" w:after="60"/>
              <w:rPr>
                <w:lang w:val="en-US"/>
              </w:rPr>
            </w:pPr>
            <w:r>
              <w:rPr>
                <w:lang w:val="en-US"/>
              </w:rPr>
              <w:t>0</w:t>
            </w:r>
            <w:r w:rsidRPr="00E65637">
              <w:rPr>
                <w:lang w:val="en-US"/>
              </w:rPr>
              <w:t xml:space="preserve"> … </w:t>
            </w:r>
            <w:r>
              <w:rPr>
                <w:lang w:val="en-US"/>
              </w:rPr>
              <w:t>1</w:t>
            </w:r>
          </w:p>
        </w:tc>
        <w:tc>
          <w:tcPr>
            <w:tcW w:w="4873" w:type="dxa"/>
            <w:shd w:val="clear" w:color="auto" w:fill="auto"/>
          </w:tcPr>
          <w:p w:rsidR="00F13A98" w:rsidRPr="00E65637" w:rsidRDefault="005611B8" w:rsidP="005611B8">
            <w:pPr>
              <w:spacing w:before="60" w:after="60"/>
              <w:rPr>
                <w:lang w:val="en-US"/>
              </w:rPr>
            </w:pPr>
            <w:r>
              <w:rPr>
                <w:lang w:val="en-US"/>
              </w:rPr>
              <w:t>If present,</w:t>
            </w:r>
            <w:r w:rsidR="00F13A98">
              <w:rPr>
                <w:lang w:val="en-US"/>
              </w:rPr>
              <w:t xml:space="preserve"> </w:t>
            </w:r>
            <w:r>
              <w:rPr>
                <w:lang w:val="en-US"/>
              </w:rPr>
              <w:t xml:space="preserve">the </w:t>
            </w:r>
            <w:del w:id="348" w:author="S4-200646 CR 0023" w:date="2020-06-18T00:00:00Z">
              <w:r w:rsidR="00F13A98" w:rsidDel="00694DE7">
                <w:rPr>
                  <w:lang w:val="en-US"/>
                </w:rPr>
                <w:delText>media stream</w:delText>
              </w:r>
            </w:del>
            <w:ins w:id="349" w:author="S4-200646 CR 0023" w:date="2020-06-18T00:00:00Z">
              <w:r w:rsidR="00694DE7">
                <w:rPr>
                  <w:lang w:val="en-US"/>
                </w:rPr>
                <w:t>Media stream</w:t>
              </w:r>
            </w:ins>
            <w:r w:rsidR="00F13A98">
              <w:rPr>
                <w:lang w:val="en-US"/>
              </w:rPr>
              <w:t xml:space="preserve"> is identified by the media type </w:t>
            </w:r>
            <w:r w:rsidR="00D42B76" w:rsidRPr="004D3578">
              <w:t>"</w:t>
            </w:r>
            <w:r w:rsidR="00F13A98">
              <w:rPr>
                <w:lang w:val="en-US"/>
              </w:rPr>
              <w:t>audio</w:t>
            </w:r>
            <w:r w:rsidR="00D42B76" w:rsidRPr="004D3578">
              <w:t>"</w:t>
            </w:r>
            <w:r w:rsidR="00F13A98">
              <w:rPr>
                <w:lang w:val="en-US"/>
              </w:rPr>
              <w:t>, s</w:t>
            </w:r>
            <w:r>
              <w:rPr>
                <w:lang w:val="en-US"/>
              </w:rPr>
              <w:t>uch that</w:t>
            </w:r>
            <w:r w:rsidR="00F13A98">
              <w:rPr>
                <w:lang w:val="en-US"/>
              </w:rPr>
              <w:t xml:space="preserve"> no </w:t>
            </w:r>
            <w:r>
              <w:rPr>
                <w:lang w:val="en-US"/>
              </w:rPr>
              <w:t xml:space="preserve">additional </w:t>
            </w:r>
            <w:r w:rsidR="00F13A98">
              <w:rPr>
                <w:lang w:val="en-US"/>
              </w:rPr>
              <w:t>identifier is needed. The audio stream shall contain sufficient information to be self-</w:t>
            </w:r>
            <w:r>
              <w:rPr>
                <w:lang w:val="en-US"/>
              </w:rPr>
              <w:t xml:space="preserve">describing </w:t>
            </w:r>
            <w:r w:rsidR="00F13A98">
              <w:rPr>
                <w:lang w:val="en-US"/>
              </w:rPr>
              <w:t xml:space="preserve">in the coordinate system </w:t>
            </w:r>
            <w:r>
              <w:rPr>
                <w:lang w:val="en-US"/>
              </w:rPr>
              <w:t xml:space="preserve">as </w:t>
            </w:r>
            <w:r w:rsidR="00F13A98">
              <w:rPr>
                <w:lang w:val="en-US"/>
              </w:rPr>
              <w:t xml:space="preserve">defined in clause </w:t>
            </w:r>
            <w:ins w:id="350" w:author="S4-200644 CR 26.238-0018" w:date="2020-06-17T23:24:00Z">
              <w:r w:rsidR="00DC3698">
                <w:rPr>
                  <w:lang w:val="en-US"/>
                </w:rPr>
                <w:t>4.5.5.2</w:t>
              </w:r>
            </w:ins>
            <w:del w:id="351" w:author="S4-200644 CR 26.238-0018" w:date="2020-06-17T23:24:00Z">
              <w:r w:rsidR="00F13A98" w:rsidDel="00DC3698">
                <w:rPr>
                  <w:lang w:val="en-US"/>
                </w:rPr>
                <w:delText>4.5.4.2</w:delText>
              </w:r>
            </w:del>
            <w:r w:rsidR="00F13A98">
              <w:rPr>
                <w:lang w:val="en-US"/>
              </w:rPr>
              <w:t>.</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Pr="00E65637" w:rsidRDefault="00F13A98" w:rsidP="00535129">
            <w:pPr>
              <w:spacing w:before="60" w:after="60"/>
              <w:rPr>
                <w:lang w:val="en-US"/>
              </w:rPr>
            </w:pPr>
            <w:r>
              <w:rPr>
                <w:lang w:val="en-US"/>
              </w:rPr>
              <w:t>Identifier</w:t>
            </w:r>
          </w:p>
        </w:tc>
        <w:tc>
          <w:tcPr>
            <w:tcW w:w="2070" w:type="dxa"/>
            <w:shd w:val="clear" w:color="auto" w:fill="auto"/>
          </w:tcPr>
          <w:p w:rsidR="00F13A98" w:rsidRPr="00E65637" w:rsidRDefault="00F13A98" w:rsidP="00535129">
            <w:pPr>
              <w:spacing w:before="60" w:after="60"/>
              <w:rPr>
                <w:lang w:val="en-US"/>
              </w:rPr>
            </w:pPr>
            <w:r>
              <w:rPr>
                <w:lang w:val="en-US"/>
              </w:rPr>
              <w:t xml:space="preserve">0 … 1 </w:t>
            </w:r>
          </w:p>
        </w:tc>
        <w:tc>
          <w:tcPr>
            <w:tcW w:w="4873" w:type="dxa"/>
            <w:shd w:val="clear" w:color="auto" w:fill="auto"/>
          </w:tcPr>
          <w:p w:rsidR="00F13A98" w:rsidRPr="00E65637" w:rsidRDefault="00F13A98" w:rsidP="00535129">
            <w:pPr>
              <w:spacing w:before="60" w:after="60"/>
              <w:rPr>
                <w:lang w:val="en-US"/>
              </w:rPr>
            </w:pPr>
            <w:r>
              <w:rPr>
                <w:lang w:val="en-US"/>
              </w:rPr>
              <w:t xml:space="preserve">Unique identifier </w:t>
            </w:r>
            <w:r w:rsidR="00EA647A">
              <w:rPr>
                <w:lang w:val="en-US"/>
              </w:rPr>
              <w:t xml:space="preserve">of the audio stream </w:t>
            </w:r>
            <w:r>
              <w:rPr>
                <w:lang w:val="en-US"/>
              </w:rPr>
              <w:t xml:space="preserve">in the source system. If not </w:t>
            </w:r>
            <w:r w:rsidR="00EA647A">
              <w:rPr>
                <w:lang w:val="en-US"/>
              </w:rPr>
              <w:t>present</w:t>
            </w:r>
            <w:r>
              <w:rPr>
                <w:lang w:val="en-US"/>
              </w:rPr>
              <w:t xml:space="preserve">, the </w:t>
            </w:r>
            <w:r w:rsidR="00EA647A">
              <w:rPr>
                <w:lang w:val="en-US"/>
              </w:rPr>
              <w:t>source system should</w:t>
            </w:r>
            <w:r>
              <w:rPr>
                <w:lang w:val="en-US"/>
              </w:rPr>
              <w:t xml:space="preserve"> contain sufficient information to uniquely identify the </w:t>
            </w:r>
            <w:r w:rsidR="00EA647A">
              <w:rPr>
                <w:lang w:val="en-US"/>
              </w:rPr>
              <w:t xml:space="preserve">audio </w:t>
            </w:r>
            <w:r>
              <w:rPr>
                <w:lang w:val="en-US"/>
              </w:rPr>
              <w:t>stream in the</w:t>
            </w:r>
            <w:r w:rsidR="00EA647A">
              <w:rPr>
                <w:lang w:val="en-US"/>
              </w:rPr>
              <w:t xml:space="preserve"> source</w:t>
            </w:r>
            <w:r>
              <w:rPr>
                <w:lang w:val="en-US"/>
              </w:rPr>
              <w:t xml:space="preserve"> system.  </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Default="00F13A98" w:rsidP="00535129">
            <w:pPr>
              <w:spacing w:before="60" w:after="60"/>
              <w:rPr>
                <w:lang w:val="en-US"/>
              </w:rPr>
            </w:pPr>
            <w:r>
              <w:rPr>
                <w:lang w:val="en-US"/>
              </w:rPr>
              <w:t>Type</w:t>
            </w:r>
          </w:p>
        </w:tc>
        <w:tc>
          <w:tcPr>
            <w:tcW w:w="2070" w:type="dxa"/>
            <w:shd w:val="clear" w:color="auto" w:fill="auto"/>
          </w:tcPr>
          <w:p w:rsidR="00F13A98" w:rsidRDefault="00F13A98" w:rsidP="00535129">
            <w:pPr>
              <w:spacing w:before="60" w:after="60"/>
              <w:rPr>
                <w:lang w:val="en-US"/>
              </w:rPr>
            </w:pPr>
            <w:r>
              <w:rPr>
                <w:lang w:val="en-US"/>
              </w:rPr>
              <w:t>1</w:t>
            </w:r>
          </w:p>
        </w:tc>
        <w:tc>
          <w:tcPr>
            <w:tcW w:w="4873" w:type="dxa"/>
            <w:shd w:val="clear" w:color="auto" w:fill="auto"/>
          </w:tcPr>
          <w:p w:rsidR="00F13A98" w:rsidRDefault="00F13A98" w:rsidP="00535129">
            <w:pPr>
              <w:spacing w:before="60" w:after="60"/>
              <w:rPr>
                <w:lang w:val="en-US"/>
              </w:rPr>
            </w:pPr>
            <w:r>
              <w:rPr>
                <w:lang w:val="en-US"/>
              </w:rPr>
              <w:t xml:space="preserve">Defines the type of the </w:t>
            </w:r>
            <w:r w:rsidR="002205EF">
              <w:rPr>
                <w:lang w:val="en-US"/>
              </w:rPr>
              <w:t xml:space="preserve">contained </w:t>
            </w:r>
            <w:r>
              <w:rPr>
                <w:lang w:val="en-US"/>
              </w:rPr>
              <w:t>audio</w:t>
            </w:r>
            <w:r w:rsidR="002205EF">
              <w:rPr>
                <w:lang w:val="en-US"/>
              </w:rPr>
              <w:t xml:space="preserve"> stream</w:t>
            </w:r>
            <w:r>
              <w:rPr>
                <w:lang w:val="en-US"/>
              </w:rPr>
              <w:t>:</w:t>
            </w:r>
          </w:p>
          <w:p w:rsidR="00F13A98" w:rsidRDefault="003F46EF" w:rsidP="003F46EF">
            <w:pPr>
              <w:pStyle w:val="B1"/>
              <w:rPr>
                <w:lang w:val="en-US"/>
              </w:rPr>
            </w:pPr>
            <w:r>
              <w:rPr>
                <w:lang w:val="en-US"/>
              </w:rPr>
              <w:t>-</w:t>
            </w:r>
            <w:r>
              <w:rPr>
                <w:lang w:val="en-US"/>
              </w:rPr>
              <w:tab/>
            </w:r>
            <w:r w:rsidR="00F13A98">
              <w:rPr>
                <w:lang w:val="en-US"/>
              </w:rPr>
              <w:t>2D: the audio describes a planar version of the surrounding audio. No heights are included.</w:t>
            </w:r>
          </w:p>
          <w:p w:rsidR="00F13A98" w:rsidRDefault="003F46EF" w:rsidP="003F46EF">
            <w:pPr>
              <w:pStyle w:val="B1"/>
              <w:rPr>
                <w:lang w:val="en-US"/>
              </w:rPr>
            </w:pPr>
            <w:r>
              <w:rPr>
                <w:lang w:val="en-US"/>
              </w:rPr>
              <w:t>-</w:t>
            </w:r>
            <w:r>
              <w:rPr>
                <w:lang w:val="en-US"/>
              </w:rPr>
              <w:tab/>
            </w:r>
            <w:r w:rsidR="00F13A98">
              <w:rPr>
                <w:lang w:val="en-US"/>
              </w:rPr>
              <w:t>3D: the audio includes 3 dimensions with heights.</w:t>
            </w:r>
          </w:p>
          <w:p w:rsidR="00F13A98" w:rsidRDefault="003F46EF" w:rsidP="003F46EF">
            <w:pPr>
              <w:pStyle w:val="B1"/>
              <w:rPr>
                <w:lang w:val="en-US"/>
              </w:rPr>
            </w:pPr>
            <w:r>
              <w:rPr>
                <w:lang w:val="en-US"/>
              </w:rPr>
              <w:t>-</w:t>
            </w:r>
            <w:r>
              <w:rPr>
                <w:lang w:val="en-US"/>
              </w:rPr>
              <w:tab/>
            </w:r>
            <w:r w:rsidR="00F13A98">
              <w:rPr>
                <w:lang w:val="en-US"/>
              </w:rPr>
              <w:t xml:space="preserve">Unknown: </w:t>
            </w:r>
            <w:r w:rsidR="00DE49B8">
              <w:rPr>
                <w:lang w:val="en-US"/>
              </w:rPr>
              <w:t>will be provided by</w:t>
            </w:r>
            <w:r w:rsidR="00F13A98">
              <w:rPr>
                <w:lang w:val="en-US"/>
              </w:rPr>
              <w:t xml:space="preserve"> </w:t>
            </w:r>
            <w:r w:rsidR="00EA647A">
              <w:rPr>
                <w:lang w:val="en-US"/>
              </w:rPr>
              <w:t xml:space="preserve">source </w:t>
            </w:r>
            <w:r w:rsidR="00F13A98">
              <w:rPr>
                <w:lang w:val="en-US"/>
              </w:rPr>
              <w:t>system.</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Default="00F13A98" w:rsidP="00535129">
            <w:pPr>
              <w:spacing w:before="60" w:after="60"/>
              <w:rPr>
                <w:lang w:val="en-US"/>
              </w:rPr>
            </w:pPr>
            <w:r>
              <w:rPr>
                <w:lang w:val="en-US"/>
              </w:rPr>
              <w:t>Description</w:t>
            </w:r>
          </w:p>
        </w:tc>
        <w:tc>
          <w:tcPr>
            <w:tcW w:w="2070" w:type="dxa"/>
            <w:shd w:val="clear" w:color="auto" w:fill="auto"/>
          </w:tcPr>
          <w:p w:rsidR="00F13A98" w:rsidRDefault="00F13A98" w:rsidP="00535129">
            <w:pPr>
              <w:spacing w:before="60" w:after="60"/>
              <w:rPr>
                <w:lang w:val="en-US"/>
              </w:rPr>
            </w:pPr>
            <w:r>
              <w:rPr>
                <w:lang w:val="en-US"/>
              </w:rPr>
              <w:t>1</w:t>
            </w:r>
          </w:p>
        </w:tc>
        <w:tc>
          <w:tcPr>
            <w:tcW w:w="4873" w:type="dxa"/>
            <w:shd w:val="clear" w:color="auto" w:fill="auto"/>
          </w:tcPr>
          <w:p w:rsidR="00F13A98" w:rsidRDefault="00F13A98" w:rsidP="0044243F">
            <w:pPr>
              <w:spacing w:before="60" w:after="60"/>
              <w:rPr>
                <w:lang w:val="en-US"/>
              </w:rPr>
            </w:pPr>
            <w:r>
              <w:rPr>
                <w:lang w:val="en-US"/>
              </w:rPr>
              <w:t xml:space="preserve">Describes the details of the </w:t>
            </w:r>
            <w:r w:rsidR="0044243F">
              <w:rPr>
                <w:lang w:val="en-US"/>
              </w:rPr>
              <w:t xml:space="preserve">audio </w:t>
            </w:r>
            <w:r>
              <w:rPr>
                <w:lang w:val="en-US"/>
              </w:rPr>
              <w:t xml:space="preserve">stream including the encoding, the metadata, etc. The </w:t>
            </w:r>
            <w:del w:id="352" w:author="S4-200646 CR 0023" w:date="2020-06-18T00:00:00Z">
              <w:r w:rsidDel="00694DE7">
                <w:rPr>
                  <w:lang w:val="en-US"/>
                </w:rPr>
                <w:delText>media stream</w:delText>
              </w:r>
            </w:del>
            <w:ins w:id="353" w:author="S4-200646 CR 0023" w:date="2020-06-18T00:00:00Z">
              <w:r w:rsidR="00694DE7">
                <w:rPr>
                  <w:lang w:val="en-US"/>
                </w:rPr>
                <w:t xml:space="preserve">Media </w:t>
              </w:r>
              <w:r w:rsidR="00694DE7">
                <w:rPr>
                  <w:lang w:val="en-US"/>
                </w:rPr>
                <w:lastRenderedPageBreak/>
                <w:t>stream</w:t>
              </w:r>
            </w:ins>
            <w:r>
              <w:rPr>
                <w:lang w:val="en-US"/>
              </w:rPr>
              <w:t xml:space="preserve"> is self-de</w:t>
            </w:r>
            <w:r w:rsidR="0044243F">
              <w:rPr>
                <w:lang w:val="en-US"/>
              </w:rPr>
              <w:t>scribing</w:t>
            </w:r>
            <w:r>
              <w:rPr>
                <w:lang w:val="en-US"/>
              </w:rPr>
              <w:t xml:space="preserve"> in the </w:t>
            </w:r>
            <w:r w:rsidR="00EA647A">
              <w:rPr>
                <w:lang w:val="en-US"/>
              </w:rPr>
              <w:t xml:space="preserve">source </w:t>
            </w:r>
            <w:r>
              <w:rPr>
                <w:lang w:val="en-US"/>
              </w:rPr>
              <w:t>system</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250" w:type="dxa"/>
            <w:gridSpan w:val="2"/>
            <w:shd w:val="clear" w:color="auto" w:fill="auto"/>
          </w:tcPr>
          <w:p w:rsidR="00F13A98" w:rsidRPr="00E65637" w:rsidRDefault="00F13A98" w:rsidP="00535129">
            <w:pPr>
              <w:spacing w:before="60" w:after="60"/>
              <w:rPr>
                <w:lang w:val="en-US"/>
              </w:rPr>
            </w:pPr>
            <w:r>
              <w:rPr>
                <w:lang w:val="en-US"/>
              </w:rPr>
              <w:t>Other Media Stream</w:t>
            </w:r>
          </w:p>
        </w:tc>
        <w:tc>
          <w:tcPr>
            <w:tcW w:w="2070" w:type="dxa"/>
            <w:shd w:val="clear" w:color="auto" w:fill="auto"/>
          </w:tcPr>
          <w:p w:rsidR="00F13A98" w:rsidRPr="00E65637" w:rsidRDefault="00F13A98" w:rsidP="00535129">
            <w:pPr>
              <w:spacing w:before="60" w:after="60"/>
              <w:rPr>
                <w:lang w:val="en-US"/>
              </w:rPr>
            </w:pPr>
            <w:r>
              <w:rPr>
                <w:lang w:val="en-US"/>
              </w:rPr>
              <w:t>0</w:t>
            </w:r>
            <w:r w:rsidRPr="00E65637">
              <w:rPr>
                <w:lang w:val="en-US"/>
              </w:rPr>
              <w:t xml:space="preserve"> … </w:t>
            </w:r>
            <w:r>
              <w:rPr>
                <w:lang w:val="en-US"/>
              </w:rPr>
              <w:t>N</w:t>
            </w:r>
          </w:p>
        </w:tc>
        <w:tc>
          <w:tcPr>
            <w:tcW w:w="4873" w:type="dxa"/>
            <w:shd w:val="clear" w:color="auto" w:fill="auto"/>
          </w:tcPr>
          <w:p w:rsidR="00F13A98" w:rsidRDefault="00F13A98" w:rsidP="0044243F">
            <w:pPr>
              <w:spacing w:before="60" w:after="60"/>
              <w:rPr>
                <w:lang w:val="en-US"/>
              </w:rPr>
            </w:pPr>
            <w:r>
              <w:rPr>
                <w:lang w:val="en-US"/>
              </w:rPr>
              <w:t xml:space="preserve">If present, </w:t>
            </w:r>
            <w:r w:rsidR="0044243F">
              <w:rPr>
                <w:lang w:val="en-US"/>
              </w:rPr>
              <w:t xml:space="preserve">each </w:t>
            </w:r>
            <w:del w:id="354" w:author="S4-200646 CR 0023" w:date="2020-06-18T00:00:00Z">
              <w:r w:rsidR="0044243F" w:rsidDel="00694DE7">
                <w:rPr>
                  <w:lang w:val="en-US"/>
                </w:rPr>
                <w:delText>media stream</w:delText>
              </w:r>
            </w:del>
            <w:ins w:id="355" w:author="S4-200646 CR 0023" w:date="2020-06-18T00:00:00Z">
              <w:r w:rsidR="00694DE7">
                <w:rPr>
                  <w:lang w:val="en-US"/>
                </w:rPr>
                <w:t>Media stream</w:t>
              </w:r>
            </w:ins>
            <w:r w:rsidR="0044243F">
              <w:rPr>
                <w:lang w:val="en-US"/>
              </w:rPr>
              <w:t xml:space="preserve"> </w:t>
            </w:r>
            <w:r>
              <w:rPr>
                <w:lang w:val="en-US"/>
              </w:rPr>
              <w:t xml:space="preserve">shall include an identifier that provides an exact description of </w:t>
            </w:r>
            <w:r w:rsidR="002D7176">
              <w:rPr>
                <w:lang w:val="en-US"/>
              </w:rPr>
              <w:t xml:space="preserve">each (non- video or audio) </w:t>
            </w:r>
            <w:del w:id="356" w:author="S4-200646 CR 0023" w:date="2020-06-18T00:00:00Z">
              <w:r w:rsidDel="00694DE7">
                <w:rPr>
                  <w:lang w:val="en-US"/>
                </w:rPr>
                <w:delText>media stream</w:delText>
              </w:r>
            </w:del>
            <w:ins w:id="357" w:author="S4-200646 CR 0023" w:date="2020-06-18T00:00:00Z">
              <w:r w:rsidR="00694DE7">
                <w:rPr>
                  <w:lang w:val="en-US"/>
                </w:rPr>
                <w:t>Media stream</w:t>
              </w:r>
            </w:ins>
            <w:r>
              <w:rPr>
                <w:lang w:val="en-US"/>
              </w:rPr>
              <w:t xml:space="preserve">. Note that metadata is also considered as a separate </w:t>
            </w:r>
            <w:del w:id="358" w:author="S4-200646 CR 0023" w:date="2020-06-18T00:00:00Z">
              <w:r w:rsidDel="00694DE7">
                <w:rPr>
                  <w:lang w:val="en-US"/>
                </w:rPr>
                <w:delText>media stream</w:delText>
              </w:r>
            </w:del>
            <w:ins w:id="359" w:author="S4-200646 CR 0023" w:date="2020-06-18T00:00:00Z">
              <w:r w:rsidR="00694DE7">
                <w:rPr>
                  <w:lang w:val="en-US"/>
                </w:rPr>
                <w:t>Media stream</w:t>
              </w:r>
            </w:ins>
            <w:r>
              <w:rPr>
                <w:lang w:val="en-US"/>
              </w:rPr>
              <w:t>.</w:t>
            </w:r>
          </w:p>
          <w:p w:rsidR="00F13A98" w:rsidRPr="00E65637" w:rsidRDefault="00F13A98" w:rsidP="00535129">
            <w:pPr>
              <w:spacing w:before="60" w:after="60"/>
              <w:rPr>
                <w:lang w:val="en-US"/>
              </w:rPr>
            </w:pPr>
            <w:r>
              <w:rPr>
                <w:lang w:val="en-US"/>
              </w:rPr>
              <w:t xml:space="preserve">Each </w:t>
            </w:r>
            <w:r w:rsidR="002D7176">
              <w:rPr>
                <w:lang w:val="en-US"/>
              </w:rPr>
              <w:t xml:space="preserve">such </w:t>
            </w:r>
            <w:del w:id="360" w:author="S4-200646 CR 0023" w:date="2020-06-18T00:00:00Z">
              <w:r w:rsidDel="00694DE7">
                <w:rPr>
                  <w:lang w:val="en-US"/>
                </w:rPr>
                <w:delText>media stream</w:delText>
              </w:r>
            </w:del>
            <w:ins w:id="361" w:author="S4-200646 CR 0023" w:date="2020-06-18T00:00:00Z">
              <w:r w:rsidR="00694DE7">
                <w:rPr>
                  <w:lang w:val="en-US"/>
                </w:rPr>
                <w:t>Media stream</w:t>
              </w:r>
            </w:ins>
            <w:r>
              <w:rPr>
                <w:lang w:val="en-US"/>
              </w:rPr>
              <w:t xml:space="preserve"> shall contain sufficient information to be self-de</w:t>
            </w:r>
            <w:r w:rsidR="0044243F">
              <w:rPr>
                <w:lang w:val="en-US"/>
              </w:rPr>
              <w:t>scribing</w:t>
            </w:r>
            <w:r>
              <w:rPr>
                <w:lang w:val="en-US"/>
              </w:rPr>
              <w:t xml:space="preserve"> in the coordinate system defined in clause 4.5.5.2.</w:t>
            </w:r>
          </w:p>
        </w:tc>
      </w:tr>
      <w:tr w:rsidR="00F13A98" w:rsidRPr="00E65637"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Pr="00E65637" w:rsidRDefault="00F13A98" w:rsidP="00535129">
            <w:pPr>
              <w:spacing w:before="60" w:after="60"/>
              <w:rPr>
                <w:lang w:val="en-US"/>
              </w:rPr>
            </w:pPr>
            <w:r>
              <w:rPr>
                <w:lang w:val="en-US"/>
              </w:rPr>
              <w:t>Identifier</w:t>
            </w:r>
          </w:p>
        </w:tc>
        <w:tc>
          <w:tcPr>
            <w:tcW w:w="2070" w:type="dxa"/>
            <w:shd w:val="clear" w:color="auto" w:fill="auto"/>
          </w:tcPr>
          <w:p w:rsidR="00F13A98" w:rsidRPr="00E65637" w:rsidRDefault="00F13A98" w:rsidP="00535129">
            <w:pPr>
              <w:spacing w:before="60" w:after="60"/>
              <w:rPr>
                <w:lang w:val="en-US"/>
              </w:rPr>
            </w:pPr>
            <w:r>
              <w:rPr>
                <w:lang w:val="en-US"/>
              </w:rPr>
              <w:t xml:space="preserve">1 </w:t>
            </w:r>
          </w:p>
        </w:tc>
        <w:tc>
          <w:tcPr>
            <w:tcW w:w="4873" w:type="dxa"/>
            <w:shd w:val="clear" w:color="auto" w:fill="auto"/>
          </w:tcPr>
          <w:p w:rsidR="00F13A98" w:rsidRPr="00E65637" w:rsidRDefault="00F13A98" w:rsidP="00DE49B8">
            <w:pPr>
              <w:spacing w:before="60" w:after="60"/>
              <w:rPr>
                <w:lang w:val="en-US"/>
              </w:rPr>
            </w:pPr>
            <w:r>
              <w:rPr>
                <w:lang w:val="en-US"/>
              </w:rPr>
              <w:t xml:space="preserve">Unique identifier </w:t>
            </w:r>
            <w:r w:rsidR="0044243F">
              <w:rPr>
                <w:lang w:val="en-US"/>
              </w:rPr>
              <w:t xml:space="preserve">(for each instance) of the </w:t>
            </w:r>
            <w:del w:id="362" w:author="S4-200646 CR 0023" w:date="2020-06-18T00:00:00Z">
              <w:r w:rsidR="0044243F" w:rsidDel="00694DE7">
                <w:rPr>
                  <w:lang w:val="en-US"/>
                </w:rPr>
                <w:delText>media stream</w:delText>
              </w:r>
            </w:del>
            <w:ins w:id="363" w:author="S4-200646 CR 0023" w:date="2020-06-18T00:00:00Z">
              <w:r w:rsidR="00694DE7">
                <w:rPr>
                  <w:lang w:val="en-US"/>
                </w:rPr>
                <w:t>Media stream</w:t>
              </w:r>
            </w:ins>
            <w:r w:rsidR="0044243F">
              <w:rPr>
                <w:lang w:val="en-US"/>
              </w:rPr>
              <w:t xml:space="preserve"> </w:t>
            </w:r>
            <w:r>
              <w:rPr>
                <w:lang w:val="en-US"/>
              </w:rPr>
              <w:t>in the source system. The id</w:t>
            </w:r>
            <w:r w:rsidR="0044243F">
              <w:rPr>
                <w:lang w:val="en-US"/>
              </w:rPr>
              <w:t>entifier value</w:t>
            </w:r>
            <w:r>
              <w:rPr>
                <w:lang w:val="en-US"/>
              </w:rPr>
              <w:t xml:space="preserve"> shall be provided to describe </w:t>
            </w:r>
            <w:r w:rsidR="0044243F">
              <w:rPr>
                <w:lang w:val="en-US"/>
              </w:rPr>
              <w:t xml:space="preserve">the </w:t>
            </w:r>
            <w:r>
              <w:rPr>
                <w:lang w:val="en-US"/>
              </w:rPr>
              <w:t xml:space="preserve">metadata. Examples for metadata description are 4CC codes in the file format.  </w:t>
            </w:r>
          </w:p>
        </w:tc>
      </w:tr>
      <w:tr w:rsidR="00F13A98" w:rsidTr="00D275B7">
        <w:tc>
          <w:tcPr>
            <w:tcW w:w="378" w:type="dxa"/>
            <w:shd w:val="clear" w:color="auto" w:fill="auto"/>
          </w:tcPr>
          <w:p w:rsidR="00F13A98" w:rsidRPr="00E65637" w:rsidRDefault="00F13A98" w:rsidP="00535129">
            <w:pPr>
              <w:spacing w:before="60" w:after="60"/>
              <w:rPr>
                <w:lang w:val="en-US"/>
              </w:rPr>
            </w:pPr>
          </w:p>
        </w:tc>
        <w:tc>
          <w:tcPr>
            <w:tcW w:w="270" w:type="dxa"/>
            <w:shd w:val="clear" w:color="auto" w:fill="auto"/>
          </w:tcPr>
          <w:p w:rsidR="00F13A98" w:rsidRPr="00E65637" w:rsidRDefault="00F13A98" w:rsidP="00535129">
            <w:pPr>
              <w:spacing w:before="60" w:after="60"/>
              <w:rPr>
                <w:lang w:val="en-US"/>
              </w:rPr>
            </w:pPr>
          </w:p>
        </w:tc>
        <w:tc>
          <w:tcPr>
            <w:tcW w:w="1980" w:type="dxa"/>
            <w:shd w:val="clear" w:color="auto" w:fill="auto"/>
          </w:tcPr>
          <w:p w:rsidR="00F13A98" w:rsidRDefault="00F13A98" w:rsidP="00535129">
            <w:pPr>
              <w:spacing w:before="60" w:after="60"/>
              <w:rPr>
                <w:lang w:val="en-US"/>
              </w:rPr>
            </w:pPr>
            <w:r>
              <w:rPr>
                <w:lang w:val="en-US"/>
              </w:rPr>
              <w:t>Description</w:t>
            </w:r>
          </w:p>
        </w:tc>
        <w:tc>
          <w:tcPr>
            <w:tcW w:w="2070" w:type="dxa"/>
            <w:shd w:val="clear" w:color="auto" w:fill="auto"/>
          </w:tcPr>
          <w:p w:rsidR="00F13A98" w:rsidRDefault="00F13A98" w:rsidP="00535129">
            <w:pPr>
              <w:spacing w:before="60" w:after="60"/>
              <w:rPr>
                <w:lang w:val="en-US"/>
              </w:rPr>
            </w:pPr>
            <w:r>
              <w:rPr>
                <w:lang w:val="en-US"/>
              </w:rPr>
              <w:t>1</w:t>
            </w:r>
          </w:p>
        </w:tc>
        <w:tc>
          <w:tcPr>
            <w:tcW w:w="4873" w:type="dxa"/>
            <w:shd w:val="clear" w:color="auto" w:fill="auto"/>
          </w:tcPr>
          <w:p w:rsidR="00F13A98" w:rsidRDefault="00F13A98" w:rsidP="0044243F">
            <w:pPr>
              <w:spacing w:before="60" w:after="60"/>
              <w:rPr>
                <w:lang w:val="en-US"/>
              </w:rPr>
            </w:pPr>
            <w:r>
              <w:rPr>
                <w:lang w:val="en-US"/>
              </w:rPr>
              <w:t>Describes the details</w:t>
            </w:r>
            <w:r w:rsidR="0044243F">
              <w:rPr>
                <w:lang w:val="en-US"/>
              </w:rPr>
              <w:t xml:space="preserve"> </w:t>
            </w:r>
            <w:r>
              <w:rPr>
                <w:lang w:val="en-US"/>
              </w:rPr>
              <w:t>of th</w:t>
            </w:r>
            <w:r w:rsidR="0044243F">
              <w:rPr>
                <w:lang w:val="en-US"/>
              </w:rPr>
              <w:t>is</w:t>
            </w:r>
            <w:r>
              <w:rPr>
                <w:lang w:val="en-US"/>
              </w:rPr>
              <w:t xml:space="preserve"> </w:t>
            </w:r>
            <w:del w:id="364" w:author="S4-200646 CR 0023" w:date="2020-06-18T00:00:00Z">
              <w:r w:rsidDel="00694DE7">
                <w:rPr>
                  <w:lang w:val="en-US"/>
                </w:rPr>
                <w:delText>media stream</w:delText>
              </w:r>
            </w:del>
            <w:ins w:id="365" w:author="S4-200646 CR 0023" w:date="2020-06-18T00:00:00Z">
              <w:r w:rsidR="00694DE7">
                <w:rPr>
                  <w:lang w:val="en-US"/>
                </w:rPr>
                <w:t>Media stream</w:t>
              </w:r>
            </w:ins>
            <w:r>
              <w:rPr>
                <w:lang w:val="en-US"/>
              </w:rPr>
              <w:t xml:space="preserve"> including the encoding, the metadata, etc. The </w:t>
            </w:r>
            <w:del w:id="366" w:author="S4-200646 CR 0023" w:date="2020-06-18T00:00:00Z">
              <w:r w:rsidDel="00694DE7">
                <w:rPr>
                  <w:lang w:val="en-US"/>
                </w:rPr>
                <w:delText>media stream</w:delText>
              </w:r>
            </w:del>
            <w:ins w:id="367" w:author="S4-200646 CR 0023" w:date="2020-06-18T00:00:00Z">
              <w:r w:rsidR="00694DE7">
                <w:rPr>
                  <w:lang w:val="en-US"/>
                </w:rPr>
                <w:t>Media stream</w:t>
              </w:r>
            </w:ins>
            <w:r>
              <w:rPr>
                <w:lang w:val="en-US"/>
              </w:rPr>
              <w:t xml:space="preserve"> is self-</w:t>
            </w:r>
            <w:r w:rsidR="002D7176">
              <w:rPr>
                <w:lang w:val="en-US"/>
              </w:rPr>
              <w:t xml:space="preserve">describing </w:t>
            </w:r>
            <w:r>
              <w:rPr>
                <w:lang w:val="en-US"/>
              </w:rPr>
              <w:t xml:space="preserve">in the </w:t>
            </w:r>
            <w:r w:rsidR="002D7176">
              <w:rPr>
                <w:lang w:val="en-US"/>
              </w:rPr>
              <w:t xml:space="preserve">source </w:t>
            </w:r>
            <w:r>
              <w:rPr>
                <w:lang w:val="en-US"/>
              </w:rPr>
              <w:t>system</w:t>
            </w:r>
          </w:p>
        </w:tc>
      </w:tr>
    </w:tbl>
    <w:p w:rsidR="00080512" w:rsidRDefault="00080512" w:rsidP="000A7532">
      <w:pPr>
        <w:pStyle w:val="FP"/>
        <w:rPr>
          <w:lang w:eastAsia="ko-KR"/>
        </w:rPr>
      </w:pPr>
    </w:p>
    <w:p w:rsidR="000A7532" w:rsidRPr="00F961D1" w:rsidRDefault="000A7532" w:rsidP="000A7532">
      <w:pPr>
        <w:pStyle w:val="Heading3"/>
        <w:rPr>
          <w:lang w:eastAsia="ja-JP"/>
        </w:rPr>
      </w:pPr>
      <w:bookmarkStart w:id="368" w:name="_Toc26357816"/>
      <w:bookmarkStart w:id="369" w:name="_Toc36113953"/>
      <w:bookmarkStart w:id="370" w:name="_Toc36231499"/>
      <w:r>
        <w:rPr>
          <w:lang w:eastAsia="ja-JP"/>
        </w:rPr>
        <w:t>4.5.6</w:t>
      </w:r>
      <w:r>
        <w:rPr>
          <w:lang w:eastAsia="ja-JP"/>
        </w:rPr>
        <w:tab/>
        <w:t>Media production FLUS</w:t>
      </w:r>
      <w:r>
        <w:rPr>
          <w:rFonts w:hint="eastAsia"/>
          <w:lang w:eastAsia="ko-KR"/>
        </w:rPr>
        <w:t xml:space="preserve"> s</w:t>
      </w:r>
      <w:r>
        <w:rPr>
          <w:lang w:eastAsia="ja-JP"/>
        </w:rPr>
        <w:t xml:space="preserve">ource </w:t>
      </w:r>
      <w:r>
        <w:rPr>
          <w:rFonts w:hint="eastAsia"/>
          <w:lang w:eastAsia="ko-KR"/>
        </w:rPr>
        <w:t>s</w:t>
      </w:r>
      <w:r>
        <w:rPr>
          <w:lang w:eastAsia="ja-JP"/>
        </w:rPr>
        <w:t>ystem</w:t>
      </w:r>
      <w:bookmarkEnd w:id="368"/>
      <w:bookmarkEnd w:id="369"/>
      <w:bookmarkEnd w:id="370"/>
    </w:p>
    <w:p w:rsidR="000A7532" w:rsidRDefault="000A7532" w:rsidP="000A7532">
      <w:pPr>
        <w:rPr>
          <w:lang w:eastAsia="ko-KR"/>
        </w:rPr>
      </w:pPr>
      <w:r>
        <w:rPr>
          <w:lang w:eastAsia="ko-KR"/>
        </w:rPr>
        <w:t xml:space="preserve">In the media production use case for FLUS, typically it is the media production centre that controls the FLUS source devices that deliver </w:t>
      </w:r>
      <w:del w:id="371" w:author="S4-200646 CR 0023" w:date="2020-06-18T00:00:00Z">
        <w:r w:rsidDel="00694DE7">
          <w:rPr>
            <w:lang w:eastAsia="ko-KR"/>
          </w:rPr>
          <w:delText>media stream</w:delText>
        </w:r>
      </w:del>
      <w:ins w:id="372" w:author="S4-200646 CR 0023" w:date="2020-06-18T00:00:00Z">
        <w:r w:rsidR="00694DE7">
          <w:rPr>
            <w:lang w:eastAsia="ko-KR"/>
          </w:rPr>
          <w:t>Media stream</w:t>
        </w:r>
      </w:ins>
      <w:r>
        <w:rPr>
          <w:lang w:eastAsia="ko-KR"/>
        </w:rPr>
        <w:t>s for the media production process. The media production centre typically is located "behind" the FLUS sink, on the network side and not shown in the system architecture. The FLUS sink acts as a Media Gateway Function. The Remote Controller function acts as proxy of the media production centre for the control of the FLUS source devices.</w:t>
      </w:r>
    </w:p>
    <w:p w:rsidR="000A7532" w:rsidRDefault="000A7532" w:rsidP="000A7532">
      <w:pPr>
        <w:rPr>
          <w:lang w:val="en-US"/>
        </w:rPr>
      </w:pPr>
      <w:r>
        <w:rPr>
          <w:lang w:val="en-US"/>
        </w:rPr>
        <w:t xml:space="preserve">When a FLUS source is set up and prepared for an event, it proceeds, either by manual trigger or autonomously, to register with the </w:t>
      </w:r>
      <w:r w:rsidRPr="00817090">
        <w:rPr>
          <w:lang w:val="en-US"/>
        </w:rPr>
        <w:t xml:space="preserve">Remote Controller function </w:t>
      </w:r>
      <w:r w:rsidRPr="00D95A1D">
        <w:rPr>
          <w:lang w:val="en-US"/>
        </w:rPr>
        <w:t xml:space="preserve">and </w:t>
      </w:r>
      <w:r>
        <w:rPr>
          <w:lang w:val="en-US"/>
        </w:rPr>
        <w:t>the media production centre. Once a FLUS source is known to the media production center, the media production centre can take full control of that device and the FLUS sessions. This includes the initiation, adaptation and termination of FLUS sessions.</w:t>
      </w:r>
    </w:p>
    <w:p w:rsidR="00427B99" w:rsidRDefault="00427B99" w:rsidP="00427B99">
      <w:pPr>
        <w:pStyle w:val="Heading2"/>
        <w:rPr>
          <w:rFonts w:eastAsia="MS Mincho"/>
        </w:rPr>
      </w:pPr>
      <w:bookmarkStart w:id="373" w:name="_Toc26357817"/>
      <w:bookmarkStart w:id="374" w:name="_Toc36113954"/>
      <w:bookmarkStart w:id="375" w:name="_Toc36231500"/>
      <w:bookmarkStart w:id="376" w:name="_Hlk8909167"/>
      <w:r>
        <w:rPr>
          <w:rFonts w:eastAsia="MS Mincho"/>
        </w:rPr>
        <w:t>4.6</w:t>
      </w:r>
      <w:r>
        <w:rPr>
          <w:rFonts w:eastAsia="MS Mincho"/>
        </w:rPr>
        <w:tab/>
        <w:t>Uplink Assistance</w:t>
      </w:r>
      <w:bookmarkEnd w:id="373"/>
      <w:bookmarkEnd w:id="374"/>
      <w:bookmarkEnd w:id="375"/>
    </w:p>
    <w:p w:rsidR="00427B99" w:rsidRPr="00867F3E" w:rsidRDefault="00427B99" w:rsidP="00427B99">
      <w:pPr>
        <w:pStyle w:val="Heading3"/>
        <w:rPr>
          <w:rFonts w:eastAsia="MS Mincho"/>
          <w:b/>
        </w:rPr>
      </w:pPr>
      <w:bookmarkStart w:id="377" w:name="_Toc26357818"/>
      <w:bookmarkStart w:id="378" w:name="_Toc36113955"/>
      <w:bookmarkStart w:id="379" w:name="_Toc36231501"/>
      <w:r>
        <w:rPr>
          <w:rFonts w:eastAsia="MS Mincho"/>
          <w:sz w:val="24"/>
        </w:rPr>
        <w:t>4.6.1</w:t>
      </w:r>
      <w:r>
        <w:rPr>
          <w:rFonts w:eastAsia="MS Mincho"/>
          <w:sz w:val="24"/>
        </w:rPr>
        <w:tab/>
      </w:r>
      <w:r>
        <w:rPr>
          <w:rFonts w:eastAsia="MS Mincho"/>
        </w:rPr>
        <w:t>Uplink Assistance using UNA mechanisms</w:t>
      </w:r>
      <w:bookmarkEnd w:id="377"/>
      <w:bookmarkEnd w:id="378"/>
      <w:bookmarkEnd w:id="379"/>
    </w:p>
    <w:p w:rsidR="00427B99" w:rsidRPr="00826778" w:rsidRDefault="00427B99" w:rsidP="00427B99">
      <w:pPr>
        <w:rPr>
          <w:rFonts w:eastAsia="MS Mincho"/>
        </w:rPr>
      </w:pPr>
      <w:r w:rsidRPr="00826778">
        <w:rPr>
          <w:rFonts w:eastAsia="MS Mincho"/>
        </w:rPr>
        <w:t xml:space="preserve">The </w:t>
      </w:r>
      <w:r>
        <w:rPr>
          <w:rFonts w:eastAsia="MS Mincho"/>
        </w:rPr>
        <w:t xml:space="preserve">Uplink </w:t>
      </w:r>
      <w:r w:rsidRPr="00826778">
        <w:rPr>
          <w:rFonts w:eastAsia="MS Mincho"/>
        </w:rPr>
        <w:t xml:space="preserve">Network Assistance </w:t>
      </w:r>
      <w:r>
        <w:rPr>
          <w:rFonts w:eastAsia="MS Mincho"/>
        </w:rPr>
        <w:t>(UNA)</w:t>
      </w:r>
      <w:r w:rsidRPr="00826778">
        <w:rPr>
          <w:rFonts w:eastAsia="MS Mincho"/>
        </w:rPr>
        <w:t xml:space="preserve"> f</w:t>
      </w:r>
      <w:r>
        <w:rPr>
          <w:rFonts w:eastAsia="MS Mincho"/>
        </w:rPr>
        <w:t>eature</w:t>
      </w:r>
      <w:r w:rsidRPr="00826778">
        <w:rPr>
          <w:rFonts w:eastAsia="MS Mincho"/>
        </w:rPr>
        <w:t xml:space="preserve"> enables a </w:t>
      </w:r>
      <w:r>
        <w:rPr>
          <w:rFonts w:eastAsia="MS Mincho"/>
        </w:rPr>
        <w:t xml:space="preserve">FLUS source </w:t>
      </w:r>
      <w:r w:rsidRPr="00826778">
        <w:rPr>
          <w:rFonts w:eastAsia="MS Mincho"/>
        </w:rPr>
        <w:t xml:space="preserve">to improve the QoE of content </w:t>
      </w:r>
      <w:r>
        <w:rPr>
          <w:rFonts w:eastAsia="MS Mincho"/>
        </w:rPr>
        <w:t>up-</w:t>
      </w:r>
      <w:r w:rsidRPr="00826778">
        <w:rPr>
          <w:rFonts w:eastAsia="MS Mincho"/>
        </w:rPr>
        <w:t>streaming sessions</w:t>
      </w:r>
      <w:r>
        <w:rPr>
          <w:rFonts w:eastAsia="MS Mincho"/>
        </w:rPr>
        <w:t xml:space="preserve">, and is provided by the </w:t>
      </w:r>
      <w:r w:rsidRPr="00826778">
        <w:rPr>
          <w:rFonts w:eastAsia="MS Mincho"/>
        </w:rPr>
        <w:t xml:space="preserve">Network Assistance </w:t>
      </w:r>
      <w:r>
        <w:rPr>
          <w:rFonts w:eastAsia="MS Mincho"/>
        </w:rPr>
        <w:t xml:space="preserve">Server (NAssS). </w:t>
      </w:r>
      <w:r w:rsidRPr="00826778">
        <w:rPr>
          <w:rFonts w:eastAsia="MS Mincho"/>
        </w:rPr>
        <w:t xml:space="preserve"> </w:t>
      </w:r>
      <w:r>
        <w:rPr>
          <w:rFonts w:eastAsia="MS Mincho"/>
        </w:rPr>
        <w:t>T</w:t>
      </w:r>
      <w:r w:rsidRPr="00826778">
        <w:rPr>
          <w:rFonts w:eastAsia="MS Mincho"/>
        </w:rPr>
        <w:t xml:space="preserve">he </w:t>
      </w:r>
      <w:r>
        <w:rPr>
          <w:rFonts w:eastAsia="MS Mincho"/>
        </w:rPr>
        <w:t xml:space="preserve">NAssS </w:t>
      </w:r>
      <w:r w:rsidRPr="00826778">
        <w:rPr>
          <w:rFonts w:eastAsia="MS Mincho"/>
        </w:rPr>
        <w:t>is out-of-band</w:t>
      </w:r>
      <w:r>
        <w:rPr>
          <w:rFonts w:eastAsia="MS Mincho"/>
        </w:rPr>
        <w:t xml:space="preserve"> with respect to </w:t>
      </w:r>
      <w:r w:rsidRPr="00826778">
        <w:rPr>
          <w:rFonts w:eastAsia="MS Mincho"/>
        </w:rPr>
        <w:t xml:space="preserve">the media </w:t>
      </w:r>
      <w:r>
        <w:rPr>
          <w:rFonts w:eastAsia="MS Mincho"/>
        </w:rPr>
        <w:t xml:space="preserve">up-stream </w:t>
      </w:r>
      <w:r w:rsidRPr="00826778">
        <w:rPr>
          <w:rFonts w:eastAsia="MS Mincho"/>
        </w:rPr>
        <w:t xml:space="preserve">path. The </w:t>
      </w:r>
      <w:r>
        <w:rPr>
          <w:rFonts w:eastAsia="MS Mincho"/>
        </w:rPr>
        <w:t xml:space="preserve">UNA </w:t>
      </w:r>
      <w:r w:rsidRPr="00826778">
        <w:rPr>
          <w:rFonts w:eastAsia="MS Mincho"/>
        </w:rPr>
        <w:t xml:space="preserve">communication is independent from the </w:t>
      </w:r>
      <w:r>
        <w:rPr>
          <w:rFonts w:eastAsia="MS Mincho"/>
        </w:rPr>
        <w:t xml:space="preserve">FLUS </w:t>
      </w:r>
      <w:r w:rsidRPr="00826778">
        <w:rPr>
          <w:rFonts w:eastAsia="MS Mincho"/>
        </w:rPr>
        <w:t xml:space="preserve">media </w:t>
      </w:r>
      <w:r>
        <w:rPr>
          <w:rFonts w:eastAsia="MS Mincho"/>
        </w:rPr>
        <w:t xml:space="preserve">(F-U) and FLUS Control (F-C) </w:t>
      </w:r>
      <w:r w:rsidRPr="00826778">
        <w:rPr>
          <w:rFonts w:eastAsia="MS Mincho"/>
        </w:rPr>
        <w:t>communication</w:t>
      </w:r>
      <w:r>
        <w:rPr>
          <w:rFonts w:eastAsia="MS Mincho"/>
        </w:rPr>
        <w:t xml:space="preserve"> paths</w:t>
      </w:r>
      <w:r w:rsidRPr="00826778">
        <w:rPr>
          <w:rFonts w:eastAsia="MS Mincho"/>
        </w:rPr>
        <w:t xml:space="preserve">, hence the </w:t>
      </w:r>
      <w:r>
        <w:rPr>
          <w:rFonts w:eastAsia="MS Mincho"/>
        </w:rPr>
        <w:t xml:space="preserve">UNA </w:t>
      </w:r>
      <w:r w:rsidRPr="00826778">
        <w:rPr>
          <w:rFonts w:eastAsia="MS Mincho"/>
        </w:rPr>
        <w:t xml:space="preserve">communication occurs in a separate path to the transfer of the </w:t>
      </w:r>
      <w:del w:id="380" w:author="S4-200646 CR 0023" w:date="2020-06-18T00:16:00Z">
        <w:r w:rsidDel="003D2922">
          <w:rPr>
            <w:rFonts w:eastAsia="MS Mincho"/>
          </w:rPr>
          <w:delText xml:space="preserve">FLUS </w:delText>
        </w:r>
      </w:del>
      <w:del w:id="381" w:author="S4-200646 CR 0023" w:date="2020-06-18T00:00:00Z">
        <w:r w:rsidDel="00694DE7">
          <w:rPr>
            <w:rFonts w:eastAsia="MS Mincho"/>
          </w:rPr>
          <w:delText>media stream</w:delText>
        </w:r>
      </w:del>
      <w:ins w:id="382" w:author="S4-200646 CR 0023" w:date="2020-06-18T00:00:00Z">
        <w:r w:rsidR="00694DE7">
          <w:rPr>
            <w:rFonts w:eastAsia="MS Mincho"/>
          </w:rPr>
          <w:t>Media stream</w:t>
        </w:r>
      </w:ins>
      <w:r w:rsidRPr="00826778">
        <w:rPr>
          <w:rFonts w:eastAsia="MS Mincho"/>
        </w:rPr>
        <w:t xml:space="preserve">. The </w:t>
      </w:r>
      <w:r>
        <w:rPr>
          <w:rFonts w:eastAsia="MS Mincho"/>
        </w:rPr>
        <w:t xml:space="preserve">FLUS sink </w:t>
      </w:r>
      <w:r w:rsidRPr="00826778">
        <w:rPr>
          <w:rFonts w:eastAsia="MS Mincho"/>
        </w:rPr>
        <w:t xml:space="preserve">does not need to be aware of the </w:t>
      </w:r>
      <w:r>
        <w:rPr>
          <w:rFonts w:eastAsia="MS Mincho"/>
        </w:rPr>
        <w:t xml:space="preserve">UNA </w:t>
      </w:r>
      <w:r w:rsidRPr="00826778">
        <w:rPr>
          <w:rFonts w:eastAsia="MS Mincho"/>
        </w:rPr>
        <w:t>function.</w:t>
      </w:r>
    </w:p>
    <w:p w:rsidR="00427B99" w:rsidRPr="00826778" w:rsidRDefault="00427B99" w:rsidP="00427B99">
      <w:pPr>
        <w:rPr>
          <w:rFonts w:eastAsia="MS Mincho"/>
        </w:rPr>
      </w:pPr>
      <w:r>
        <w:rPr>
          <w:rFonts w:eastAsia="MS Mincho"/>
        </w:rPr>
        <w:t xml:space="preserve">UNA </w:t>
      </w:r>
      <w:r w:rsidRPr="00826778">
        <w:rPr>
          <w:rFonts w:eastAsia="MS Mincho"/>
        </w:rPr>
        <w:t xml:space="preserve">is based on the model of the </w:t>
      </w:r>
      <w:r>
        <w:rPr>
          <w:rFonts w:eastAsia="MS Mincho"/>
        </w:rPr>
        <w:t xml:space="preserve">FLUS source </w:t>
      </w:r>
      <w:r w:rsidRPr="00826778">
        <w:rPr>
          <w:rFonts w:eastAsia="MS Mincho"/>
        </w:rPr>
        <w:t xml:space="preserve">requesting network assistance and the </w:t>
      </w:r>
      <w:r>
        <w:rPr>
          <w:rFonts w:eastAsia="MS Mincho"/>
        </w:rPr>
        <w:t xml:space="preserve">NAssS </w:t>
      </w:r>
      <w:r w:rsidRPr="00826778">
        <w:rPr>
          <w:rFonts w:eastAsia="MS Mincho"/>
        </w:rPr>
        <w:t xml:space="preserve">responding to the request.  The </w:t>
      </w:r>
      <w:r>
        <w:rPr>
          <w:rFonts w:eastAsia="MS Mincho"/>
        </w:rPr>
        <w:t xml:space="preserve">UNA </w:t>
      </w:r>
      <w:r w:rsidRPr="00826778">
        <w:rPr>
          <w:rFonts w:eastAsia="MS Mincho"/>
        </w:rPr>
        <w:t>functional</w:t>
      </w:r>
      <w:r>
        <w:rPr>
          <w:rFonts w:eastAsia="MS Mincho"/>
        </w:rPr>
        <w:t>i</w:t>
      </w:r>
      <w:r w:rsidRPr="00826778">
        <w:rPr>
          <w:rFonts w:eastAsia="MS Mincho"/>
        </w:rPr>
        <w:t xml:space="preserve">ty may be granted to a client supporting the </w:t>
      </w:r>
      <w:r>
        <w:rPr>
          <w:rFonts w:eastAsia="MS Mincho"/>
        </w:rPr>
        <w:t xml:space="preserve">provision </w:t>
      </w:r>
      <w:r w:rsidRPr="00826778">
        <w:rPr>
          <w:rFonts w:eastAsia="MS Mincho"/>
        </w:rPr>
        <w:t xml:space="preserve">of </w:t>
      </w:r>
      <w:r>
        <w:rPr>
          <w:rFonts w:eastAsia="MS Mincho"/>
        </w:rPr>
        <w:t xml:space="preserve">FLUS media </w:t>
      </w:r>
      <w:r w:rsidRPr="00826778">
        <w:rPr>
          <w:rFonts w:eastAsia="MS Mincho"/>
        </w:rPr>
        <w:t xml:space="preserve">content with either only the first or with both of the two functions below, in both cases based on the </w:t>
      </w:r>
      <w:r>
        <w:rPr>
          <w:rFonts w:eastAsia="MS Mincho"/>
        </w:rPr>
        <w:t xml:space="preserve">FLUS source </w:t>
      </w:r>
      <w:r w:rsidRPr="00826778">
        <w:rPr>
          <w:rFonts w:eastAsia="MS Mincho"/>
        </w:rPr>
        <w:t xml:space="preserve">having made a request to the </w:t>
      </w:r>
      <w:r>
        <w:rPr>
          <w:rFonts w:eastAsia="MS Mincho"/>
        </w:rPr>
        <w:t xml:space="preserve">NAssS </w:t>
      </w:r>
      <w:r w:rsidRPr="00826778">
        <w:rPr>
          <w:rFonts w:eastAsia="MS Mincho"/>
        </w:rPr>
        <w:t xml:space="preserve">for </w:t>
      </w:r>
      <w:r>
        <w:rPr>
          <w:rFonts w:eastAsia="MS Mincho"/>
        </w:rPr>
        <w:t xml:space="preserve">Uplink </w:t>
      </w:r>
      <w:r w:rsidRPr="00826778">
        <w:rPr>
          <w:rFonts w:eastAsia="MS Mincho"/>
        </w:rPr>
        <w:t>Network Assistance:</w:t>
      </w:r>
    </w:p>
    <w:p w:rsidR="00427B99" w:rsidRPr="00826778" w:rsidRDefault="00427B99" w:rsidP="00427B99">
      <w:pPr>
        <w:pStyle w:val="B1"/>
        <w:rPr>
          <w:rFonts w:eastAsia="MS Mincho"/>
        </w:rPr>
      </w:pPr>
      <w:r>
        <w:rPr>
          <w:rFonts w:eastAsia="MS Mincho"/>
        </w:rPr>
        <w:t>-</w:t>
      </w:r>
      <w:r>
        <w:rPr>
          <w:rFonts w:eastAsia="MS Mincho"/>
        </w:rPr>
        <w:tab/>
      </w:r>
      <w:r w:rsidRPr="00826778">
        <w:rPr>
          <w:rFonts w:eastAsia="MS Mincho"/>
        </w:rPr>
        <w:t xml:space="preserve">The </w:t>
      </w:r>
      <w:r>
        <w:rPr>
          <w:rFonts w:eastAsia="MS Mincho"/>
        </w:rPr>
        <w:t xml:space="preserve">NAssS </w:t>
      </w:r>
      <w:r w:rsidRPr="00826778">
        <w:rPr>
          <w:rFonts w:eastAsia="MS Mincho"/>
        </w:rPr>
        <w:t xml:space="preserve">indicates to the </w:t>
      </w:r>
      <w:r>
        <w:rPr>
          <w:rFonts w:eastAsia="MS Mincho"/>
        </w:rPr>
        <w:t xml:space="preserve">FLUS source </w:t>
      </w:r>
      <w:r w:rsidRPr="00826778">
        <w:rPr>
          <w:rFonts w:eastAsia="MS Mincho"/>
        </w:rPr>
        <w:t xml:space="preserve">the highest suitable media rate for the next </w:t>
      </w:r>
      <w:r>
        <w:rPr>
          <w:rFonts w:eastAsia="MS Mincho"/>
        </w:rPr>
        <w:t>period of up-streamed content</w:t>
      </w:r>
      <w:r w:rsidRPr="00826778">
        <w:rPr>
          <w:rFonts w:eastAsia="MS Mincho"/>
        </w:rPr>
        <w:t xml:space="preserve">, based on the </w:t>
      </w:r>
      <w:r>
        <w:rPr>
          <w:rFonts w:eastAsia="MS Mincho"/>
        </w:rPr>
        <w:t>versions that are able to be provided</w:t>
      </w:r>
      <w:r w:rsidRPr="00826778">
        <w:rPr>
          <w:rFonts w:eastAsia="MS Mincho"/>
        </w:rPr>
        <w:t>;</w:t>
      </w:r>
    </w:p>
    <w:p w:rsidR="00427B99" w:rsidRPr="00826778" w:rsidRDefault="00427B99" w:rsidP="00427B99">
      <w:pPr>
        <w:pStyle w:val="B1"/>
        <w:rPr>
          <w:rFonts w:eastAsia="MS Mincho"/>
        </w:rPr>
      </w:pPr>
      <w:r>
        <w:rPr>
          <w:rFonts w:eastAsia="MS Mincho"/>
        </w:rPr>
        <w:t>-</w:t>
      </w:r>
      <w:r>
        <w:rPr>
          <w:rFonts w:eastAsia="MS Mincho"/>
        </w:rPr>
        <w:tab/>
      </w:r>
      <w:r w:rsidRPr="00826778">
        <w:rPr>
          <w:rFonts w:eastAsia="MS Mincho"/>
        </w:rPr>
        <w:t xml:space="preserve">The </w:t>
      </w:r>
      <w:r>
        <w:rPr>
          <w:rFonts w:eastAsia="MS Mincho"/>
        </w:rPr>
        <w:t xml:space="preserve">NAssS </w:t>
      </w:r>
      <w:r w:rsidRPr="00826778">
        <w:rPr>
          <w:rFonts w:eastAsia="MS Mincho"/>
        </w:rPr>
        <w:t xml:space="preserve">indicates to the </w:t>
      </w:r>
      <w:r>
        <w:rPr>
          <w:rFonts w:eastAsia="MS Mincho"/>
        </w:rPr>
        <w:t xml:space="preserve">FLUS source </w:t>
      </w:r>
      <w:r w:rsidRPr="00826778">
        <w:rPr>
          <w:rFonts w:eastAsia="MS Mincho"/>
        </w:rPr>
        <w:t xml:space="preserve">a temporary delivery boost </w:t>
      </w:r>
      <w:r>
        <w:rPr>
          <w:rFonts w:eastAsia="MS Mincho"/>
        </w:rPr>
        <w:t xml:space="preserve">facility </w:t>
      </w:r>
      <w:r w:rsidRPr="00826778">
        <w:rPr>
          <w:rFonts w:eastAsia="MS Mincho"/>
        </w:rPr>
        <w:t xml:space="preserve">for occasions when the content </w:t>
      </w:r>
      <w:r>
        <w:rPr>
          <w:rFonts w:eastAsia="MS Mincho"/>
        </w:rPr>
        <w:t>upstream out</w:t>
      </w:r>
      <w:r w:rsidRPr="00826778">
        <w:rPr>
          <w:rFonts w:eastAsia="MS Mincho"/>
        </w:rPr>
        <w:t xml:space="preserve">put buffer on the client risks suffering from </w:t>
      </w:r>
      <w:r>
        <w:rPr>
          <w:rFonts w:eastAsia="MS Mincho"/>
        </w:rPr>
        <w:t>ov</w:t>
      </w:r>
      <w:r w:rsidRPr="00826778">
        <w:rPr>
          <w:rFonts w:eastAsia="MS Mincho"/>
        </w:rPr>
        <w:t>er-run.</w:t>
      </w:r>
    </w:p>
    <w:p w:rsidR="00427B99" w:rsidRDefault="00427B99" w:rsidP="00427B99">
      <w:pPr>
        <w:rPr>
          <w:rFonts w:eastAsia="MS Mincho"/>
        </w:rPr>
      </w:pPr>
      <w:r w:rsidRPr="00826778">
        <w:rPr>
          <w:rFonts w:eastAsia="MS Mincho"/>
        </w:rPr>
        <w:t>Once a</w:t>
      </w:r>
      <w:r>
        <w:rPr>
          <w:rFonts w:eastAsia="MS Mincho"/>
        </w:rPr>
        <w:t>n Uplink</w:t>
      </w:r>
      <w:r w:rsidRPr="00826778">
        <w:rPr>
          <w:rFonts w:eastAsia="MS Mincho"/>
        </w:rPr>
        <w:t xml:space="preserve"> Network Assistance session is active, the client may issue a</w:t>
      </w:r>
      <w:r>
        <w:rPr>
          <w:rFonts w:eastAsia="MS Mincho"/>
        </w:rPr>
        <w:t>n Uplink</w:t>
      </w:r>
      <w:r w:rsidRPr="00826778">
        <w:rPr>
          <w:rFonts w:eastAsia="MS Mincho"/>
        </w:rPr>
        <w:t xml:space="preserve"> Network Assistance call prior to </w:t>
      </w:r>
      <w:r>
        <w:rPr>
          <w:rFonts w:eastAsia="MS Mincho"/>
        </w:rPr>
        <w:t xml:space="preserve">sending </w:t>
      </w:r>
      <w:r w:rsidRPr="00826778">
        <w:rPr>
          <w:rFonts w:eastAsia="MS Mincho"/>
        </w:rPr>
        <w:t xml:space="preserve">the next </w:t>
      </w:r>
      <w:r>
        <w:rPr>
          <w:rFonts w:eastAsia="MS Mincho"/>
        </w:rPr>
        <w:t xml:space="preserve">portion of upstream content to </w:t>
      </w:r>
      <w:r w:rsidRPr="00826778">
        <w:rPr>
          <w:rFonts w:eastAsia="MS Mincho"/>
        </w:rPr>
        <w:t xml:space="preserve">the </w:t>
      </w:r>
      <w:r>
        <w:rPr>
          <w:rFonts w:eastAsia="MS Mincho"/>
        </w:rPr>
        <w:t>FLUS sink</w:t>
      </w:r>
      <w:r w:rsidRPr="00826778">
        <w:rPr>
          <w:rFonts w:eastAsia="MS Mincho"/>
        </w:rPr>
        <w:t xml:space="preserve">. The </w:t>
      </w:r>
      <w:r>
        <w:rPr>
          <w:rFonts w:eastAsia="MS Mincho"/>
        </w:rPr>
        <w:t xml:space="preserve">Uplink </w:t>
      </w:r>
      <w:r w:rsidRPr="00826778">
        <w:rPr>
          <w:rFonts w:eastAsia="MS Mincho"/>
        </w:rPr>
        <w:t xml:space="preserve">Network Assistance call consists of a single logical signalling exchange. This exchange with the </w:t>
      </w:r>
      <w:r>
        <w:rPr>
          <w:rFonts w:eastAsia="MS Mincho"/>
        </w:rPr>
        <w:t xml:space="preserve">NAssS </w:t>
      </w:r>
      <w:r w:rsidRPr="00826778">
        <w:rPr>
          <w:rFonts w:eastAsia="MS Mincho"/>
        </w:rPr>
        <w:t xml:space="preserve">activates either the first of the above functions or a sequence of both functions; the second only if the </w:t>
      </w:r>
      <w:r>
        <w:rPr>
          <w:rFonts w:eastAsia="MS Mincho"/>
        </w:rPr>
        <w:t xml:space="preserve">FLUS source </w:t>
      </w:r>
      <w:r w:rsidRPr="00826778">
        <w:rPr>
          <w:rFonts w:eastAsia="MS Mincho"/>
        </w:rPr>
        <w:t xml:space="preserve">was granted access to the </w:t>
      </w:r>
      <w:r>
        <w:rPr>
          <w:rFonts w:eastAsia="MS Mincho"/>
        </w:rPr>
        <w:t xml:space="preserve">delivery boost </w:t>
      </w:r>
      <w:r w:rsidRPr="00826778">
        <w:rPr>
          <w:rFonts w:eastAsia="MS Mincho"/>
        </w:rPr>
        <w:t xml:space="preserve">function. If the client does not need a delivery boost, then the </w:t>
      </w:r>
      <w:r>
        <w:rPr>
          <w:rFonts w:eastAsia="MS Mincho"/>
        </w:rPr>
        <w:t xml:space="preserve">NAssS </w:t>
      </w:r>
      <w:r w:rsidRPr="00826778">
        <w:rPr>
          <w:rFonts w:eastAsia="MS Mincho"/>
        </w:rPr>
        <w:t xml:space="preserve">omits the second function in the response to the </w:t>
      </w:r>
      <w:r>
        <w:rPr>
          <w:rFonts w:eastAsia="MS Mincho"/>
        </w:rPr>
        <w:t>FLUS source</w:t>
      </w:r>
      <w:r w:rsidRPr="00826778">
        <w:rPr>
          <w:rFonts w:eastAsia="MS Mincho"/>
        </w:rPr>
        <w:t>.</w:t>
      </w:r>
    </w:p>
    <w:p w:rsidR="00427B99" w:rsidRDefault="00427B99" w:rsidP="000A7532">
      <w:pPr>
        <w:rPr>
          <w:rFonts w:eastAsia="MS Mincho"/>
        </w:rPr>
      </w:pPr>
      <w:r>
        <w:rPr>
          <w:noProof/>
        </w:rPr>
        <w:lastRenderedPageBreak/>
        <w:t xml:space="preserve">The </w:t>
      </w:r>
      <w:r>
        <w:rPr>
          <w:rFonts w:eastAsia="MS Mincho"/>
        </w:rPr>
        <w:t xml:space="preserve">Uplink </w:t>
      </w:r>
      <w:r w:rsidRPr="00826778">
        <w:rPr>
          <w:rFonts w:eastAsia="MS Mincho"/>
        </w:rPr>
        <w:t>Network Assistance</w:t>
      </w:r>
      <w:r>
        <w:rPr>
          <w:rFonts w:eastAsia="MS Mincho"/>
        </w:rPr>
        <w:t xml:space="preserve"> feature is specified as a general feature of the 5G </w:t>
      </w:r>
      <w:del w:id="383" w:author="S4-200646 CR 0023" w:date="2020-06-18T00:00:00Z">
        <w:r w:rsidDel="00694DE7">
          <w:rPr>
            <w:rFonts w:eastAsia="MS Mincho"/>
          </w:rPr>
          <w:delText>media stream</w:delText>
        </w:r>
      </w:del>
      <w:ins w:id="384" w:author="S4-200646 CR 0023" w:date="2020-06-18T00:00:00Z">
        <w:r w:rsidR="00694DE7">
          <w:rPr>
            <w:rFonts w:eastAsia="MS Mincho"/>
          </w:rPr>
          <w:t>Media stream</w:t>
        </w:r>
      </w:ins>
      <w:r>
        <w:rPr>
          <w:rFonts w:eastAsia="MS Mincho"/>
        </w:rPr>
        <w:t>ing system [16].</w:t>
      </w:r>
      <w:bookmarkEnd w:id="376"/>
    </w:p>
    <w:p w:rsidR="0046053E" w:rsidRPr="00406F25" w:rsidRDefault="0046053E" w:rsidP="0046053E">
      <w:pPr>
        <w:pStyle w:val="Heading3"/>
      </w:pPr>
      <w:bookmarkStart w:id="385" w:name="_Toc26357819"/>
      <w:bookmarkStart w:id="386" w:name="_Toc36113956"/>
      <w:bookmarkStart w:id="387" w:name="_Toc36231502"/>
      <w:r w:rsidRPr="00406F25">
        <w:t>4.6.2</w:t>
      </w:r>
      <w:r w:rsidRPr="00406F25">
        <w:tab/>
        <w:t>Uplink Assistance using RAN Signaling Mechanism</w:t>
      </w:r>
      <w:bookmarkEnd w:id="385"/>
      <w:bookmarkEnd w:id="386"/>
      <w:bookmarkEnd w:id="387"/>
    </w:p>
    <w:p w:rsidR="0046053E" w:rsidRDefault="0046053E" w:rsidP="0046053E">
      <w:pPr>
        <w:rPr>
          <w:rFonts w:eastAsia="MS Mincho"/>
        </w:rPr>
      </w:pPr>
      <w:r>
        <w:rPr>
          <w:rFonts w:eastAsia="MS Mincho"/>
        </w:rPr>
        <w:t>FLUS uplink assistance using RAN signaling employs bitrate recommendation and request for bit rate increase (or boost) procedures, between the UE/FLUS source and the RAN (eNB in E-UTRA and gNB in NR). It is modelled after and leverages the access network bitrate recommendation mechanisms as defined in TS 26.114 [4], TS 36.321 [19] and TS 38.321 [20].</w:t>
      </w:r>
    </w:p>
    <w:p w:rsidR="0046053E" w:rsidRDefault="0046053E" w:rsidP="0046053E">
      <w:pPr>
        <w:rPr>
          <w:rFonts w:eastAsia="MS Mincho"/>
        </w:rPr>
      </w:pPr>
      <w:r>
        <w:rPr>
          <w:rFonts w:eastAsia="MS Mincho"/>
        </w:rPr>
        <w:t xml:space="preserve">Uplink bitrate recommendation information is sent from the RAN to the UE via the logical ANBR (Access Network Bitrate Recommendation) message. A query for updated bitrate recommendation information, towards assisting UE determination of boost support, is sent from the UE to the RAN via the logical </w:t>
      </w:r>
      <w:r>
        <w:rPr>
          <w:noProof/>
        </w:rPr>
        <w:t xml:space="preserve">ANBRQ (ANBR Query) message. The ANBR and ANBRQ logical messages are mapped to the </w:t>
      </w:r>
      <w:r w:rsidRPr="00B27B09">
        <w:rPr>
          <w:rFonts w:eastAsia="MS Mincho"/>
          <w:i/>
          <w:iCs/>
        </w:rPr>
        <w:t>Recommended bit rate MAC CE</w:t>
      </w:r>
      <w:r>
        <w:rPr>
          <w:rFonts w:eastAsia="MS Mincho"/>
        </w:rPr>
        <w:t xml:space="preserve"> and </w:t>
      </w:r>
      <w:r w:rsidRPr="00B27B09">
        <w:rPr>
          <w:rFonts w:eastAsia="MS Mincho"/>
          <w:i/>
          <w:iCs/>
        </w:rPr>
        <w:t>Recommended bit rate query MAC CE</w:t>
      </w:r>
      <w:r>
        <w:rPr>
          <w:rFonts w:eastAsia="MS Mincho"/>
        </w:rPr>
        <w:t xml:space="preserve">, respectively, as defined in TS 36.321 [19] and TS 38.321 [20]. Details on the semantics and usage of these messages for RAN signaling based uplink assistance are provided in clause 5.4.3. </w:t>
      </w:r>
    </w:p>
    <w:p w:rsidR="0046053E" w:rsidRDefault="0046053E" w:rsidP="0046053E">
      <w:pPr>
        <w:rPr>
          <w:rFonts w:eastAsia="MS Mincho"/>
        </w:rPr>
      </w:pPr>
      <w:r>
        <w:rPr>
          <w:rFonts w:eastAsia="MS Mincho"/>
        </w:rPr>
        <w:t xml:space="preserve">Figures 4.6.2-1 </w:t>
      </w:r>
      <w:del w:id="388" w:author="S4-200645 CR 0022" w:date="2020-06-17T23:31:00Z">
        <w:r w:rsidDel="00D72AAF">
          <w:rPr>
            <w:rFonts w:eastAsia="MS Mincho"/>
          </w:rPr>
          <w:delText xml:space="preserve">and 4.6.2-2 </w:delText>
        </w:r>
      </w:del>
      <w:r>
        <w:rPr>
          <w:rFonts w:eastAsia="MS Mincho"/>
        </w:rPr>
        <w:t>illustrate the system architecture and interactions between functional entities in the UE and the network for RAN signaling based uplink assistance in the MTSI and non-MTSI based FLUS systems</w:t>
      </w:r>
      <w:del w:id="389" w:author="S4-200645 CR 0022" w:date="2020-06-17T23:31:00Z">
        <w:r w:rsidDel="00D72AAF">
          <w:rPr>
            <w:rFonts w:eastAsia="MS Mincho"/>
          </w:rPr>
          <w:delText>, respectively</w:delText>
        </w:r>
      </w:del>
      <w:r>
        <w:rPr>
          <w:rFonts w:eastAsia="MS Mincho"/>
        </w:rPr>
        <w:t>.</w:t>
      </w:r>
    </w:p>
    <w:p w:rsidR="0046053E" w:rsidRDefault="0046053E" w:rsidP="00365A35">
      <w:pPr>
        <w:pStyle w:val="TH"/>
      </w:pPr>
      <w:del w:id="390" w:author="S4-200645 CR 0022" w:date="2020-06-17T23:31:00Z">
        <w:r w:rsidDel="00D72AAF">
          <w:rPr>
            <w:noProof/>
          </w:rPr>
          <w:object w:dxaOrig="9630" w:dyaOrig="2941">
            <v:shape id="_x0000_i1036" type="#_x0000_t75" style="width:482.6pt;height:147.65pt" o:ole="">
              <v:imagedata r:id="rId30" o:title=""/>
            </v:shape>
            <o:OLEObject Type="Embed" ProgID="Visio.Drawing.11" ShapeID="_x0000_i1036" DrawAspect="Content" ObjectID="_1655919466" r:id="rId31"/>
          </w:object>
        </w:r>
      </w:del>
      <w:ins w:id="391" w:author="S4-200645 CR 0022" w:date="2020-06-17T23:31:00Z">
        <w:r w:rsidR="00D72AAF">
          <w:rPr>
            <w:noProof/>
          </w:rPr>
          <w:object w:dxaOrig="9630" w:dyaOrig="2940">
            <v:shape id="_x0000_i1037" type="#_x0000_t75" style="width:482.6pt;height:147.65pt" o:ole="">
              <v:imagedata r:id="rId32" o:title=""/>
            </v:shape>
            <o:OLEObject Type="Embed" ProgID="Visio.Drawing.11" ShapeID="_x0000_i1037" DrawAspect="Content" ObjectID="_1655919467" r:id="rId33"/>
          </w:object>
        </w:r>
      </w:ins>
    </w:p>
    <w:p w:rsidR="0046053E" w:rsidRDefault="0046053E" w:rsidP="00365A35">
      <w:pPr>
        <w:pStyle w:val="TF"/>
      </w:pPr>
      <w:r w:rsidRPr="004F090F">
        <w:t xml:space="preserve">Figure </w:t>
      </w:r>
      <w:r>
        <w:t>4.6.2-1</w:t>
      </w:r>
      <w:r w:rsidRPr="004F090F">
        <w:t xml:space="preserve"> </w:t>
      </w:r>
      <w:r>
        <w:t xml:space="preserve">RAN signaling based uplink assistance in the </w:t>
      </w:r>
      <w:del w:id="392" w:author="S4-200645 CR 0022" w:date="2020-06-17T23:31:00Z">
        <w:r w:rsidDel="00D72AAF">
          <w:delText xml:space="preserve">MTSI-based </w:delText>
        </w:r>
      </w:del>
      <w:r>
        <w:t>FLUS system</w:t>
      </w:r>
    </w:p>
    <w:p w:rsidR="0046053E" w:rsidRDefault="0046053E" w:rsidP="0046053E">
      <w:pPr>
        <w:rPr>
          <w:lang w:eastAsia="en-GB"/>
        </w:rPr>
      </w:pPr>
      <w:r>
        <w:rPr>
          <w:rFonts w:eastAsia="MS Mincho"/>
        </w:rPr>
        <w:t xml:space="preserve">It should be noted that in </w:t>
      </w:r>
      <w:ins w:id="393" w:author="S4-200645 CR 0022" w:date="2020-06-17T23:32:00Z">
        <w:r w:rsidR="00D72AAF">
          <w:rPr>
            <w:rFonts w:eastAsia="MS Mincho"/>
          </w:rPr>
          <w:t>the MTSI-based FLUS system</w:t>
        </w:r>
      </w:ins>
      <w:del w:id="394" w:author="S4-200645 CR 0022" w:date="2020-06-17T23:32:00Z">
        <w:r w:rsidDel="00D72AAF">
          <w:rPr>
            <w:rFonts w:eastAsia="MS Mincho"/>
          </w:rPr>
          <w:delText>Figure 4.6.2-1</w:delText>
        </w:r>
      </w:del>
      <w:r>
        <w:rPr>
          <w:rFonts w:eastAsia="MS Mincho"/>
        </w:rPr>
        <w:t xml:space="preserve">, ANBR support by the UE is indicated by the media-level SDP attribute </w:t>
      </w:r>
      <w:r>
        <w:rPr>
          <w:lang w:eastAsia="en-GB"/>
        </w:rPr>
        <w:t>"</w:t>
      </w:r>
      <w:r>
        <w:rPr>
          <w:rFonts w:eastAsia="MS Mincho"/>
        </w:rPr>
        <w:t>anbr</w:t>
      </w:r>
      <w:r>
        <w:rPr>
          <w:lang w:eastAsia="en-GB"/>
        </w:rPr>
        <w:t>".</w:t>
      </w:r>
    </w:p>
    <w:p w:rsidR="0046053E" w:rsidRPr="004F090F" w:rsidRDefault="0046053E" w:rsidP="0046053E">
      <w:pPr>
        <w:spacing w:after="0"/>
        <w:rPr>
          <w:rFonts w:ascii="Arial" w:eastAsia="MS Mincho" w:hAnsi="Arial" w:cs="Arial"/>
          <w:b/>
          <w:bCs/>
        </w:rPr>
      </w:pPr>
    </w:p>
    <w:p w:rsidR="0046053E" w:rsidRDefault="0046053E" w:rsidP="00365A35">
      <w:pPr>
        <w:pStyle w:val="TH"/>
      </w:pPr>
      <w:del w:id="395" w:author="S4-200645 CR 0022" w:date="2020-06-17T23:34:00Z">
        <w:r w:rsidDel="00D72AAF">
          <w:rPr>
            <w:noProof/>
          </w:rPr>
          <w:object w:dxaOrig="9630" w:dyaOrig="2941">
            <v:shape id="_x0000_i1038" type="#_x0000_t75" style="width:482.6pt;height:147.65pt" o:ole="">
              <v:imagedata r:id="rId34" o:title=""/>
            </v:shape>
            <o:OLEObject Type="Embed" ProgID="Visio.Drawing.11" ShapeID="_x0000_i1038" DrawAspect="Content" ObjectID="_1655919468" r:id="rId35"/>
          </w:object>
        </w:r>
      </w:del>
    </w:p>
    <w:p w:rsidR="0046053E" w:rsidRPr="004F090F" w:rsidDel="00D72AAF" w:rsidRDefault="0046053E" w:rsidP="00365A35">
      <w:pPr>
        <w:pStyle w:val="TF"/>
        <w:rPr>
          <w:del w:id="396" w:author="S4-200645 CR 0022" w:date="2020-06-17T23:34:00Z"/>
          <w:rFonts w:eastAsia="MS Mincho"/>
        </w:rPr>
      </w:pPr>
      <w:del w:id="397" w:author="S4-200645 CR 0022" w:date="2020-06-17T23:34:00Z">
        <w:r w:rsidRPr="004F090F" w:rsidDel="00D72AAF">
          <w:delText xml:space="preserve">Figure </w:delText>
        </w:r>
        <w:r w:rsidDel="00D72AAF">
          <w:delText>4.6.2-2</w:delText>
        </w:r>
        <w:r w:rsidRPr="004F090F" w:rsidDel="00D72AAF">
          <w:delText xml:space="preserve"> </w:delText>
        </w:r>
        <w:r w:rsidDel="00D72AAF">
          <w:delText>RAN signaling based uplink assistance in the non-MTSI based FLUS system</w:delText>
        </w:r>
      </w:del>
    </w:p>
    <w:p w:rsidR="0046053E" w:rsidRPr="00427B99" w:rsidRDefault="0046053E" w:rsidP="00365A35">
      <w:pPr>
        <w:pStyle w:val="FP"/>
      </w:pPr>
    </w:p>
    <w:p w:rsidR="00E6156A" w:rsidRPr="004D3578" w:rsidRDefault="007C2D51" w:rsidP="00E6156A">
      <w:pPr>
        <w:pStyle w:val="Heading1"/>
      </w:pPr>
      <w:bookmarkStart w:id="398" w:name="_Toc26357820"/>
      <w:bookmarkStart w:id="399" w:name="_Toc36113957"/>
      <w:bookmarkStart w:id="400" w:name="_Toc36231503"/>
      <w:r>
        <w:rPr>
          <w:rFonts w:hint="eastAsia"/>
          <w:lang w:eastAsia="ko-KR"/>
        </w:rPr>
        <w:t>5</w:t>
      </w:r>
      <w:r w:rsidR="00E6156A" w:rsidRPr="004D3578">
        <w:tab/>
      </w:r>
      <w:r w:rsidR="004E2E94">
        <w:rPr>
          <w:rFonts w:hint="eastAsia"/>
          <w:lang w:eastAsia="ko-KR"/>
        </w:rPr>
        <w:t>Protocol</w:t>
      </w:r>
      <w:r w:rsidR="00A31959">
        <w:rPr>
          <w:rFonts w:hint="eastAsia"/>
          <w:lang w:eastAsia="ko-KR"/>
        </w:rPr>
        <w:t>s</w:t>
      </w:r>
      <w:bookmarkEnd w:id="398"/>
      <w:bookmarkEnd w:id="399"/>
      <w:bookmarkEnd w:id="400"/>
    </w:p>
    <w:p w:rsidR="00645FF6" w:rsidRDefault="007C2D51" w:rsidP="00645FF6">
      <w:pPr>
        <w:pStyle w:val="Heading2"/>
        <w:rPr>
          <w:lang w:eastAsia="ko-KR"/>
        </w:rPr>
      </w:pPr>
      <w:bookmarkStart w:id="401" w:name="_Toc26357821"/>
      <w:bookmarkStart w:id="402" w:name="_Toc36113958"/>
      <w:bookmarkStart w:id="403" w:name="_Toc36231504"/>
      <w:r>
        <w:rPr>
          <w:rFonts w:hint="eastAsia"/>
          <w:lang w:eastAsia="ko-KR"/>
        </w:rPr>
        <w:t>5</w:t>
      </w:r>
      <w:r w:rsidR="00645FF6">
        <w:rPr>
          <w:rFonts w:hint="eastAsia"/>
          <w:lang w:eastAsia="ko-KR"/>
        </w:rPr>
        <w:t>.1</w:t>
      </w:r>
      <w:r w:rsidR="00645FF6">
        <w:rPr>
          <w:rFonts w:hint="eastAsia"/>
          <w:lang w:eastAsia="ko-KR"/>
        </w:rPr>
        <w:tab/>
        <w:t>General</w:t>
      </w:r>
      <w:bookmarkEnd w:id="401"/>
      <w:bookmarkEnd w:id="402"/>
      <w:bookmarkEnd w:id="403"/>
    </w:p>
    <w:p w:rsidR="00550884" w:rsidRPr="00E260DF" w:rsidRDefault="00550884" w:rsidP="00E260DF">
      <w:pPr>
        <w:rPr>
          <w:lang w:eastAsia="ko-KR"/>
        </w:rPr>
      </w:pPr>
      <w:r>
        <w:rPr>
          <w:rFonts w:eastAsia="Yu Mincho"/>
        </w:rPr>
        <w:t>Protocol</w:t>
      </w:r>
      <w:r w:rsidR="00A83565">
        <w:rPr>
          <w:rFonts w:eastAsia="Yu Mincho"/>
        </w:rPr>
        <w:t xml:space="preserve"> instantiations</w:t>
      </w:r>
      <w:r>
        <w:rPr>
          <w:rFonts w:eastAsia="Yu Mincho"/>
        </w:rPr>
        <w:t xml:space="preserve"> that can be </w:t>
      </w:r>
      <w:r w:rsidR="00A83565">
        <w:rPr>
          <w:rFonts w:eastAsia="Yu Mincho"/>
        </w:rPr>
        <w:t>configured</w:t>
      </w:r>
      <w:r>
        <w:rPr>
          <w:rFonts w:eastAsia="Yu Mincho"/>
        </w:rPr>
        <w:t xml:space="preserve"> by the functionalities in clause 7 may be used in the context of this specification.</w:t>
      </w:r>
    </w:p>
    <w:p w:rsidR="00474D0C" w:rsidRPr="00E260DF" w:rsidRDefault="007C2D51" w:rsidP="00E260DF">
      <w:pPr>
        <w:pStyle w:val="Heading2"/>
        <w:rPr>
          <w:lang w:eastAsia="ko-KR"/>
        </w:rPr>
      </w:pPr>
      <w:bookmarkStart w:id="404" w:name="_Toc26357822"/>
      <w:bookmarkStart w:id="405" w:name="_Toc36113959"/>
      <w:bookmarkStart w:id="406" w:name="_Toc36231505"/>
      <w:r>
        <w:rPr>
          <w:rFonts w:hint="eastAsia"/>
          <w:lang w:eastAsia="ko-KR"/>
        </w:rPr>
        <w:t>5</w:t>
      </w:r>
      <w:r w:rsidR="00C36343">
        <w:rPr>
          <w:rFonts w:hint="eastAsia"/>
          <w:lang w:eastAsia="ko-KR"/>
        </w:rPr>
        <w:t>.2</w:t>
      </w:r>
      <w:r w:rsidR="00C36343">
        <w:rPr>
          <w:rFonts w:hint="eastAsia"/>
          <w:lang w:eastAsia="ko-KR"/>
        </w:rPr>
        <w:tab/>
      </w:r>
      <w:r>
        <w:rPr>
          <w:rFonts w:hint="eastAsia"/>
          <w:lang w:eastAsia="ko-KR"/>
        </w:rPr>
        <w:t xml:space="preserve">IMS-based </w:t>
      </w:r>
      <w:r w:rsidR="00C60EFB">
        <w:rPr>
          <w:rFonts w:hint="eastAsia"/>
          <w:lang w:eastAsia="ko-KR"/>
        </w:rPr>
        <w:t>s</w:t>
      </w:r>
      <w:r w:rsidR="00210559">
        <w:rPr>
          <w:rFonts w:hint="eastAsia"/>
          <w:lang w:eastAsia="ko-KR"/>
        </w:rPr>
        <w:t>ystem</w:t>
      </w:r>
      <w:bookmarkEnd w:id="404"/>
      <w:bookmarkEnd w:id="405"/>
      <w:bookmarkEnd w:id="406"/>
    </w:p>
    <w:p w:rsidR="00AA1DF1" w:rsidRDefault="008E65DE" w:rsidP="005B46B4">
      <w:pPr>
        <w:pStyle w:val="Heading3"/>
        <w:rPr>
          <w:lang w:eastAsia="ko-KR"/>
        </w:rPr>
      </w:pPr>
      <w:bookmarkStart w:id="407" w:name="_Toc26357823"/>
      <w:bookmarkStart w:id="408" w:name="_Toc36113960"/>
      <w:bookmarkStart w:id="409" w:name="_Toc36231506"/>
      <w:r>
        <w:rPr>
          <w:rFonts w:hint="eastAsia"/>
          <w:lang w:eastAsia="ko-KR"/>
        </w:rPr>
        <w:t>5.2.1</w:t>
      </w:r>
      <w:r>
        <w:rPr>
          <w:rFonts w:hint="eastAsia"/>
          <w:lang w:eastAsia="ko-KR"/>
        </w:rPr>
        <w:tab/>
      </w:r>
      <w:r w:rsidR="00AA1DF1" w:rsidRPr="008B7149">
        <w:rPr>
          <w:rFonts w:hint="eastAsia"/>
          <w:lang w:eastAsia="ko-KR"/>
        </w:rPr>
        <w:t>System configuration</w:t>
      </w:r>
      <w:bookmarkEnd w:id="407"/>
      <w:bookmarkEnd w:id="408"/>
      <w:bookmarkEnd w:id="409"/>
    </w:p>
    <w:p w:rsidR="00D5021B" w:rsidRDefault="00D5021B" w:rsidP="005B46B4">
      <w:pPr>
        <w:pStyle w:val="Heading4"/>
        <w:rPr>
          <w:lang w:eastAsia="ko-KR"/>
        </w:rPr>
      </w:pPr>
      <w:bookmarkStart w:id="410" w:name="_Toc26357824"/>
      <w:bookmarkStart w:id="411" w:name="_Toc36113961"/>
      <w:bookmarkStart w:id="412" w:name="_Toc36231507"/>
      <w:r>
        <w:rPr>
          <w:lang w:eastAsia="ko-KR"/>
        </w:rPr>
        <w:t>5.2.1.1</w:t>
      </w:r>
      <w:r>
        <w:rPr>
          <w:lang w:eastAsia="ko-KR"/>
        </w:rPr>
        <w:tab/>
        <w:t>Introduction</w:t>
      </w:r>
      <w:bookmarkEnd w:id="410"/>
      <w:bookmarkEnd w:id="411"/>
      <w:bookmarkEnd w:id="412"/>
    </w:p>
    <w:p w:rsidR="00D5021B" w:rsidRDefault="00D5021B" w:rsidP="00D5021B">
      <w:pPr>
        <w:keepNext/>
        <w:keepLines/>
        <w:overflowPunct w:val="0"/>
        <w:autoSpaceDE w:val="0"/>
        <w:autoSpaceDN w:val="0"/>
        <w:adjustRightInd w:val="0"/>
        <w:textAlignment w:val="baseline"/>
        <w:outlineLvl w:val="2"/>
        <w:rPr>
          <w:lang w:eastAsia="ko-KR"/>
        </w:rPr>
      </w:pPr>
      <w:r>
        <w:rPr>
          <w:lang w:eastAsia="ko-KR"/>
        </w:rPr>
        <w:t xml:space="preserve">In an IMS-based FLUS system, the FLUS control plane or F-C enables the configuration and selection of a FLUS sink for the reception of </w:t>
      </w:r>
      <w:del w:id="413" w:author="S4-200646 CR 0023" w:date="2020-06-18T00:00:00Z">
        <w:r w:rsidDel="00694DE7">
          <w:rPr>
            <w:lang w:eastAsia="ko-KR"/>
          </w:rPr>
          <w:delText>media stream</w:delText>
        </w:r>
      </w:del>
      <w:ins w:id="414" w:author="S4-200646 CR 0023" w:date="2020-06-18T00:00:00Z">
        <w:r w:rsidR="00694DE7">
          <w:rPr>
            <w:lang w:eastAsia="ko-KR"/>
          </w:rPr>
          <w:t>Media stream</w:t>
        </w:r>
      </w:ins>
      <w:r>
        <w:rPr>
          <w:lang w:eastAsia="ko-KR"/>
        </w:rPr>
        <w:t>s delivered over the FLUS user plane or F-U during a FLUS session.</w:t>
      </w:r>
    </w:p>
    <w:p w:rsidR="00D5021B" w:rsidRDefault="00D5021B" w:rsidP="005B46B4">
      <w:pPr>
        <w:pStyle w:val="Heading4"/>
        <w:rPr>
          <w:lang w:eastAsia="ko-KR"/>
        </w:rPr>
      </w:pPr>
      <w:bookmarkStart w:id="415" w:name="_Toc26357825"/>
      <w:bookmarkStart w:id="416" w:name="_Toc36113962"/>
      <w:bookmarkStart w:id="417" w:name="_Toc36231508"/>
      <w:r>
        <w:rPr>
          <w:lang w:eastAsia="ko-KR"/>
        </w:rPr>
        <w:t>5.2.1.2</w:t>
      </w:r>
      <w:r>
        <w:rPr>
          <w:lang w:eastAsia="ko-KR"/>
        </w:rPr>
        <w:tab/>
        <w:t>FLUS sink configuration and selection</w:t>
      </w:r>
      <w:bookmarkEnd w:id="415"/>
      <w:bookmarkEnd w:id="416"/>
      <w:bookmarkEnd w:id="417"/>
    </w:p>
    <w:p w:rsidR="00E5388E" w:rsidRDefault="00E5388E" w:rsidP="00E5388E">
      <w:pPr>
        <w:keepNext/>
        <w:keepLines/>
        <w:overflowPunct w:val="0"/>
        <w:autoSpaceDE w:val="0"/>
        <w:autoSpaceDN w:val="0"/>
        <w:adjustRightInd w:val="0"/>
        <w:textAlignment w:val="baseline"/>
        <w:outlineLvl w:val="2"/>
        <w:rPr>
          <w:lang w:eastAsia="ko-KR"/>
        </w:rPr>
      </w:pPr>
      <w:r>
        <w:rPr>
          <w:lang w:eastAsia="ko-KR"/>
        </w:rPr>
        <w:t xml:space="preserve">The means for discovery or configuration, and selection by the FLUS source of the FLUS sink depend on the </w:t>
      </w:r>
      <w:r w:rsidR="00341040">
        <w:rPr>
          <w:lang w:eastAsia="ko-KR"/>
        </w:rPr>
        <w:t xml:space="preserve">deployment scenario and </w:t>
      </w:r>
      <w:r>
        <w:rPr>
          <w:lang w:eastAsia="ko-KR"/>
        </w:rPr>
        <w:t>location of the FLUS sink, as described in sub-clauses 5.2.1.2.1 and 5.2.1.2.2.</w:t>
      </w:r>
    </w:p>
    <w:p w:rsidR="00E5388E" w:rsidRDefault="00E5388E" w:rsidP="005B46B4">
      <w:pPr>
        <w:pStyle w:val="Heading5"/>
        <w:rPr>
          <w:lang w:eastAsia="ko-KR"/>
        </w:rPr>
      </w:pPr>
      <w:bookmarkStart w:id="418" w:name="_Toc26357826"/>
      <w:bookmarkStart w:id="419" w:name="_Toc36113963"/>
      <w:bookmarkStart w:id="420" w:name="_Toc36231509"/>
      <w:r>
        <w:rPr>
          <w:lang w:eastAsia="ko-KR"/>
        </w:rPr>
        <w:t>5.2.1.2.1</w:t>
      </w:r>
      <w:r>
        <w:rPr>
          <w:lang w:eastAsia="ko-KR"/>
        </w:rPr>
        <w:tab/>
        <w:t>UE-based FLUS sink</w:t>
      </w:r>
      <w:bookmarkEnd w:id="418"/>
      <w:bookmarkEnd w:id="419"/>
      <w:bookmarkEnd w:id="420"/>
    </w:p>
    <w:p w:rsidR="00E5388E" w:rsidRDefault="00E5388E" w:rsidP="00E5388E">
      <w:pPr>
        <w:keepNext/>
        <w:keepLines/>
        <w:overflowPunct w:val="0"/>
        <w:autoSpaceDE w:val="0"/>
        <w:autoSpaceDN w:val="0"/>
        <w:adjustRightInd w:val="0"/>
        <w:ind w:firstLine="4"/>
        <w:textAlignment w:val="baseline"/>
        <w:outlineLvl w:val="2"/>
        <w:rPr>
          <w:lang w:eastAsia="ko-KR"/>
        </w:rPr>
      </w:pPr>
      <w:r>
        <w:rPr>
          <w:lang w:eastAsia="ko-KR"/>
        </w:rPr>
        <w:t>In this deployment scenario, the FLUS sink is a directly-targeted recipient of the media content streamed by the FLUS source, The FLUS source is expected to be aware of the identity of the FLUS sink, in the form of a SIP URI, which will be included in the Request-Line of the SIP INVITE message. There is no need for a separately-defined FLUS sink configuration and selection procedure in the delivery of the SIP INVITE from the</w:t>
      </w:r>
      <w:ins w:id="421" w:author="S4-200646 CR 0023" w:date="2020-06-18T00:17:00Z">
        <w:r w:rsidR="003D2922">
          <w:rPr>
            <w:lang w:eastAsia="ko-KR"/>
          </w:rPr>
          <w:t xml:space="preserve"> FLUS source to the FLUS sink</w:t>
        </w:r>
      </w:ins>
      <w:del w:id="422" w:author="S4-200646 CR 0023" w:date="2020-06-18T00:17:00Z">
        <w:r w:rsidDel="003D2922">
          <w:rPr>
            <w:lang w:eastAsia="ko-KR"/>
          </w:rPr>
          <w:delText xml:space="preserve"> source to the sink</w:delText>
        </w:r>
      </w:del>
      <w:r>
        <w:rPr>
          <w:lang w:eastAsia="ko-KR"/>
        </w:rPr>
        <w:t>.</w:t>
      </w:r>
    </w:p>
    <w:p w:rsidR="00E5388E" w:rsidRDefault="005B46B4" w:rsidP="005B46B4">
      <w:pPr>
        <w:pStyle w:val="Heading5"/>
        <w:rPr>
          <w:lang w:eastAsia="ko-KR"/>
        </w:rPr>
      </w:pPr>
      <w:bookmarkStart w:id="423" w:name="_Toc26357827"/>
      <w:bookmarkStart w:id="424" w:name="_Toc36113964"/>
      <w:bookmarkStart w:id="425" w:name="_Toc36231510"/>
      <w:r>
        <w:rPr>
          <w:lang w:eastAsia="ko-KR"/>
        </w:rPr>
        <w:t>5.2.1.2.2</w:t>
      </w:r>
      <w:r>
        <w:rPr>
          <w:lang w:eastAsia="ko-KR"/>
        </w:rPr>
        <w:tab/>
      </w:r>
      <w:r w:rsidR="00E5388E">
        <w:rPr>
          <w:lang w:eastAsia="ko-KR"/>
        </w:rPr>
        <w:t xml:space="preserve">Network-based FLUS </w:t>
      </w:r>
      <w:r w:rsidR="00E5388E">
        <w:rPr>
          <w:rFonts w:hint="eastAsia"/>
          <w:lang w:eastAsia="ko-KR"/>
        </w:rPr>
        <w:t>s</w:t>
      </w:r>
      <w:r w:rsidR="00E5388E">
        <w:rPr>
          <w:lang w:eastAsia="ko-KR"/>
        </w:rPr>
        <w:t>ink</w:t>
      </w:r>
      <w:bookmarkEnd w:id="423"/>
      <w:bookmarkEnd w:id="424"/>
      <w:bookmarkEnd w:id="425"/>
    </w:p>
    <w:p w:rsidR="00E5388E" w:rsidRDefault="00E5388E" w:rsidP="00E67700">
      <w:pPr>
        <w:keepNext/>
        <w:keepLines/>
        <w:overflowPunct w:val="0"/>
        <w:autoSpaceDE w:val="0"/>
        <w:autoSpaceDN w:val="0"/>
        <w:adjustRightInd w:val="0"/>
        <w:ind w:firstLine="4"/>
        <w:textAlignment w:val="baseline"/>
        <w:outlineLvl w:val="2"/>
        <w:rPr>
          <w:lang w:eastAsia="ko-KR"/>
        </w:rPr>
      </w:pPr>
      <w:r>
        <w:rPr>
          <w:lang w:eastAsia="ko-KR"/>
        </w:rPr>
        <w:t xml:space="preserve">In this deployment scenario, the FLUS sink is a network ingest server that performs post-processing of the </w:t>
      </w:r>
      <w:del w:id="426" w:author="S4-200646 CR 0023" w:date="2020-06-18T00:00:00Z">
        <w:r w:rsidDel="00694DE7">
          <w:rPr>
            <w:lang w:eastAsia="ko-KR"/>
          </w:rPr>
          <w:delText>media stream</w:delText>
        </w:r>
      </w:del>
      <w:ins w:id="427" w:author="S4-200646 CR 0023" w:date="2020-06-18T00:00:00Z">
        <w:r w:rsidR="00694DE7">
          <w:rPr>
            <w:lang w:eastAsia="ko-KR"/>
          </w:rPr>
          <w:t>Media stream</w:t>
        </w:r>
      </w:ins>
      <w:r>
        <w:rPr>
          <w:lang w:eastAsia="ko-KR"/>
        </w:rPr>
        <w:t xml:space="preserve">s(s) uploaded from the FLUS source, for subsequent distribution to the recipient UEs. It acts as a SIP Application Server (AS) in the IMS network architecture, and its identity shall be in the form of a </w:t>
      </w:r>
      <w:r w:rsidRPr="004D3578">
        <w:t>"</w:t>
      </w:r>
      <w:r w:rsidRPr="00266B9F">
        <w:rPr>
          <w:lang w:eastAsia="ko-KR"/>
        </w:rPr>
        <w:t>FLUS Factory UR</w:t>
      </w:r>
      <w:r>
        <w:rPr>
          <w:lang w:eastAsia="ko-KR"/>
        </w:rPr>
        <w:t>I.</w:t>
      </w:r>
    </w:p>
    <w:p w:rsidR="00E5388E" w:rsidRPr="0094650E" w:rsidRDefault="00E5388E" w:rsidP="00E67700">
      <w:pPr>
        <w:rPr>
          <w:lang w:val="en-US"/>
        </w:rPr>
      </w:pPr>
      <w:r>
        <w:rPr>
          <w:lang w:eastAsia="ko-KR"/>
        </w:rPr>
        <w:t>T</w:t>
      </w:r>
      <w:r>
        <w:t xml:space="preserve">he FLUS </w:t>
      </w:r>
      <w:r>
        <w:rPr>
          <w:rFonts w:hint="eastAsia"/>
          <w:lang w:eastAsia="ko-KR"/>
        </w:rPr>
        <w:t>s</w:t>
      </w:r>
      <w:r>
        <w:t xml:space="preserve">ource may be pre-provisioned with the </w:t>
      </w:r>
      <w:r w:rsidR="00E67700">
        <w:rPr>
          <w:rFonts w:hint="eastAsia"/>
          <w:lang w:eastAsia="ko-KR"/>
        </w:rPr>
        <w:t>F</w:t>
      </w:r>
      <w:r w:rsidR="00E67700">
        <w:t xml:space="preserve">LUS </w:t>
      </w:r>
      <w:r>
        <w:rPr>
          <w:rFonts w:hint="eastAsia"/>
          <w:lang w:eastAsia="ko-KR"/>
        </w:rPr>
        <w:t>F</w:t>
      </w:r>
      <w:r>
        <w:t xml:space="preserve">actory URI of the FLUS sink. In that case, the FLUS source shall send the INVITE message with the Request-Line-URI set to the value of that URI. If the </w:t>
      </w:r>
      <w:r w:rsidR="00E67700">
        <w:t xml:space="preserve">FLUS </w:t>
      </w:r>
      <w:r>
        <w:t xml:space="preserve">Factory URI is not </w:t>
      </w:r>
      <w:r>
        <w:lastRenderedPageBreak/>
        <w:t xml:space="preserve">pre-provisioned in the UE, the UE shall construct a default </w:t>
      </w:r>
      <w:r w:rsidR="00E67700">
        <w:rPr>
          <w:rFonts w:hint="eastAsia"/>
          <w:lang w:eastAsia="ko-KR"/>
        </w:rPr>
        <w:t>F</w:t>
      </w:r>
      <w:r w:rsidR="00E67700">
        <w:t xml:space="preserve">LUS </w:t>
      </w:r>
      <w:r>
        <w:rPr>
          <w:rFonts w:hint="eastAsia"/>
          <w:lang w:eastAsia="ko-KR"/>
        </w:rPr>
        <w:t>F</w:t>
      </w:r>
      <w:r>
        <w:t>actory URI (similar to the procedures defined in clause 13.10 of TS 23.003 [</w:t>
      </w:r>
      <w:r>
        <w:rPr>
          <w:rFonts w:hint="eastAsia"/>
          <w:lang w:eastAsia="ko-KR"/>
        </w:rPr>
        <w:t>7</w:t>
      </w:r>
      <w:r>
        <w:t>] regarding default Conference Factory URI construction) in either of the following formats:</w:t>
      </w:r>
    </w:p>
    <w:p w:rsidR="00E5388E" w:rsidRDefault="00F905D8" w:rsidP="00F905D8">
      <w:pPr>
        <w:pStyle w:val="B1"/>
      </w:pPr>
      <w:r>
        <w:t>a)</w:t>
      </w:r>
      <w:r>
        <w:tab/>
      </w:r>
      <w:hyperlink r:id="rId36" w:history="1">
        <w:r w:rsidR="00E5388E">
          <w:rPr>
            <w:rStyle w:val="Hyperlink"/>
            <w:rFonts w:eastAsia="Times New Roman"/>
          </w:rPr>
          <w:t>sip:flus@flus-factory.operator.com</w:t>
        </w:r>
      </w:hyperlink>
      <w:r w:rsidR="00E5388E">
        <w:t>, when the UE of the FLUS source contains the ISIM application and assumes that the name of its home network domain is 'operator.com', or</w:t>
      </w:r>
    </w:p>
    <w:p w:rsidR="00E5388E" w:rsidRPr="00EF2216" w:rsidRDefault="00F905D8" w:rsidP="00F905D8">
      <w:pPr>
        <w:pStyle w:val="B1"/>
      </w:pPr>
      <w:r>
        <w:t>b)</w:t>
      </w:r>
      <w:r>
        <w:tab/>
      </w:r>
      <w:hyperlink r:id="rId37" w:history="1">
        <w:r w:rsidR="00E5388E">
          <w:rPr>
            <w:rStyle w:val="Hyperlink"/>
            <w:rFonts w:eastAsia="Times New Roman"/>
          </w:rPr>
          <w:t>sip:flus@flus-factory.ims.mnc&lt;MNC&gt;.mcc&lt;MCC&gt;.3gppnetwork.org</w:t>
        </w:r>
      </w:hyperlink>
      <w:r w:rsidR="00E5388E">
        <w:t xml:space="preserve">, when the UE of the FLUS source does not contain the ISIM application, and </w:t>
      </w:r>
      <w:r w:rsidR="00E5388E">
        <w:rPr>
          <w:color w:val="000000"/>
        </w:rPr>
        <w:t xml:space="preserve">has a home network domain name of </w:t>
      </w:r>
      <w:r w:rsidR="00E5388E">
        <w:t>'</w:t>
      </w:r>
      <w:r w:rsidR="00E5388E">
        <w:rPr>
          <w:color w:val="000000"/>
        </w:rPr>
        <w:t>ims.mnc&lt;MNC&gt;.mcc&lt;MCC&gt;.3gppnetwork.org</w:t>
      </w:r>
      <w:r w:rsidR="00E5388E">
        <w:t>'.</w:t>
      </w:r>
    </w:p>
    <w:p w:rsidR="00E5388E" w:rsidRPr="00E5388E" w:rsidRDefault="00E5388E" w:rsidP="00E67700">
      <w:pPr>
        <w:keepNext/>
        <w:keepLines/>
        <w:overflowPunct w:val="0"/>
        <w:autoSpaceDE w:val="0"/>
        <w:autoSpaceDN w:val="0"/>
        <w:adjustRightInd w:val="0"/>
        <w:spacing w:before="120"/>
        <w:ind w:left="1134" w:hanging="1134"/>
        <w:textAlignment w:val="baseline"/>
        <w:outlineLvl w:val="2"/>
        <w:rPr>
          <w:rFonts w:ascii="Arial" w:hAnsi="Arial"/>
          <w:sz w:val="24"/>
          <w:szCs w:val="24"/>
          <w:lang w:eastAsia="ko-KR"/>
        </w:rPr>
      </w:pPr>
      <w:r>
        <w:t xml:space="preserve">Such a </w:t>
      </w:r>
      <w:r w:rsidR="00E67700">
        <w:t xml:space="preserve">FLUS </w:t>
      </w:r>
      <w:r>
        <w:t>Factory URI shall in turn be used by the S-CSCF to select an appropriate FLUS sink (AS) to which the INVITE message from the FLUS source is routed for IMS session establishment.</w:t>
      </w:r>
    </w:p>
    <w:p w:rsidR="00E5388E" w:rsidRDefault="00E5388E" w:rsidP="005B46B4">
      <w:pPr>
        <w:pStyle w:val="Heading4"/>
        <w:rPr>
          <w:lang w:eastAsia="ko-KR"/>
        </w:rPr>
      </w:pPr>
      <w:bookmarkStart w:id="428" w:name="_Toc26357828"/>
      <w:bookmarkStart w:id="429" w:name="_Toc36113965"/>
      <w:bookmarkStart w:id="430" w:name="_Toc36231511"/>
      <w:r>
        <w:rPr>
          <w:lang w:eastAsia="ko-KR"/>
        </w:rPr>
        <w:t>5.2.1.</w:t>
      </w:r>
      <w:r>
        <w:rPr>
          <w:rFonts w:hint="eastAsia"/>
          <w:lang w:eastAsia="ko-KR"/>
        </w:rPr>
        <w:t>3</w:t>
      </w:r>
      <w:r>
        <w:rPr>
          <w:lang w:eastAsia="ko-KR"/>
        </w:rPr>
        <w:tab/>
        <w:t xml:space="preserve">FLUS </w:t>
      </w:r>
      <w:r>
        <w:rPr>
          <w:rFonts w:hint="eastAsia"/>
          <w:lang w:eastAsia="ko-KR"/>
        </w:rPr>
        <w:t>management object</w:t>
      </w:r>
      <w:bookmarkEnd w:id="428"/>
      <w:bookmarkEnd w:id="429"/>
      <w:bookmarkEnd w:id="430"/>
    </w:p>
    <w:p w:rsidR="00E67700" w:rsidRDefault="00E67700" w:rsidP="002A14F0">
      <w:r>
        <w:t xml:space="preserve">The UE may be pre-provisioned with a FLUS </w:t>
      </w:r>
      <w:r w:rsidR="002D7176">
        <w:t>sink</w:t>
      </w:r>
      <w:r>
        <w:t xml:space="preserve"> URI through </w:t>
      </w:r>
      <w:r w:rsidR="002D7176">
        <w:t>a 3GPP</w:t>
      </w:r>
      <w:r>
        <w:t xml:space="preserve"> FLUS Management Object.</w:t>
      </w:r>
    </w:p>
    <w:p w:rsidR="002A14F0" w:rsidRPr="00E857D3" w:rsidRDefault="002A14F0" w:rsidP="002A14F0">
      <w:r w:rsidRPr="00E857D3">
        <w:t xml:space="preserve">The FLUS Management Object shall have a Management Object Identifier: </w:t>
      </w:r>
      <w:r w:rsidR="00D53846" w:rsidRPr="004D3578">
        <w:t>"</w:t>
      </w:r>
      <w:r w:rsidRPr="00E857D3">
        <w:t>urn:oma:mo:ext-3gpp-flus:1.0</w:t>
      </w:r>
      <w:r w:rsidR="00D53846" w:rsidRPr="004D3578">
        <w:t>"</w:t>
      </w:r>
      <w:r w:rsidRPr="00E857D3">
        <w:t>. The MO shall be compatible with OMA Device Management protocol specification version 1.2 and above as described in [</w:t>
      </w:r>
      <w:del w:id="431" w:author="S4-200644 CR 26.238-0018" w:date="2020-06-17T23:25:00Z">
        <w:r w:rsidRPr="00E857D3" w:rsidDel="00DC3698">
          <w:delText>OMA-ERELD_DM-VI</w:delText>
        </w:r>
      </w:del>
      <w:ins w:id="432" w:author="S4-200644 CR 26.238-0018" w:date="2020-06-17T23:25:00Z">
        <w:r w:rsidR="00DC3698">
          <w:t>21</w:t>
        </w:r>
      </w:ins>
      <w:r w:rsidRPr="00E857D3">
        <w:t>].</w:t>
      </w:r>
      <w:r w:rsidRPr="002A14F0">
        <w:rPr>
          <w:lang w:eastAsia="ko-KR"/>
        </w:rPr>
        <w:t xml:space="preserve"> </w:t>
      </w:r>
      <w:r w:rsidRPr="00E857D3">
        <w:t>The following nodes for FLUS configuration are defined:</w:t>
      </w:r>
    </w:p>
    <w:p w:rsidR="002A14F0" w:rsidRPr="00E260DF" w:rsidRDefault="002A14F0" w:rsidP="002A14F0">
      <w:pPr>
        <w:rPr>
          <w:b/>
          <w:sz w:val="24"/>
          <w:szCs w:val="24"/>
        </w:rPr>
      </w:pPr>
      <w:r w:rsidRPr="00E260DF">
        <w:rPr>
          <w:b/>
          <w:sz w:val="24"/>
          <w:szCs w:val="24"/>
        </w:rPr>
        <w:t>Node: /</w:t>
      </w:r>
      <w:r w:rsidRPr="00E260DF">
        <w:rPr>
          <w:b/>
          <w:i/>
          <w:iCs/>
          <w:sz w:val="24"/>
          <w:szCs w:val="24"/>
        </w:rPr>
        <w:t>&lt;X&gt;</w:t>
      </w:r>
    </w:p>
    <w:p w:rsidR="002A14F0" w:rsidRPr="001E16A8" w:rsidRDefault="002A14F0" w:rsidP="002A14F0">
      <w:r w:rsidRPr="001E16A8">
        <w:t xml:space="preserve">This interior node specifies the unique object id of a FLUS </w:t>
      </w:r>
      <w:del w:id="433" w:author="S4-200646 CR 0023" w:date="2020-06-18T00:18:00Z">
        <w:r w:rsidRPr="001E16A8" w:rsidDel="003D2922">
          <w:delText xml:space="preserve">management </w:delText>
        </w:r>
      </w:del>
      <w:ins w:id="434" w:author="S4-200646 CR 0023" w:date="2020-06-18T00:18:00Z">
        <w:r w:rsidR="003D2922">
          <w:t>M</w:t>
        </w:r>
        <w:r w:rsidR="003D2922" w:rsidRPr="001E16A8">
          <w:t xml:space="preserve">anagement </w:t>
        </w:r>
      </w:ins>
      <w:del w:id="435" w:author="S4-200646 CR 0023" w:date="2020-06-18T00:18:00Z">
        <w:r w:rsidRPr="001E16A8" w:rsidDel="003D2922">
          <w:delText>object</w:delText>
        </w:r>
      </w:del>
      <w:ins w:id="436" w:author="S4-200646 CR 0023" w:date="2020-06-18T00:18:00Z">
        <w:r w:rsidR="003D2922">
          <w:t>O</w:t>
        </w:r>
        <w:r w:rsidR="003D2922" w:rsidRPr="001E16A8">
          <w:t>bject</w:t>
        </w:r>
      </w:ins>
      <w:r w:rsidRPr="001E16A8">
        <w:t xml:space="preserve">. The purpose of this interior node is to group together the parameters of a single object. </w:t>
      </w:r>
    </w:p>
    <w:p w:rsidR="002A14F0" w:rsidRPr="001E16A8" w:rsidRDefault="002A14F0" w:rsidP="002A14F0">
      <w:pPr>
        <w:pStyle w:val="B1"/>
      </w:pPr>
      <w:r w:rsidRPr="001E16A8">
        <w:t>-</w:t>
      </w:r>
      <w:r w:rsidRPr="001E16A8">
        <w:tab/>
        <w:t>Occurrence: ZeroOrOne</w:t>
      </w:r>
    </w:p>
    <w:p w:rsidR="002A14F0" w:rsidRPr="001E16A8" w:rsidRDefault="002A14F0" w:rsidP="002A14F0">
      <w:pPr>
        <w:pStyle w:val="B1"/>
      </w:pPr>
      <w:r w:rsidRPr="001E16A8">
        <w:t>-</w:t>
      </w:r>
      <w:r w:rsidRPr="001E16A8">
        <w:tab/>
        <w:t>Format: node</w:t>
      </w:r>
    </w:p>
    <w:p w:rsidR="002A14F0" w:rsidRPr="001E16A8" w:rsidRDefault="002A14F0" w:rsidP="002A14F0">
      <w:pPr>
        <w:pStyle w:val="B1"/>
      </w:pPr>
      <w:r w:rsidRPr="001E16A8">
        <w:t>-</w:t>
      </w:r>
      <w:r w:rsidRPr="001E16A8">
        <w:tab/>
        <w:t>Minimum Access Types: Get</w:t>
      </w:r>
    </w:p>
    <w:p w:rsidR="002A14F0" w:rsidRPr="001E16A8" w:rsidRDefault="002A14F0" w:rsidP="002A14F0">
      <w:r w:rsidRPr="001E16A8">
        <w:t xml:space="preserve">The following interior nodes shall be contained if the FLUS sink in the terminal supports the FLUS Management Object. </w:t>
      </w:r>
    </w:p>
    <w:p w:rsidR="002A14F0" w:rsidRPr="00E260DF" w:rsidRDefault="002A14F0" w:rsidP="002A14F0">
      <w:pPr>
        <w:rPr>
          <w:b/>
          <w:iCs/>
          <w:sz w:val="24"/>
          <w:szCs w:val="24"/>
        </w:rPr>
      </w:pPr>
      <w:r w:rsidRPr="00E260DF">
        <w:rPr>
          <w:b/>
          <w:iCs/>
          <w:sz w:val="24"/>
          <w:szCs w:val="24"/>
        </w:rPr>
        <w:t>/&lt;X&gt;/Sink/&lt;X&gt;</w:t>
      </w:r>
    </w:p>
    <w:p w:rsidR="002A14F0" w:rsidRPr="001E16A8" w:rsidRDefault="002A14F0" w:rsidP="002A14F0">
      <w:r w:rsidRPr="001E16A8">
        <w:t xml:space="preserve">This node is a collection of information about a FLUS </w:t>
      </w:r>
      <w:r w:rsidR="005278EA">
        <w:t>sink</w:t>
      </w:r>
    </w:p>
    <w:p w:rsidR="002A14F0" w:rsidRPr="001E16A8" w:rsidRDefault="002A14F0" w:rsidP="002A14F0">
      <w:pPr>
        <w:pStyle w:val="B1"/>
      </w:pPr>
      <w:r w:rsidRPr="001E16A8">
        <w:t>-</w:t>
      </w:r>
      <w:r w:rsidRPr="001E16A8">
        <w:tab/>
        <w:t>Occurrence: OneOrMore</w:t>
      </w:r>
    </w:p>
    <w:p w:rsidR="002A14F0" w:rsidRPr="001E16A8" w:rsidRDefault="002A14F0" w:rsidP="002A14F0">
      <w:pPr>
        <w:pStyle w:val="B1"/>
      </w:pPr>
      <w:r w:rsidRPr="001E16A8">
        <w:t>-</w:t>
      </w:r>
      <w:r w:rsidRPr="001E16A8">
        <w:tab/>
        <w:t>Format: node</w:t>
      </w:r>
    </w:p>
    <w:p w:rsidR="002A14F0" w:rsidRPr="001E16A8" w:rsidRDefault="002A14F0" w:rsidP="002A14F0">
      <w:pPr>
        <w:pStyle w:val="B1"/>
        <w:rPr>
          <w:b/>
          <w:bCs/>
        </w:rPr>
      </w:pPr>
      <w:r w:rsidRPr="001E16A8">
        <w:t>-</w:t>
      </w:r>
      <w:r w:rsidRPr="001E16A8">
        <w:tab/>
        <w:t>Minimum Access Types: Get</w:t>
      </w:r>
    </w:p>
    <w:p w:rsidR="002A14F0" w:rsidRPr="00E260DF" w:rsidRDefault="002A14F0" w:rsidP="002A14F0">
      <w:pPr>
        <w:rPr>
          <w:b/>
          <w:iCs/>
          <w:sz w:val="24"/>
          <w:szCs w:val="24"/>
        </w:rPr>
      </w:pPr>
      <w:r w:rsidRPr="00E260DF">
        <w:rPr>
          <w:b/>
          <w:iCs/>
          <w:sz w:val="24"/>
          <w:szCs w:val="24"/>
        </w:rPr>
        <w:t>/&lt;X&gt;/Sink/&lt;X&gt;/SIP</w:t>
      </w:r>
      <w:r w:rsidRPr="00E260DF">
        <w:rPr>
          <w:rFonts w:hint="eastAsia"/>
          <w:b/>
          <w:iCs/>
          <w:sz w:val="24"/>
          <w:szCs w:val="24"/>
          <w:lang w:eastAsia="ko-KR"/>
        </w:rPr>
        <w:t>_</w:t>
      </w:r>
      <w:r w:rsidRPr="00E260DF">
        <w:rPr>
          <w:b/>
          <w:iCs/>
          <w:sz w:val="24"/>
          <w:szCs w:val="24"/>
        </w:rPr>
        <w:t>URI</w:t>
      </w:r>
    </w:p>
    <w:p w:rsidR="002A14F0" w:rsidRPr="001E16A8" w:rsidRDefault="002A14F0" w:rsidP="002A14F0">
      <w:r w:rsidRPr="001E16A8">
        <w:t xml:space="preserve">This leaf node provides the SIP URI for the FLUS </w:t>
      </w:r>
      <w:r w:rsidR="005278EA">
        <w:t>sink</w:t>
      </w:r>
      <w:r w:rsidR="005278EA" w:rsidRPr="001E16A8">
        <w:t xml:space="preserve"> </w:t>
      </w:r>
      <w:r w:rsidRPr="001E16A8">
        <w:t>that is described by the parent node.</w:t>
      </w:r>
    </w:p>
    <w:p w:rsidR="002A14F0" w:rsidRPr="001E16A8" w:rsidRDefault="002A14F0" w:rsidP="00C20C47">
      <w:pPr>
        <w:pStyle w:val="B1"/>
      </w:pPr>
      <w:r w:rsidRPr="001E16A8">
        <w:t>-</w:t>
      </w:r>
      <w:r w:rsidRPr="001E16A8">
        <w:tab/>
        <w:t>Occurrence: One</w:t>
      </w:r>
    </w:p>
    <w:p w:rsidR="002A14F0" w:rsidRPr="001E16A8" w:rsidRDefault="002A14F0" w:rsidP="00C20C47">
      <w:pPr>
        <w:pStyle w:val="B1"/>
      </w:pPr>
      <w:r w:rsidRPr="001E16A8">
        <w:t>-</w:t>
      </w:r>
      <w:r w:rsidRPr="001E16A8">
        <w:tab/>
        <w:t>Format: string</w:t>
      </w:r>
    </w:p>
    <w:p w:rsidR="002A14F0" w:rsidRPr="001E16A8" w:rsidRDefault="002A14F0" w:rsidP="00C20C47">
      <w:pPr>
        <w:pStyle w:val="B1"/>
      </w:pPr>
      <w:r w:rsidRPr="001E16A8">
        <w:t>-</w:t>
      </w:r>
      <w:r w:rsidRPr="001E16A8">
        <w:tab/>
        <w:t>Minimum Access Types: Get</w:t>
      </w:r>
    </w:p>
    <w:p w:rsidR="002A14F0" w:rsidRPr="00E260DF" w:rsidRDefault="002A14F0" w:rsidP="002A14F0">
      <w:pPr>
        <w:rPr>
          <w:b/>
          <w:iCs/>
          <w:sz w:val="24"/>
          <w:szCs w:val="24"/>
        </w:rPr>
      </w:pPr>
      <w:r w:rsidRPr="00E260DF">
        <w:rPr>
          <w:b/>
          <w:iCs/>
          <w:sz w:val="24"/>
          <w:szCs w:val="24"/>
        </w:rPr>
        <w:t>/&lt;X&gt;/Sink/&lt;X&gt;/Capabilities</w:t>
      </w:r>
    </w:p>
    <w:p w:rsidR="002A14F0" w:rsidRPr="001E16A8" w:rsidRDefault="002A14F0" w:rsidP="002A14F0">
      <w:r w:rsidRPr="001E16A8">
        <w:t xml:space="preserve">This leaf node provides a URL to a JSON or XML document that describes the capabilities of the FLUS </w:t>
      </w:r>
      <w:r w:rsidR="005278EA">
        <w:t>sink</w:t>
      </w:r>
      <w:r w:rsidRPr="001E16A8">
        <w:t xml:space="preserve">. The format of the document is outside the scope of this specification. </w:t>
      </w:r>
    </w:p>
    <w:p w:rsidR="002A14F0" w:rsidRPr="001E16A8" w:rsidRDefault="002A14F0" w:rsidP="00C20C47">
      <w:pPr>
        <w:pStyle w:val="B1"/>
      </w:pPr>
      <w:r w:rsidRPr="001E16A8">
        <w:t>-</w:t>
      </w:r>
      <w:r w:rsidRPr="001E16A8">
        <w:tab/>
        <w:t>Occurrence: ZeroOrOne</w:t>
      </w:r>
    </w:p>
    <w:p w:rsidR="002A14F0" w:rsidRPr="001E16A8" w:rsidRDefault="002A14F0" w:rsidP="00C20C47">
      <w:pPr>
        <w:pStyle w:val="B1"/>
      </w:pPr>
      <w:r w:rsidRPr="001E16A8">
        <w:t>-</w:t>
      </w:r>
      <w:r w:rsidRPr="001E16A8">
        <w:tab/>
        <w:t>Format: string</w:t>
      </w:r>
    </w:p>
    <w:p w:rsidR="002A14F0" w:rsidRPr="001E16A8" w:rsidRDefault="002A14F0" w:rsidP="00C20C47">
      <w:pPr>
        <w:pStyle w:val="B1"/>
      </w:pPr>
      <w:r w:rsidRPr="001E16A8">
        <w:lastRenderedPageBreak/>
        <w:t>-</w:t>
      </w:r>
      <w:r w:rsidRPr="001E16A8">
        <w:tab/>
        <w:t>Minimum Access Types: Get</w:t>
      </w:r>
    </w:p>
    <w:p w:rsidR="002A14F0" w:rsidRDefault="002A14F0" w:rsidP="002A14F0">
      <w:pPr>
        <w:rPr>
          <w:sz w:val="22"/>
          <w:szCs w:val="28"/>
        </w:rPr>
      </w:pPr>
      <w:r w:rsidRPr="001E16A8">
        <w:t xml:space="preserve">The structure of this FLUS MO is depicted in Figure </w:t>
      </w:r>
      <w:ins w:id="437" w:author="S4-200644 CR 26.238-0018" w:date="2020-06-17T23:25:00Z">
        <w:del w:id="438" w:author="CR0018" w:date="2020-06-17T13:43:00Z">
          <w:r w:rsidR="00CC2CAB" w:rsidRPr="001E16A8" w:rsidDel="0084476D">
            <w:delText>X</w:delText>
          </w:r>
        </w:del>
        <w:r w:rsidR="00CC2CAB">
          <w:t>5.2-1</w:t>
        </w:r>
      </w:ins>
      <w:del w:id="439" w:author="S4-200644 CR 26.238-0018" w:date="2020-06-17T23:25:00Z">
        <w:r w:rsidRPr="001E16A8" w:rsidDel="00CC2CAB">
          <w:delText>X</w:delText>
        </w:r>
      </w:del>
      <w:r w:rsidRPr="001E16A8">
        <w:t>.</w:t>
      </w:r>
    </w:p>
    <w:p w:rsidR="002A14F0" w:rsidRPr="00E260DF" w:rsidRDefault="002A14F0" w:rsidP="00E06553">
      <w:pPr>
        <w:overflowPunct w:val="0"/>
        <w:autoSpaceDE w:val="0"/>
        <w:autoSpaceDN w:val="0"/>
        <w:adjustRightInd w:val="0"/>
        <w:textAlignment w:val="baseline"/>
        <w:rPr>
          <w:b/>
          <w:sz w:val="24"/>
          <w:szCs w:val="24"/>
        </w:rPr>
      </w:pPr>
      <w:r w:rsidRPr="00E260DF">
        <w:rPr>
          <w:b/>
          <w:sz w:val="24"/>
          <w:szCs w:val="24"/>
        </w:rPr>
        <w:t>/</w:t>
      </w:r>
      <w:r w:rsidRPr="00E260DF">
        <w:rPr>
          <w:b/>
          <w:i/>
          <w:iCs/>
          <w:sz w:val="24"/>
          <w:szCs w:val="24"/>
        </w:rPr>
        <w:t>&lt;X&gt;</w:t>
      </w:r>
      <w:r w:rsidRPr="00E260DF">
        <w:rPr>
          <w:b/>
          <w:sz w:val="24"/>
          <w:szCs w:val="24"/>
        </w:rPr>
        <w:t>/</w:t>
      </w:r>
      <w:r w:rsidR="00E06553" w:rsidRPr="00E260DF">
        <w:rPr>
          <w:b/>
          <w:sz w:val="24"/>
          <w:szCs w:val="24"/>
        </w:rPr>
        <w:t>Sink</w:t>
      </w:r>
      <w:r w:rsidRPr="00E260DF">
        <w:rPr>
          <w:b/>
          <w:sz w:val="24"/>
          <w:szCs w:val="24"/>
        </w:rPr>
        <w:t>/</w:t>
      </w:r>
      <w:r w:rsidRPr="00E260DF">
        <w:rPr>
          <w:b/>
          <w:i/>
          <w:iCs/>
          <w:sz w:val="24"/>
          <w:szCs w:val="24"/>
        </w:rPr>
        <w:t>&lt;X&gt;</w:t>
      </w:r>
      <w:r w:rsidRPr="00E260DF">
        <w:rPr>
          <w:b/>
          <w:sz w:val="24"/>
          <w:szCs w:val="24"/>
        </w:rPr>
        <w:t>/Ext</w:t>
      </w:r>
    </w:p>
    <w:p w:rsidR="002A14F0" w:rsidRPr="00E857D3" w:rsidRDefault="002A14F0" w:rsidP="002A14F0">
      <w:pPr>
        <w:overflowPunct w:val="0"/>
        <w:autoSpaceDE w:val="0"/>
        <w:autoSpaceDN w:val="0"/>
        <w:adjustRightInd w:val="0"/>
        <w:textAlignment w:val="baseline"/>
      </w:pPr>
      <w:r w:rsidRPr="00E857D3">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rsidR="002A14F0" w:rsidRPr="00E857D3" w:rsidRDefault="002A14F0" w:rsidP="00C20C47">
      <w:pPr>
        <w:pStyle w:val="B1"/>
      </w:pPr>
      <w:r w:rsidRPr="00E857D3">
        <w:t>-</w:t>
      </w:r>
      <w:r w:rsidRPr="00E857D3">
        <w:tab/>
        <w:t>Occurrence: ZeroOrOne</w:t>
      </w:r>
    </w:p>
    <w:p w:rsidR="002A14F0" w:rsidRPr="00E857D3" w:rsidRDefault="002A14F0" w:rsidP="00C20C47">
      <w:pPr>
        <w:pStyle w:val="B1"/>
      </w:pPr>
      <w:r w:rsidRPr="00E857D3">
        <w:t>-</w:t>
      </w:r>
      <w:r w:rsidRPr="00E857D3">
        <w:tab/>
        <w:t>Format: node</w:t>
      </w:r>
    </w:p>
    <w:p w:rsidR="002A14F0" w:rsidRPr="00E857D3" w:rsidRDefault="002A14F0" w:rsidP="00C20C47">
      <w:pPr>
        <w:pStyle w:val="B1"/>
      </w:pPr>
      <w:r w:rsidRPr="00E857D3">
        <w:t>-</w:t>
      </w:r>
      <w:r w:rsidRPr="00E857D3">
        <w:tab/>
        <w:t>Minimum Access Types: Get</w:t>
      </w:r>
    </w:p>
    <w:p w:rsidR="002A14F0" w:rsidRPr="00E260DF" w:rsidRDefault="002A14F0" w:rsidP="002A14F0">
      <w:pPr>
        <w:rPr>
          <w:b/>
          <w:sz w:val="24"/>
          <w:szCs w:val="24"/>
        </w:rPr>
      </w:pPr>
      <w:r w:rsidRPr="00E260DF">
        <w:rPr>
          <w:b/>
          <w:sz w:val="24"/>
          <w:szCs w:val="24"/>
        </w:rPr>
        <w:t>/</w:t>
      </w:r>
      <w:r w:rsidRPr="00E260DF">
        <w:rPr>
          <w:b/>
          <w:i/>
          <w:iCs/>
          <w:sz w:val="24"/>
          <w:szCs w:val="24"/>
        </w:rPr>
        <w:t>&lt;X&gt;</w:t>
      </w:r>
      <w:r w:rsidRPr="00E260DF">
        <w:rPr>
          <w:b/>
          <w:sz w:val="24"/>
          <w:szCs w:val="24"/>
        </w:rPr>
        <w:t>/Ext</w:t>
      </w:r>
    </w:p>
    <w:p w:rsidR="002A14F0" w:rsidRDefault="002A14F0" w:rsidP="002A14F0">
      <w:pPr>
        <w:rPr>
          <w:sz w:val="22"/>
          <w:szCs w:val="28"/>
          <w:lang w:eastAsia="ko-KR"/>
        </w:rPr>
      </w:pPr>
      <w:r w:rsidRPr="00662CCF">
        <w:rPr>
          <w:sz w:val="22"/>
          <w:szCs w:val="28"/>
        </w:rPr>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rsidR="00405B00" w:rsidRPr="00E857D3" w:rsidRDefault="00405B00" w:rsidP="00C20C47">
      <w:pPr>
        <w:pStyle w:val="B1"/>
      </w:pPr>
      <w:r w:rsidRPr="00E857D3">
        <w:t>-</w:t>
      </w:r>
      <w:r w:rsidRPr="00E857D3">
        <w:tab/>
        <w:t>Occurrence: ZeroOrOne</w:t>
      </w:r>
    </w:p>
    <w:p w:rsidR="00405B00" w:rsidRPr="00E857D3" w:rsidRDefault="00405B00" w:rsidP="00C20C47">
      <w:pPr>
        <w:pStyle w:val="B1"/>
      </w:pPr>
      <w:r w:rsidRPr="00E857D3">
        <w:t>-</w:t>
      </w:r>
      <w:r w:rsidRPr="00E857D3">
        <w:tab/>
        <w:t>Format: node</w:t>
      </w:r>
    </w:p>
    <w:p w:rsidR="00405B00" w:rsidRPr="00E857D3" w:rsidRDefault="00405B00" w:rsidP="00C20C47">
      <w:pPr>
        <w:pStyle w:val="B1"/>
      </w:pPr>
      <w:r w:rsidRPr="00E857D3">
        <w:t>-</w:t>
      </w:r>
      <w:r w:rsidRPr="00E857D3">
        <w:tab/>
        <w:t>Minimum Access Types: Get</w:t>
      </w:r>
    </w:p>
    <w:p w:rsidR="00EF2216" w:rsidRDefault="008817BC" w:rsidP="005B46B4">
      <w:pPr>
        <w:pStyle w:val="TH"/>
        <w:rPr>
          <w:lang w:eastAsia="ko-KR"/>
        </w:rPr>
      </w:pPr>
      <w:r>
        <w:object w:dxaOrig="6841" w:dyaOrig="4861">
          <v:shape id="_x0000_i1039" type="#_x0000_t75" style="width:265.2pt;height:188.2pt" o:ole="">
            <v:imagedata r:id="rId38" o:title=""/>
          </v:shape>
          <o:OLEObject Type="Embed" ProgID="Visio.Drawing.15" ShapeID="_x0000_i1039" DrawAspect="Content" ObjectID="_1655919469" r:id="rId39"/>
        </w:object>
      </w:r>
    </w:p>
    <w:p w:rsidR="002A14F0" w:rsidRDefault="002A14F0" w:rsidP="005B46B4">
      <w:pPr>
        <w:pStyle w:val="TF"/>
      </w:pPr>
      <w:r>
        <w:t xml:space="preserve">Figure </w:t>
      </w:r>
      <w:r>
        <w:rPr>
          <w:rFonts w:hint="eastAsia"/>
          <w:lang w:eastAsia="ko-KR"/>
        </w:rPr>
        <w:t>5</w:t>
      </w:r>
      <w:r>
        <w:t>.</w:t>
      </w:r>
      <w:r>
        <w:rPr>
          <w:rFonts w:hint="eastAsia"/>
          <w:lang w:eastAsia="ko-KR"/>
        </w:rPr>
        <w:t>2</w:t>
      </w:r>
      <w:r>
        <w:rPr>
          <w:lang w:eastAsia="ko-KR"/>
        </w:rPr>
        <w:t>-1</w:t>
      </w:r>
      <w:r>
        <w:t xml:space="preserve">: </w:t>
      </w:r>
      <w:r>
        <w:rPr>
          <w:rFonts w:hint="eastAsia"/>
          <w:lang w:eastAsia="ko-KR"/>
        </w:rPr>
        <w:t xml:space="preserve">FLUS </w:t>
      </w:r>
      <w:r w:rsidRPr="004F7D73">
        <w:t>management object tree</w:t>
      </w:r>
    </w:p>
    <w:p w:rsidR="00854014" w:rsidRDefault="00854014" w:rsidP="009A2D76">
      <w:pPr>
        <w:pStyle w:val="Heading3"/>
        <w:rPr>
          <w:lang w:eastAsia="ko-KR"/>
        </w:rPr>
      </w:pPr>
      <w:bookmarkStart w:id="440" w:name="_Toc26357829"/>
      <w:bookmarkStart w:id="441" w:name="_Toc36113966"/>
      <w:bookmarkStart w:id="442" w:name="_Toc36231512"/>
      <w:r>
        <w:rPr>
          <w:rFonts w:hint="eastAsia"/>
          <w:lang w:eastAsia="ko-KR"/>
        </w:rPr>
        <w:t>5.2.2</w:t>
      </w:r>
      <w:r>
        <w:rPr>
          <w:rFonts w:hint="eastAsia"/>
          <w:lang w:eastAsia="ko-KR"/>
        </w:rPr>
        <w:tab/>
      </w:r>
      <w:r>
        <w:rPr>
          <w:lang w:eastAsia="ko-KR"/>
        </w:rPr>
        <w:t>S</w:t>
      </w:r>
      <w:r>
        <w:rPr>
          <w:rFonts w:hint="eastAsia"/>
          <w:lang w:eastAsia="ko-KR"/>
        </w:rPr>
        <w:t xml:space="preserve">ession </w:t>
      </w:r>
      <w:r>
        <w:rPr>
          <w:lang w:eastAsia="ko-KR"/>
        </w:rPr>
        <w:t>management</w:t>
      </w:r>
      <w:bookmarkEnd w:id="440"/>
      <w:bookmarkEnd w:id="441"/>
      <w:bookmarkEnd w:id="442"/>
    </w:p>
    <w:p w:rsidR="00A03397" w:rsidRDefault="004927F5" w:rsidP="00E260DF">
      <w:pPr>
        <w:rPr>
          <w:rFonts w:eastAsia="Yu Mincho"/>
        </w:rPr>
      </w:pPr>
      <w:r>
        <w:rPr>
          <w:rFonts w:eastAsia="Yu Mincho"/>
        </w:rPr>
        <w:t xml:space="preserve">The IMS-based FLUS System uses the SIP protocol for all session management. The FLUS </w:t>
      </w:r>
      <w:r w:rsidR="00961EA4">
        <w:rPr>
          <w:rFonts w:eastAsia="Yu Mincho"/>
        </w:rPr>
        <w:t xml:space="preserve">sink </w:t>
      </w:r>
      <w:r>
        <w:rPr>
          <w:rFonts w:eastAsia="Yu Mincho"/>
        </w:rPr>
        <w:t xml:space="preserve">and FLUS </w:t>
      </w:r>
      <w:r w:rsidR="00961EA4">
        <w:rPr>
          <w:rFonts w:eastAsia="Yu Mincho"/>
        </w:rPr>
        <w:t xml:space="preserve">source </w:t>
      </w:r>
      <w:r>
        <w:rPr>
          <w:rFonts w:eastAsia="Yu Mincho"/>
        </w:rPr>
        <w:t>shall support the IMS procedures as defined by TS 24.229 [12]</w:t>
      </w:r>
      <w:r w:rsidR="00A03397" w:rsidRPr="00AA47A4">
        <w:rPr>
          <w:rFonts w:eastAsia="Yu Mincho"/>
        </w:rPr>
        <w:t>.</w:t>
      </w:r>
    </w:p>
    <w:p w:rsidR="00365A35" w:rsidRDefault="00365A35" w:rsidP="00E260DF">
      <w:pPr>
        <w:rPr>
          <w:rFonts w:eastAsia="Yu Mincho"/>
        </w:rPr>
      </w:pPr>
      <w:r>
        <w:rPr>
          <w:rFonts w:eastAsia="Yu Mincho"/>
        </w:rPr>
        <w:t>Use of the "a=3gpp-qos-hint:" SDP attribute, as described by TS 26.114 [4] clause 6.2.7.</w:t>
      </w:r>
      <w:r w:rsidR="00352E20">
        <w:rPr>
          <w:rFonts w:eastAsia="Yu Mincho"/>
        </w:rPr>
        <w:t>4</w:t>
      </w:r>
      <w:r>
        <w:rPr>
          <w:rFonts w:eastAsia="Yu Mincho"/>
        </w:rPr>
        <w:t>, is recommended for FLUS media descriptions if specific QoS in the form of maximum loss and/or latency is required.</w:t>
      </w:r>
    </w:p>
    <w:p w:rsidR="00B15B07" w:rsidRDefault="00B15B07" w:rsidP="00B15B07">
      <w:pPr>
        <w:rPr>
          <w:rFonts w:eastAsia="Yu Mincho"/>
        </w:rPr>
      </w:pPr>
      <w:r>
        <w:rPr>
          <w:rFonts w:eastAsia="Yu Mincho"/>
        </w:rPr>
        <w:t>In addition, the following SDP offer/answer procedures apply for "a=label:flus…" (see also [18]):</w:t>
      </w:r>
    </w:p>
    <w:p w:rsidR="00B15B07" w:rsidRDefault="00B15B07" w:rsidP="00B15B07">
      <w:pPr>
        <w:pStyle w:val="B1"/>
        <w:rPr>
          <w:rFonts w:eastAsia="Yu Mincho"/>
        </w:rPr>
      </w:pPr>
      <w:r>
        <w:rPr>
          <w:rFonts w:eastAsia="Yu Mincho"/>
        </w:rPr>
        <w:t>- Generating the SDP offer:</w:t>
      </w:r>
    </w:p>
    <w:p w:rsidR="00B15B07" w:rsidRDefault="00B15B07" w:rsidP="00B15B07">
      <w:pPr>
        <w:pStyle w:val="B2"/>
        <w:rPr>
          <w:rFonts w:eastAsia="Yu Mincho"/>
        </w:rPr>
      </w:pPr>
      <w:r>
        <w:rPr>
          <w:rFonts w:eastAsia="Yu Mincho"/>
        </w:rPr>
        <w:t>- "a=label:flus…" shall be included in every media description used for FLUS media in the SDP offer, where the string after "a=label:" shall start with the characters "flus" but may be followed by more characters, indicated below through an ellipsis ("…").</w:t>
      </w:r>
    </w:p>
    <w:p w:rsidR="00B15B07" w:rsidRDefault="00B15B07" w:rsidP="00B15B07">
      <w:pPr>
        <w:pStyle w:val="B1"/>
        <w:rPr>
          <w:rFonts w:eastAsia="Yu Mincho"/>
        </w:rPr>
      </w:pPr>
      <w:r>
        <w:rPr>
          <w:rFonts w:eastAsia="Yu Mincho"/>
        </w:rPr>
        <w:lastRenderedPageBreak/>
        <w:t>- Generating the SDP answer:</w:t>
      </w:r>
    </w:p>
    <w:p w:rsidR="00B15B07" w:rsidRDefault="00B15B07" w:rsidP="00B15B07">
      <w:pPr>
        <w:pStyle w:val="B2"/>
        <w:rPr>
          <w:rFonts w:eastAsia="Yu Mincho"/>
        </w:rPr>
      </w:pPr>
      <w:r>
        <w:rPr>
          <w:rFonts w:eastAsia="Yu Mincho"/>
        </w:rPr>
        <w:t>- "a=label:flus…" shall be kept in every media description in the SDP answer where "a=label:flus…" was received in the SDP offer and that is accepted by the SDP answerer to be used for FLUS media. The label characters after the initial "flus" may differ between offer and answer.</w:t>
      </w:r>
    </w:p>
    <w:p w:rsidR="00B15B07" w:rsidRDefault="00B15B07" w:rsidP="00B15B07">
      <w:pPr>
        <w:pStyle w:val="B2"/>
        <w:rPr>
          <w:rFonts w:eastAsia="Yu Mincho"/>
        </w:rPr>
      </w:pPr>
      <w:r>
        <w:rPr>
          <w:rFonts w:eastAsia="Yu Mincho"/>
        </w:rPr>
        <w:t xml:space="preserve">- If "a=label:flus…" is </w:t>
      </w:r>
      <w:r w:rsidRPr="00E97B84">
        <w:rPr>
          <w:rFonts w:eastAsia="Yu Mincho"/>
          <w:i/>
        </w:rPr>
        <w:t>not</w:t>
      </w:r>
      <w:r>
        <w:rPr>
          <w:rFonts w:eastAsia="Yu Mincho"/>
        </w:rPr>
        <w:t xml:space="preserve"> included in a media description in the received SDP offer, "a=label:flus" shall not be included in the corresponding media description in the SDP answer.</w:t>
      </w:r>
    </w:p>
    <w:p w:rsidR="00B15B07" w:rsidRDefault="00B15B07" w:rsidP="00B15B07">
      <w:pPr>
        <w:pStyle w:val="B1"/>
        <w:rPr>
          <w:rFonts w:eastAsia="Yu Mincho"/>
        </w:rPr>
      </w:pPr>
      <w:r>
        <w:rPr>
          <w:rFonts w:eastAsia="Yu Mincho"/>
        </w:rPr>
        <w:t>- Receiving the SDP answer:</w:t>
      </w:r>
    </w:p>
    <w:p w:rsidR="00B15B07" w:rsidRDefault="00B15B07" w:rsidP="00B15B07">
      <w:pPr>
        <w:pStyle w:val="B2"/>
        <w:rPr>
          <w:rFonts w:eastAsia="Yu Mincho"/>
        </w:rPr>
      </w:pPr>
      <w:r>
        <w:rPr>
          <w:rFonts w:eastAsia="Yu Mincho"/>
        </w:rPr>
        <w:t>- If an accepted SDP media description in the received SDP answer contains "a=label:flus…", and if "a=label:flus…" was also included in the corresponding media description in the SDP offer, the media description shall be considered as negotiated for use with FLUS media. The label characters after the initial "flus" shall not be included in the comparison between SDP offer and SDP answer.</w:t>
      </w:r>
    </w:p>
    <w:p w:rsidR="00B15B07" w:rsidRDefault="00B15B07" w:rsidP="00B15B07">
      <w:pPr>
        <w:pStyle w:val="B2"/>
        <w:rPr>
          <w:rFonts w:eastAsia="Yu Mincho"/>
        </w:rPr>
      </w:pPr>
      <w:r>
        <w:rPr>
          <w:rFonts w:eastAsia="Yu Mincho"/>
        </w:rPr>
        <w:t xml:space="preserve">- If an accepted SDP media description in the received SDP answer does </w:t>
      </w:r>
      <w:r w:rsidRPr="0005032B">
        <w:rPr>
          <w:rFonts w:eastAsia="Yu Mincho"/>
          <w:i/>
        </w:rPr>
        <w:t>not</w:t>
      </w:r>
      <w:r>
        <w:rPr>
          <w:rFonts w:eastAsia="Yu Mincho"/>
        </w:rPr>
        <w:t xml:space="preserve"> contain "a=label:flus", and if "a=label:flus" was included in the corresponding media description in the SDP offer, the SDP answerer likely does not know of FLUS media and the SDP offerer should send an SDP re-offer with this media description disabled (port set to 0).</w:t>
      </w:r>
    </w:p>
    <w:p w:rsidR="00B15B07" w:rsidRPr="004A6C73" w:rsidRDefault="00B15B07" w:rsidP="00B15B07">
      <w:pPr>
        <w:pStyle w:val="B2"/>
        <w:rPr>
          <w:rFonts w:eastAsia="Yu Mincho"/>
        </w:rPr>
      </w:pPr>
      <w:r>
        <w:rPr>
          <w:rFonts w:eastAsia="Yu Mincho"/>
        </w:rPr>
        <w:t xml:space="preserve">- If an accepted SDP media description in the received SDP answer contains "a=label:flus…", and if "a=label:flus…" was </w:t>
      </w:r>
      <w:r w:rsidRPr="00E97B84">
        <w:rPr>
          <w:rFonts w:eastAsia="Yu Mincho"/>
          <w:i/>
        </w:rPr>
        <w:t>not</w:t>
      </w:r>
      <w:r>
        <w:rPr>
          <w:rFonts w:eastAsia="Yu Mincho"/>
        </w:rPr>
        <w:t xml:space="preserve"> included in the corresponding media description in the SDP offer, the SDP answerer is using FLUS media "a=label:flus…" incorrectly and the SDP offerer shall send an SDP re-offer with this media description disabled (port set to 0).</w:t>
      </w:r>
    </w:p>
    <w:p w:rsidR="00B15B07" w:rsidRPr="00E260DF" w:rsidRDefault="00B15B07" w:rsidP="00365A35">
      <w:pPr>
        <w:pStyle w:val="FP"/>
      </w:pPr>
    </w:p>
    <w:p w:rsidR="00854014" w:rsidRDefault="009A2D76" w:rsidP="009A2D76">
      <w:pPr>
        <w:pStyle w:val="Heading3"/>
        <w:rPr>
          <w:lang w:eastAsia="ko-KR"/>
        </w:rPr>
      </w:pPr>
      <w:bookmarkStart w:id="443" w:name="_Toc26357830"/>
      <w:bookmarkStart w:id="444" w:name="_Toc36113967"/>
      <w:bookmarkStart w:id="445" w:name="_Toc36231513"/>
      <w:r>
        <w:rPr>
          <w:lang w:eastAsia="ko-KR"/>
        </w:rPr>
        <w:t>5.2.</w:t>
      </w:r>
      <w:r w:rsidR="004927F5">
        <w:rPr>
          <w:lang w:eastAsia="ko-KR"/>
        </w:rPr>
        <w:t>3</w:t>
      </w:r>
      <w:r>
        <w:rPr>
          <w:lang w:eastAsia="ko-KR"/>
        </w:rPr>
        <w:tab/>
      </w:r>
      <w:r w:rsidR="00854014">
        <w:rPr>
          <w:rFonts w:hint="eastAsia"/>
          <w:lang w:eastAsia="ko-KR"/>
        </w:rPr>
        <w:t>Data transport</w:t>
      </w:r>
      <w:bookmarkEnd w:id="443"/>
      <w:bookmarkEnd w:id="444"/>
      <w:bookmarkEnd w:id="445"/>
    </w:p>
    <w:p w:rsidR="00A03397" w:rsidRPr="00AA47A4" w:rsidRDefault="004927F5" w:rsidP="00E260DF">
      <w:pPr>
        <w:rPr>
          <w:rFonts w:eastAsia="Yu Mincho"/>
        </w:rPr>
      </w:pPr>
      <w:r>
        <w:rPr>
          <w:rFonts w:eastAsia="Yu Mincho"/>
        </w:rPr>
        <w:t xml:space="preserve">The FLUS </w:t>
      </w:r>
      <w:r w:rsidR="00961EA4">
        <w:rPr>
          <w:rFonts w:eastAsia="Yu Mincho"/>
        </w:rPr>
        <w:t xml:space="preserve">source </w:t>
      </w:r>
      <w:r>
        <w:rPr>
          <w:rFonts w:eastAsia="Yu Mincho"/>
        </w:rPr>
        <w:t xml:space="preserve">and </w:t>
      </w:r>
      <w:r w:rsidR="00961EA4">
        <w:rPr>
          <w:rFonts w:eastAsia="Yu Mincho"/>
        </w:rPr>
        <w:t xml:space="preserve">sink </w:t>
      </w:r>
      <w:r>
        <w:rPr>
          <w:rFonts w:eastAsia="Yu Mincho"/>
        </w:rPr>
        <w:t>that implement the IMS-based FLUS system shall support data transport as specified in section 7 of TS 26.114 [4]</w:t>
      </w:r>
      <w:r w:rsidR="00A03397" w:rsidRPr="00AA47A4">
        <w:rPr>
          <w:rFonts w:eastAsia="Yu Mincho"/>
        </w:rPr>
        <w:t>.</w:t>
      </w:r>
    </w:p>
    <w:p w:rsidR="007C2D51" w:rsidRDefault="00CA40E2" w:rsidP="00110DE8">
      <w:pPr>
        <w:pStyle w:val="Heading2"/>
        <w:rPr>
          <w:lang w:eastAsia="ko-KR"/>
        </w:rPr>
      </w:pPr>
      <w:bookmarkStart w:id="446" w:name="_Toc26357831"/>
      <w:bookmarkStart w:id="447" w:name="_Toc36113968"/>
      <w:bookmarkStart w:id="448" w:name="_Toc36231514"/>
      <w:r>
        <w:rPr>
          <w:rFonts w:hint="eastAsia"/>
          <w:lang w:eastAsia="ko-KR"/>
        </w:rPr>
        <w:t>5</w:t>
      </w:r>
      <w:r w:rsidR="007C2D51">
        <w:rPr>
          <w:rFonts w:hint="eastAsia"/>
          <w:lang w:eastAsia="ko-KR"/>
        </w:rPr>
        <w:t>.3</w:t>
      </w:r>
      <w:r w:rsidR="007C2D51">
        <w:rPr>
          <w:rFonts w:hint="eastAsia"/>
          <w:lang w:eastAsia="ko-KR"/>
        </w:rPr>
        <w:tab/>
      </w:r>
      <w:r w:rsidR="0007240B">
        <w:rPr>
          <w:rFonts w:hint="eastAsia"/>
          <w:lang w:eastAsia="ko-KR"/>
        </w:rPr>
        <w:t>Gener</w:t>
      </w:r>
      <w:r w:rsidR="00110DE8">
        <w:rPr>
          <w:lang w:eastAsia="ko-KR"/>
        </w:rPr>
        <w:t>ic FLUS</w:t>
      </w:r>
      <w:r w:rsidR="0007240B">
        <w:rPr>
          <w:rFonts w:hint="eastAsia"/>
          <w:lang w:eastAsia="ko-KR"/>
        </w:rPr>
        <w:t xml:space="preserve"> system</w:t>
      </w:r>
      <w:bookmarkEnd w:id="446"/>
      <w:bookmarkEnd w:id="447"/>
      <w:bookmarkEnd w:id="448"/>
    </w:p>
    <w:p w:rsidR="00AA1DF1" w:rsidRDefault="008E65DE" w:rsidP="005B46B4">
      <w:pPr>
        <w:pStyle w:val="Heading3"/>
        <w:rPr>
          <w:lang w:eastAsia="ko-KR"/>
        </w:rPr>
      </w:pPr>
      <w:bookmarkStart w:id="449" w:name="_Toc26357832"/>
      <w:bookmarkStart w:id="450" w:name="_Toc36113969"/>
      <w:bookmarkStart w:id="451" w:name="_Toc36231515"/>
      <w:r>
        <w:rPr>
          <w:rFonts w:hint="eastAsia"/>
          <w:lang w:eastAsia="ko-KR"/>
        </w:rPr>
        <w:t>5.3.1</w:t>
      </w:r>
      <w:r>
        <w:rPr>
          <w:rFonts w:hint="eastAsia"/>
          <w:lang w:eastAsia="ko-KR"/>
        </w:rPr>
        <w:tab/>
      </w:r>
      <w:r w:rsidR="00AA1DF1" w:rsidRPr="008B7149">
        <w:rPr>
          <w:rFonts w:hint="eastAsia"/>
          <w:lang w:eastAsia="ko-KR"/>
        </w:rPr>
        <w:t>System configuration</w:t>
      </w:r>
      <w:bookmarkEnd w:id="449"/>
      <w:bookmarkEnd w:id="450"/>
      <w:bookmarkEnd w:id="451"/>
    </w:p>
    <w:p w:rsidR="00A03397" w:rsidRPr="00E260DF" w:rsidRDefault="00A03397" w:rsidP="00E260DF">
      <w:pPr>
        <w:rPr>
          <w:rFonts w:eastAsia="Yu Mincho"/>
        </w:rPr>
      </w:pPr>
      <w:r w:rsidRPr="00E260DF">
        <w:rPr>
          <w:rFonts w:eastAsia="Yu Mincho"/>
        </w:rPr>
        <w:t>In this version of the specification, this function is left for implementation</w:t>
      </w:r>
      <w:r w:rsidR="00F7465F">
        <w:rPr>
          <w:rFonts w:eastAsia="Yu Mincho"/>
        </w:rPr>
        <w:t>, but expected to be specified in a future version</w:t>
      </w:r>
      <w:r w:rsidRPr="00E260DF">
        <w:rPr>
          <w:rFonts w:eastAsia="Yu Mincho"/>
        </w:rPr>
        <w:t>.</w:t>
      </w:r>
    </w:p>
    <w:p w:rsidR="00854014" w:rsidRDefault="00854014" w:rsidP="005B46B4">
      <w:pPr>
        <w:pStyle w:val="Heading3"/>
        <w:rPr>
          <w:lang w:eastAsia="ko-KR"/>
        </w:rPr>
      </w:pPr>
      <w:bookmarkStart w:id="452" w:name="_Toc26357833"/>
      <w:bookmarkStart w:id="453" w:name="_Toc36113970"/>
      <w:bookmarkStart w:id="454" w:name="_Toc36231516"/>
      <w:r>
        <w:rPr>
          <w:rFonts w:hint="eastAsia"/>
          <w:lang w:eastAsia="ko-KR"/>
        </w:rPr>
        <w:t>5.3.2</w:t>
      </w:r>
      <w:r>
        <w:rPr>
          <w:rFonts w:hint="eastAsia"/>
          <w:lang w:eastAsia="ko-KR"/>
        </w:rPr>
        <w:tab/>
      </w:r>
      <w:r>
        <w:rPr>
          <w:lang w:eastAsia="ko-KR"/>
        </w:rPr>
        <w:t>S</w:t>
      </w:r>
      <w:r>
        <w:rPr>
          <w:rFonts w:hint="eastAsia"/>
          <w:lang w:eastAsia="ko-KR"/>
        </w:rPr>
        <w:t xml:space="preserve">ession </w:t>
      </w:r>
      <w:r>
        <w:rPr>
          <w:lang w:eastAsia="ko-KR"/>
        </w:rPr>
        <w:t>management</w:t>
      </w:r>
      <w:bookmarkEnd w:id="452"/>
      <w:bookmarkEnd w:id="453"/>
      <w:bookmarkEnd w:id="454"/>
    </w:p>
    <w:p w:rsidR="00D73AE2" w:rsidRDefault="00D73AE2" w:rsidP="005B46B4">
      <w:pPr>
        <w:pStyle w:val="Heading4"/>
        <w:rPr>
          <w:lang w:eastAsia="ko-KR"/>
        </w:rPr>
      </w:pPr>
      <w:bookmarkStart w:id="455" w:name="_Toc26357834"/>
      <w:bookmarkStart w:id="456" w:name="_Toc36113971"/>
      <w:bookmarkStart w:id="457" w:name="_Toc36231517"/>
      <w:r>
        <w:rPr>
          <w:lang w:eastAsia="ko-KR"/>
        </w:rPr>
        <w:t>5.</w:t>
      </w:r>
      <w:r>
        <w:rPr>
          <w:rFonts w:hint="eastAsia"/>
          <w:lang w:eastAsia="ko-KR"/>
        </w:rPr>
        <w:t>3</w:t>
      </w:r>
      <w:r>
        <w:rPr>
          <w:lang w:eastAsia="ko-KR"/>
        </w:rPr>
        <w:t>.</w:t>
      </w:r>
      <w:r>
        <w:rPr>
          <w:rFonts w:hint="eastAsia"/>
          <w:lang w:eastAsia="ko-KR"/>
        </w:rPr>
        <w:t>2</w:t>
      </w:r>
      <w:r>
        <w:rPr>
          <w:lang w:eastAsia="ko-KR"/>
        </w:rPr>
        <w:t>.1</w:t>
      </w:r>
      <w:r>
        <w:rPr>
          <w:lang w:eastAsia="ko-KR"/>
        </w:rPr>
        <w:tab/>
      </w:r>
      <w:r w:rsidRPr="00D73AE2">
        <w:rPr>
          <w:lang w:eastAsia="ko-KR"/>
        </w:rPr>
        <w:t xml:space="preserve">FLUS </w:t>
      </w:r>
      <w:r w:rsidRPr="00D73AE2">
        <w:rPr>
          <w:rFonts w:hint="eastAsia"/>
          <w:lang w:eastAsia="ko-KR"/>
        </w:rPr>
        <w:t>s</w:t>
      </w:r>
      <w:r w:rsidRPr="00D73AE2">
        <w:rPr>
          <w:lang w:eastAsia="ko-KR"/>
        </w:rPr>
        <w:t>ink capability discovery</w:t>
      </w:r>
      <w:bookmarkEnd w:id="455"/>
      <w:bookmarkEnd w:id="456"/>
      <w:bookmarkEnd w:id="457"/>
    </w:p>
    <w:p w:rsidR="00D73AE2" w:rsidRPr="00D73AE2" w:rsidRDefault="008D1E80" w:rsidP="00D73AE2">
      <w:pPr>
        <w:rPr>
          <w:rFonts w:eastAsia="Yu Mincho"/>
        </w:rPr>
      </w:pPr>
      <w:r w:rsidRPr="00D73AE2">
        <w:rPr>
          <w:rFonts w:eastAsia="Yu Mincho"/>
        </w:rPr>
        <w:t xml:space="preserve">This procedure allows a </w:t>
      </w:r>
      <w:r>
        <w:rPr>
          <w:rFonts w:eastAsia="Yu Mincho"/>
        </w:rPr>
        <w:t xml:space="preserve">Control </w:t>
      </w:r>
      <w:r>
        <w:rPr>
          <w:rFonts w:eastAsia="Yu Mincho"/>
          <w:lang w:eastAsia="ko-KR"/>
        </w:rPr>
        <w:t>S</w:t>
      </w:r>
      <w:r w:rsidRPr="00D73AE2">
        <w:rPr>
          <w:rFonts w:eastAsia="Yu Mincho"/>
        </w:rPr>
        <w:t>ource to discover capabilities of the FLUS sink</w:t>
      </w:r>
      <w:r w:rsidR="00D73AE2" w:rsidRPr="00D73AE2">
        <w:rPr>
          <w:rFonts w:eastAsia="Yu Mincho"/>
        </w:rPr>
        <w:t>.</w:t>
      </w:r>
    </w:p>
    <w:p w:rsidR="008D1E80" w:rsidRPr="00D73AE2" w:rsidRDefault="008D1E80" w:rsidP="008D1E80">
      <w:pPr>
        <w:pStyle w:val="TH"/>
        <w:rPr>
          <w:lang w:eastAsia="en-GB"/>
        </w:rPr>
      </w:pPr>
      <w:r>
        <w:rPr>
          <w:lang w:eastAsia="en-GB"/>
        </w:rPr>
        <w:object w:dxaOrig="4344" w:dyaOrig="2004">
          <v:shape id="_x0000_i1040" type="#_x0000_t75" style="width:216.9pt;height:101.15pt" o:ole="">
            <v:imagedata r:id="rId40" o:title=""/>
          </v:shape>
          <o:OLEObject Type="Embed" ProgID="Mscgen.Chart" ShapeID="_x0000_i1040" DrawAspect="Content" ObjectID="_1655919470" r:id="rId41"/>
        </w:object>
      </w:r>
    </w:p>
    <w:p w:rsidR="008D1E80" w:rsidRPr="00D73AE2" w:rsidRDefault="008D1E80" w:rsidP="008D1E80">
      <w:pPr>
        <w:pStyle w:val="TF"/>
        <w:rPr>
          <w:lang w:eastAsia="en-GB"/>
        </w:rPr>
      </w:pPr>
      <w:r w:rsidRPr="00D73AE2">
        <w:rPr>
          <w:lang w:eastAsia="en-GB"/>
        </w:rPr>
        <w:t xml:space="preserve">Figure </w:t>
      </w:r>
      <w:r>
        <w:rPr>
          <w:lang w:eastAsia="en-GB"/>
        </w:rPr>
        <w:t>5.3.2.1-1</w:t>
      </w:r>
      <w:r w:rsidRPr="00D73AE2">
        <w:rPr>
          <w:lang w:eastAsia="en-GB"/>
        </w:rPr>
        <w:t>: Get current FLUS sink capabilities</w:t>
      </w:r>
    </w:p>
    <w:p w:rsidR="008D1E80" w:rsidRPr="00D73AE2" w:rsidRDefault="008D1E80" w:rsidP="008D1E80">
      <w:pPr>
        <w:pStyle w:val="B1"/>
        <w:rPr>
          <w:rFonts w:eastAsia="Yu Mincho"/>
          <w:lang w:eastAsia="en-GB"/>
        </w:rPr>
      </w:pPr>
      <w:r w:rsidRPr="00D73AE2">
        <w:rPr>
          <w:rFonts w:eastAsia="Yu Mincho"/>
          <w:lang w:eastAsia="en-GB"/>
        </w:rPr>
        <w:t xml:space="preserve">1. The </w:t>
      </w:r>
      <w:r>
        <w:rPr>
          <w:rFonts w:eastAsia="Yu Mincho"/>
          <w:lang w:eastAsia="en-GB"/>
        </w:rPr>
        <w:t xml:space="preserve">Control </w:t>
      </w:r>
      <w:r>
        <w:rPr>
          <w:lang w:eastAsia="ko-KR"/>
        </w:rPr>
        <w:t>S</w:t>
      </w:r>
      <w:r w:rsidRPr="00D73AE2">
        <w:rPr>
          <w:rFonts w:eastAsia="Yu Mincho"/>
          <w:lang w:eastAsia="en-GB"/>
        </w:rPr>
        <w:t xml:space="preserve">ource sends the FLUS </w:t>
      </w:r>
      <w:r w:rsidRPr="00464256">
        <w:rPr>
          <w:rFonts w:hint="eastAsia"/>
          <w:lang w:eastAsia="ko-KR"/>
        </w:rPr>
        <w:t>s</w:t>
      </w:r>
      <w:r w:rsidRPr="00D73AE2">
        <w:rPr>
          <w:rFonts w:eastAsia="Yu Mincho"/>
          <w:lang w:eastAsia="en-GB"/>
        </w:rPr>
        <w:t xml:space="preserve">ink </w:t>
      </w:r>
      <w:r w:rsidRPr="00464256">
        <w:rPr>
          <w:rFonts w:hint="eastAsia"/>
          <w:lang w:eastAsia="ko-KR"/>
        </w:rPr>
        <w:t>c</w:t>
      </w:r>
      <w:r w:rsidRPr="00D73AE2">
        <w:rPr>
          <w:rFonts w:eastAsia="Yu Mincho"/>
          <w:lang w:eastAsia="en-GB"/>
        </w:rPr>
        <w:t xml:space="preserve">apability </w:t>
      </w:r>
      <w:r w:rsidRPr="00464256">
        <w:rPr>
          <w:rFonts w:hint="eastAsia"/>
          <w:lang w:eastAsia="ko-KR"/>
        </w:rPr>
        <w:t>r</w:t>
      </w:r>
      <w:r w:rsidRPr="00D73AE2">
        <w:rPr>
          <w:rFonts w:eastAsia="Yu Mincho"/>
          <w:lang w:eastAsia="en-GB"/>
        </w:rPr>
        <w:t xml:space="preserve">equest to a known URL of the FLUS </w:t>
      </w:r>
      <w:r w:rsidRPr="00464256">
        <w:rPr>
          <w:rFonts w:hint="eastAsia"/>
          <w:lang w:eastAsia="ko-KR"/>
        </w:rPr>
        <w:t>s</w:t>
      </w:r>
      <w:r w:rsidRPr="00D73AE2">
        <w:rPr>
          <w:rFonts w:eastAsia="Yu Mincho"/>
          <w:lang w:eastAsia="en-GB"/>
        </w:rPr>
        <w:t xml:space="preserve">ink. </w:t>
      </w:r>
    </w:p>
    <w:p w:rsidR="008D1E80" w:rsidRDefault="008D1E80" w:rsidP="008D1E80">
      <w:pPr>
        <w:pStyle w:val="B1"/>
        <w:rPr>
          <w:rFonts w:eastAsia="Yu Mincho"/>
          <w:lang w:eastAsia="en-GB"/>
        </w:rPr>
      </w:pPr>
      <w:r w:rsidRPr="00D73AE2">
        <w:rPr>
          <w:rFonts w:eastAsia="Yu Mincho"/>
          <w:lang w:eastAsia="en-GB"/>
        </w:rPr>
        <w:t xml:space="preserve">2. The </w:t>
      </w:r>
      <w:r>
        <w:rPr>
          <w:rFonts w:eastAsia="Yu Mincho"/>
          <w:lang w:eastAsia="en-GB"/>
        </w:rPr>
        <w:t>Control S</w:t>
      </w:r>
      <w:r w:rsidRPr="00D73AE2">
        <w:rPr>
          <w:rFonts w:eastAsia="Yu Mincho"/>
          <w:lang w:eastAsia="en-GB"/>
        </w:rPr>
        <w:t xml:space="preserve">ink provides a list of FLUS </w:t>
      </w:r>
      <w:r w:rsidRPr="00464256">
        <w:rPr>
          <w:rFonts w:hint="eastAsia"/>
          <w:lang w:eastAsia="ko-KR"/>
        </w:rPr>
        <w:t>s</w:t>
      </w:r>
      <w:r w:rsidRPr="00D73AE2">
        <w:rPr>
          <w:rFonts w:eastAsia="Yu Mincho"/>
          <w:lang w:eastAsia="en-GB"/>
        </w:rPr>
        <w:t xml:space="preserve">ink </w:t>
      </w:r>
      <w:r w:rsidRPr="00464256">
        <w:rPr>
          <w:rFonts w:hint="eastAsia"/>
          <w:lang w:eastAsia="ko-KR"/>
        </w:rPr>
        <w:t>c</w:t>
      </w:r>
      <w:r w:rsidRPr="00D73AE2">
        <w:rPr>
          <w:rFonts w:eastAsia="Yu Mincho"/>
          <w:lang w:eastAsia="en-GB"/>
        </w:rPr>
        <w:t>apabilities in response.</w:t>
      </w:r>
    </w:p>
    <w:p w:rsidR="008D1E80" w:rsidRPr="00D73AE2" w:rsidRDefault="008D1E80" w:rsidP="008D1E80">
      <w:pPr>
        <w:pStyle w:val="FP"/>
        <w:rPr>
          <w:lang w:eastAsia="ko-KR"/>
        </w:rPr>
      </w:pPr>
    </w:p>
    <w:p w:rsidR="00D73AE2" w:rsidRDefault="00D73AE2" w:rsidP="005B46B4">
      <w:pPr>
        <w:pStyle w:val="Heading4"/>
        <w:rPr>
          <w:lang w:eastAsia="ko-KR"/>
        </w:rPr>
      </w:pPr>
      <w:bookmarkStart w:id="458" w:name="_Toc26357835"/>
      <w:bookmarkStart w:id="459" w:name="_Toc36113972"/>
      <w:bookmarkStart w:id="460" w:name="_Toc36231518"/>
      <w:r>
        <w:rPr>
          <w:lang w:eastAsia="ko-KR"/>
        </w:rPr>
        <w:t>5.</w:t>
      </w:r>
      <w:r>
        <w:rPr>
          <w:rFonts w:hint="eastAsia"/>
          <w:lang w:eastAsia="ko-KR"/>
        </w:rPr>
        <w:t>3</w:t>
      </w:r>
      <w:r>
        <w:rPr>
          <w:lang w:eastAsia="ko-KR"/>
        </w:rPr>
        <w:t>.</w:t>
      </w:r>
      <w:r>
        <w:rPr>
          <w:rFonts w:hint="eastAsia"/>
          <w:lang w:eastAsia="ko-KR"/>
        </w:rPr>
        <w:t>2</w:t>
      </w:r>
      <w:r>
        <w:rPr>
          <w:lang w:eastAsia="ko-KR"/>
        </w:rPr>
        <w:t>.</w:t>
      </w:r>
      <w:r>
        <w:rPr>
          <w:rFonts w:hint="eastAsia"/>
          <w:lang w:eastAsia="ko-KR"/>
        </w:rPr>
        <w:t>2</w:t>
      </w:r>
      <w:r>
        <w:rPr>
          <w:lang w:eastAsia="ko-KR"/>
        </w:rPr>
        <w:tab/>
      </w:r>
      <w:r w:rsidR="008D1E80">
        <w:rPr>
          <w:lang w:eastAsia="ko-KR"/>
        </w:rPr>
        <w:t>Create a FLUS Sink Configuration</w:t>
      </w:r>
      <w:bookmarkEnd w:id="458"/>
      <w:bookmarkEnd w:id="459"/>
      <w:bookmarkEnd w:id="460"/>
    </w:p>
    <w:p w:rsidR="008D1E80" w:rsidRPr="00D73AE2" w:rsidRDefault="008D1E80" w:rsidP="008D1E80">
      <w:pPr>
        <w:rPr>
          <w:rFonts w:eastAsia="Yu Mincho"/>
          <w:lang w:eastAsia="ko-KR"/>
        </w:rPr>
      </w:pPr>
      <w:r w:rsidRPr="00D73AE2">
        <w:rPr>
          <w:rFonts w:eastAsia="Yu Mincho"/>
        </w:rPr>
        <w:t xml:space="preserve">It is assumed that the </w:t>
      </w:r>
      <w:r>
        <w:rPr>
          <w:rFonts w:eastAsia="Yu Mincho"/>
        </w:rPr>
        <w:t>Control S</w:t>
      </w:r>
      <w:r w:rsidRPr="00D73AE2">
        <w:rPr>
          <w:rFonts w:eastAsia="Yu Mincho"/>
        </w:rPr>
        <w:t xml:space="preserve">ource has selected a FLUS </w:t>
      </w:r>
      <w:r w:rsidRPr="00464256">
        <w:rPr>
          <w:rFonts w:hint="eastAsia"/>
          <w:lang w:eastAsia="ko-KR"/>
        </w:rPr>
        <w:t>s</w:t>
      </w:r>
      <w:r w:rsidRPr="00D73AE2">
        <w:rPr>
          <w:rFonts w:eastAsia="Yu Mincho"/>
        </w:rPr>
        <w:t>ink</w:t>
      </w:r>
      <w:r>
        <w:rPr>
          <w:rFonts w:eastAsia="Yu Mincho"/>
        </w:rPr>
        <w:t xml:space="preserve"> </w:t>
      </w:r>
      <w:r w:rsidRPr="00D73AE2">
        <w:rPr>
          <w:rFonts w:eastAsia="Yu Mincho"/>
        </w:rPr>
        <w:t xml:space="preserve">and acquired the </w:t>
      </w:r>
      <w:r w:rsidRPr="00D73AE2">
        <w:rPr>
          <w:rFonts w:eastAsia="Yu Mincho" w:hint="eastAsia"/>
          <w:lang w:eastAsia="ko-KR"/>
        </w:rPr>
        <w:t>necessary</w:t>
      </w:r>
      <w:r w:rsidRPr="00D73AE2">
        <w:rPr>
          <w:rFonts w:eastAsia="Yu Mincho"/>
        </w:rPr>
        <w:t xml:space="preserve"> information </w:t>
      </w:r>
      <w:r>
        <w:rPr>
          <w:rFonts w:eastAsia="Yu Mincho"/>
        </w:rPr>
        <w:t xml:space="preserve">(e.g. the HTTPS URL) </w:t>
      </w:r>
      <w:r w:rsidRPr="00D73AE2">
        <w:rPr>
          <w:rFonts w:eastAsia="Yu Mincho"/>
        </w:rPr>
        <w:t xml:space="preserve">to establish </w:t>
      </w:r>
      <w:r w:rsidRPr="00D73AE2">
        <w:rPr>
          <w:rFonts w:eastAsia="Yu Mincho" w:hint="eastAsia"/>
          <w:lang w:eastAsia="ko-KR"/>
        </w:rPr>
        <w:t>an</w:t>
      </w:r>
      <w:r w:rsidRPr="00D73AE2">
        <w:rPr>
          <w:rFonts w:eastAsia="Yu Mincho"/>
        </w:rPr>
        <w:t xml:space="preserve"> F-C connection to </w:t>
      </w:r>
      <w:r>
        <w:rPr>
          <w:rFonts w:eastAsia="Yu Mincho"/>
        </w:rPr>
        <w:t xml:space="preserve">the Control Sink of the </w:t>
      </w:r>
      <w:r w:rsidRPr="00D73AE2">
        <w:rPr>
          <w:rFonts w:eastAsia="Yu Mincho"/>
        </w:rPr>
        <w:t xml:space="preserve">FLUS </w:t>
      </w:r>
      <w:r w:rsidRPr="00D73AE2">
        <w:rPr>
          <w:rFonts w:eastAsia="Yu Mincho" w:hint="eastAsia"/>
          <w:lang w:eastAsia="ko-KR"/>
        </w:rPr>
        <w:t>s</w:t>
      </w:r>
      <w:r w:rsidRPr="00D73AE2">
        <w:rPr>
          <w:rFonts w:eastAsia="Yu Mincho"/>
        </w:rPr>
        <w:t>ink.</w:t>
      </w:r>
    </w:p>
    <w:p w:rsidR="008D1E80" w:rsidRPr="00D73AE2" w:rsidRDefault="008D1E80" w:rsidP="008D1E80">
      <w:pPr>
        <w:rPr>
          <w:rFonts w:eastAsia="Yu Mincho"/>
          <w:lang w:eastAsia="en-GB"/>
        </w:rPr>
      </w:pPr>
      <w:r w:rsidRPr="00D73AE2">
        <w:rPr>
          <w:rFonts w:eastAsia="Yu Mincho"/>
          <w:lang w:eastAsia="en-GB"/>
        </w:rPr>
        <w:t xml:space="preserve">The procedure allows a </w:t>
      </w:r>
      <w:r>
        <w:rPr>
          <w:rFonts w:eastAsia="Yu Mincho"/>
          <w:lang w:eastAsia="en-GB"/>
        </w:rPr>
        <w:t>Control S</w:t>
      </w:r>
      <w:r w:rsidRPr="00D73AE2">
        <w:rPr>
          <w:rFonts w:eastAsia="Yu Mincho"/>
          <w:lang w:eastAsia="en-GB"/>
        </w:rPr>
        <w:t xml:space="preserve">ource to create a new </w:t>
      </w:r>
      <w:r>
        <w:rPr>
          <w:rFonts w:eastAsia="Yu Mincho"/>
          <w:lang w:eastAsia="en-GB"/>
        </w:rPr>
        <w:t>FLUS Sink Configuration</w:t>
      </w:r>
      <w:r w:rsidRPr="00D73AE2">
        <w:rPr>
          <w:rFonts w:eastAsia="Yu Mincho"/>
          <w:lang w:eastAsia="en-GB"/>
        </w:rPr>
        <w:t xml:space="preserve">. </w:t>
      </w:r>
      <w:r>
        <w:rPr>
          <w:rFonts w:eastAsia="Yu Mincho"/>
          <w:lang w:eastAsia="en-GB"/>
        </w:rPr>
        <w:t>C</w:t>
      </w:r>
      <w:r w:rsidRPr="00D73AE2">
        <w:rPr>
          <w:rFonts w:eastAsia="Yu Mincho"/>
          <w:lang w:eastAsia="en-GB"/>
        </w:rPr>
        <w:t xml:space="preserve">onfiguration properties and in particular FLUS media instantiation selection is added </w:t>
      </w:r>
      <w:r>
        <w:rPr>
          <w:rFonts w:eastAsia="Yu Mincho"/>
          <w:lang w:eastAsia="en-GB"/>
        </w:rPr>
        <w:t xml:space="preserve">or modified </w:t>
      </w:r>
      <w:r w:rsidRPr="00D73AE2">
        <w:rPr>
          <w:rFonts w:eastAsia="Yu Mincho"/>
          <w:lang w:eastAsia="en-GB"/>
        </w:rPr>
        <w:t>in subsequent procedures.</w:t>
      </w:r>
    </w:p>
    <w:p w:rsidR="008D1E80" w:rsidRPr="00D73AE2" w:rsidRDefault="008D1E80" w:rsidP="008D1E80">
      <w:pPr>
        <w:pStyle w:val="TH"/>
        <w:rPr>
          <w:lang w:eastAsia="en-GB"/>
        </w:rPr>
      </w:pPr>
      <w:r>
        <w:rPr>
          <w:lang w:eastAsia="en-GB"/>
        </w:rPr>
        <w:object w:dxaOrig="4860" w:dyaOrig="2100">
          <v:shape id="_x0000_i1041" type="#_x0000_t75" style="width:242.9pt;height:104.35pt" o:ole="">
            <v:imagedata r:id="rId42" o:title=""/>
          </v:shape>
          <o:OLEObject Type="Embed" ProgID="Mscgen.Chart" ShapeID="_x0000_i1041" DrawAspect="Content" ObjectID="_1655919471" r:id="rId43"/>
        </w:object>
      </w:r>
    </w:p>
    <w:p w:rsidR="008D1E80" w:rsidRPr="00D73AE2" w:rsidRDefault="008D1E80" w:rsidP="008D1E80">
      <w:pPr>
        <w:pStyle w:val="TF"/>
        <w:rPr>
          <w:lang w:eastAsia="en-GB"/>
        </w:rPr>
      </w:pPr>
      <w:r w:rsidRPr="00D73AE2">
        <w:rPr>
          <w:lang w:eastAsia="en-GB"/>
        </w:rPr>
        <w:t xml:space="preserve">Figure </w:t>
      </w:r>
      <w:r>
        <w:rPr>
          <w:lang w:eastAsia="en-GB"/>
        </w:rPr>
        <w:t>5.3.2.2-1</w:t>
      </w:r>
      <w:r w:rsidRPr="00D73AE2">
        <w:rPr>
          <w:lang w:eastAsia="en-GB"/>
        </w:rPr>
        <w:t xml:space="preserve">: FLUS </w:t>
      </w:r>
      <w:r>
        <w:rPr>
          <w:lang w:eastAsia="ko-KR"/>
        </w:rPr>
        <w:t xml:space="preserve">Sink Configuration </w:t>
      </w:r>
      <w:r w:rsidRPr="00464256">
        <w:rPr>
          <w:rFonts w:hint="eastAsia"/>
          <w:lang w:eastAsia="ko-KR"/>
        </w:rPr>
        <w:t>c</w:t>
      </w:r>
      <w:r w:rsidRPr="00D73AE2">
        <w:rPr>
          <w:lang w:eastAsia="en-GB"/>
        </w:rPr>
        <w:t>reation</w:t>
      </w:r>
    </w:p>
    <w:p w:rsidR="008D1E80" w:rsidRPr="00D73AE2" w:rsidRDefault="008D1E80" w:rsidP="008D1E80">
      <w:pPr>
        <w:spacing w:after="0"/>
        <w:rPr>
          <w:rFonts w:eastAsia="Yu Mincho"/>
          <w:lang w:eastAsia="en-GB"/>
        </w:rPr>
      </w:pPr>
    </w:p>
    <w:p w:rsidR="008D1E80" w:rsidRPr="00D73AE2" w:rsidRDefault="008D1E80" w:rsidP="008D1E80">
      <w:pPr>
        <w:pStyle w:val="B1"/>
        <w:rPr>
          <w:rFonts w:eastAsia="Yu Mincho"/>
          <w:lang w:eastAsia="en-GB"/>
        </w:rPr>
      </w:pPr>
      <w:r w:rsidRPr="00D73AE2">
        <w:rPr>
          <w:rFonts w:eastAsia="Yu Mincho"/>
          <w:lang w:eastAsia="en-GB"/>
        </w:rPr>
        <w:t xml:space="preserve">1. The FLUS </w:t>
      </w:r>
      <w:r>
        <w:rPr>
          <w:rFonts w:eastAsia="Yu Mincho"/>
          <w:lang w:eastAsia="en-GB"/>
        </w:rPr>
        <w:t>Sink Configuration</w:t>
      </w:r>
      <w:r w:rsidRPr="00D73AE2">
        <w:rPr>
          <w:rFonts w:eastAsia="Yu Mincho"/>
          <w:lang w:eastAsia="en-GB"/>
        </w:rPr>
        <w:t xml:space="preserve"> is created. The </w:t>
      </w:r>
      <w:r>
        <w:rPr>
          <w:rFonts w:eastAsia="Yu Mincho"/>
          <w:lang w:eastAsia="en-GB"/>
        </w:rPr>
        <w:t xml:space="preserve">Control </w:t>
      </w:r>
      <w:r>
        <w:rPr>
          <w:lang w:eastAsia="ko-KR"/>
        </w:rPr>
        <w:t>S</w:t>
      </w:r>
      <w:r w:rsidRPr="00D73AE2">
        <w:rPr>
          <w:rFonts w:eastAsia="Yu Mincho"/>
          <w:lang w:eastAsia="en-GB"/>
        </w:rPr>
        <w:t>ource provides a valid access token.</w:t>
      </w:r>
    </w:p>
    <w:p w:rsidR="008D1E80" w:rsidRPr="00D73AE2" w:rsidRDefault="008D1E80" w:rsidP="008D1E80">
      <w:pPr>
        <w:pStyle w:val="B1"/>
        <w:rPr>
          <w:rFonts w:ascii="Arial" w:hAnsi="Arial"/>
          <w:sz w:val="24"/>
          <w:szCs w:val="24"/>
          <w:lang w:eastAsia="ko-KR"/>
        </w:rPr>
      </w:pPr>
      <w:r w:rsidRPr="00D73AE2">
        <w:rPr>
          <w:rFonts w:eastAsia="Yu Mincho"/>
          <w:lang w:eastAsia="en-GB"/>
        </w:rPr>
        <w:t xml:space="preserve">2. On successful creation, the </w:t>
      </w:r>
      <w:r>
        <w:rPr>
          <w:rFonts w:eastAsia="Yu Mincho"/>
          <w:lang w:eastAsia="en-GB"/>
        </w:rPr>
        <w:t xml:space="preserve">Control Sink of the </w:t>
      </w:r>
      <w:r w:rsidRPr="00D73AE2">
        <w:rPr>
          <w:rFonts w:eastAsia="Yu Mincho"/>
          <w:lang w:eastAsia="en-GB"/>
        </w:rPr>
        <w:t xml:space="preserve">FLUS </w:t>
      </w:r>
      <w:r w:rsidRPr="00464256">
        <w:rPr>
          <w:rFonts w:hint="eastAsia"/>
          <w:lang w:eastAsia="ko-KR"/>
        </w:rPr>
        <w:t>s</w:t>
      </w:r>
      <w:r w:rsidRPr="00D73AE2">
        <w:rPr>
          <w:rFonts w:eastAsia="Yu Mincho"/>
          <w:lang w:eastAsia="en-GB"/>
        </w:rPr>
        <w:t xml:space="preserve">ink responds with the resource id of the </w:t>
      </w:r>
      <w:r>
        <w:rPr>
          <w:rFonts w:eastAsia="Yu Mincho"/>
          <w:lang w:eastAsia="en-GB"/>
        </w:rPr>
        <w:t>FLUS Sink Configuration</w:t>
      </w:r>
      <w:r w:rsidRPr="00D73AE2">
        <w:rPr>
          <w:rFonts w:eastAsia="Yu Mincho"/>
          <w:lang w:eastAsia="en-GB"/>
        </w:rPr>
        <w:t xml:space="preserve">. FLUS </w:t>
      </w:r>
      <w:r>
        <w:rPr>
          <w:rFonts w:eastAsia="Yu Mincho"/>
          <w:lang w:eastAsia="en-GB"/>
        </w:rPr>
        <w:t>Sink Configuration</w:t>
      </w:r>
      <w:r w:rsidRPr="00D73AE2">
        <w:rPr>
          <w:rFonts w:eastAsia="Yu Mincho"/>
          <w:lang w:eastAsia="en-GB"/>
        </w:rPr>
        <w:t xml:space="preserve"> properties are fetched and modified with subsequent transactions.</w:t>
      </w:r>
    </w:p>
    <w:p w:rsidR="008D1E80" w:rsidRDefault="008D1E80" w:rsidP="008D1E80">
      <w:pPr>
        <w:pStyle w:val="FP"/>
        <w:rPr>
          <w:lang w:eastAsia="ko-KR"/>
        </w:rPr>
      </w:pPr>
    </w:p>
    <w:p w:rsidR="00D73AE2" w:rsidRDefault="00D73AE2" w:rsidP="00D73AE2">
      <w:pPr>
        <w:keepNext/>
        <w:keepLines/>
        <w:overflowPunct w:val="0"/>
        <w:autoSpaceDE w:val="0"/>
        <w:autoSpaceDN w:val="0"/>
        <w:adjustRightInd w:val="0"/>
        <w:spacing w:before="120"/>
        <w:ind w:left="1138" w:hanging="1138"/>
        <w:textAlignment w:val="baseline"/>
        <w:outlineLvl w:val="2"/>
        <w:rPr>
          <w:rFonts w:ascii="Arial" w:hAnsi="Arial"/>
          <w:sz w:val="24"/>
          <w:szCs w:val="24"/>
          <w:lang w:eastAsia="ko-KR"/>
        </w:rPr>
      </w:pPr>
      <w:r>
        <w:rPr>
          <w:rFonts w:ascii="Arial" w:hAnsi="Arial"/>
          <w:sz w:val="24"/>
          <w:szCs w:val="24"/>
          <w:lang w:eastAsia="ko-KR"/>
        </w:rPr>
        <w:t>5.</w:t>
      </w:r>
      <w:r w:rsidR="004927F5">
        <w:rPr>
          <w:rFonts w:ascii="Arial" w:hAnsi="Arial"/>
          <w:sz w:val="24"/>
          <w:szCs w:val="24"/>
          <w:lang w:eastAsia="ko-KR"/>
        </w:rPr>
        <w:t>3</w:t>
      </w:r>
      <w:r>
        <w:rPr>
          <w:rFonts w:ascii="Arial" w:hAnsi="Arial"/>
          <w:sz w:val="24"/>
          <w:szCs w:val="24"/>
          <w:lang w:eastAsia="ko-KR"/>
        </w:rPr>
        <w:t>.</w:t>
      </w:r>
      <w:r>
        <w:rPr>
          <w:rFonts w:ascii="Arial" w:hAnsi="Arial" w:hint="eastAsia"/>
          <w:sz w:val="24"/>
          <w:szCs w:val="24"/>
          <w:lang w:eastAsia="ko-KR"/>
        </w:rPr>
        <w:t>2</w:t>
      </w:r>
      <w:r>
        <w:rPr>
          <w:rFonts w:ascii="Arial" w:hAnsi="Arial"/>
          <w:sz w:val="24"/>
          <w:szCs w:val="24"/>
          <w:lang w:eastAsia="ko-KR"/>
        </w:rPr>
        <w:t>.</w:t>
      </w:r>
      <w:r>
        <w:rPr>
          <w:rFonts w:ascii="Arial" w:hAnsi="Arial" w:hint="eastAsia"/>
          <w:sz w:val="24"/>
          <w:szCs w:val="24"/>
          <w:lang w:eastAsia="ko-KR"/>
        </w:rPr>
        <w:t>3</w:t>
      </w:r>
      <w:r>
        <w:rPr>
          <w:rFonts w:ascii="Arial" w:hAnsi="Arial"/>
          <w:sz w:val="24"/>
          <w:szCs w:val="24"/>
          <w:lang w:eastAsia="ko-KR"/>
        </w:rPr>
        <w:tab/>
      </w:r>
      <w:r w:rsidR="00D67763">
        <w:rPr>
          <w:rFonts w:ascii="Arial" w:hAnsi="Arial" w:hint="eastAsia"/>
          <w:sz w:val="24"/>
          <w:szCs w:val="24"/>
          <w:lang w:eastAsia="ko-KR"/>
        </w:rPr>
        <w:t xml:space="preserve">Get </w:t>
      </w:r>
      <w:r w:rsidR="00D67763" w:rsidRPr="00D73AE2">
        <w:rPr>
          <w:rFonts w:ascii="Arial" w:hAnsi="Arial"/>
          <w:sz w:val="24"/>
          <w:szCs w:val="24"/>
          <w:lang w:eastAsia="ko-KR"/>
        </w:rPr>
        <w:t xml:space="preserve">FLUS </w:t>
      </w:r>
      <w:r w:rsidR="00D67763">
        <w:rPr>
          <w:rFonts w:ascii="Arial" w:hAnsi="Arial"/>
          <w:sz w:val="24"/>
          <w:szCs w:val="24"/>
          <w:lang w:eastAsia="ko-KR"/>
        </w:rPr>
        <w:t xml:space="preserve">Sink Configuration </w:t>
      </w:r>
      <w:r w:rsidR="00D67763">
        <w:rPr>
          <w:rFonts w:ascii="Arial" w:hAnsi="Arial" w:hint="eastAsia"/>
          <w:sz w:val="24"/>
          <w:szCs w:val="24"/>
          <w:lang w:eastAsia="ko-KR"/>
        </w:rPr>
        <w:t>properties</w:t>
      </w:r>
    </w:p>
    <w:p w:rsidR="00D67763" w:rsidRPr="00D73AE2" w:rsidRDefault="00D67763" w:rsidP="00D67763">
      <w:pPr>
        <w:rPr>
          <w:rFonts w:eastAsia="Yu Mincho"/>
          <w:lang w:eastAsia="en-GB"/>
        </w:rPr>
      </w:pPr>
      <w:r w:rsidRPr="00D73AE2">
        <w:rPr>
          <w:rFonts w:eastAsia="Yu Mincho"/>
          <w:lang w:eastAsia="en-GB"/>
        </w:rPr>
        <w:t xml:space="preserve">The procedure allows a </w:t>
      </w:r>
      <w:r>
        <w:rPr>
          <w:rFonts w:eastAsia="Yu Mincho"/>
          <w:lang w:eastAsia="en-GB"/>
        </w:rPr>
        <w:t xml:space="preserve">Control </w:t>
      </w:r>
      <w:r>
        <w:rPr>
          <w:lang w:eastAsia="ko-KR"/>
        </w:rPr>
        <w:t>S</w:t>
      </w:r>
      <w:r w:rsidRPr="00D73AE2">
        <w:rPr>
          <w:rFonts w:eastAsia="Yu Mincho"/>
          <w:lang w:eastAsia="en-GB"/>
        </w:rPr>
        <w:t xml:space="preserve">ource to fetch the current </w:t>
      </w:r>
      <w:r>
        <w:rPr>
          <w:rFonts w:eastAsia="Yu Mincho"/>
          <w:lang w:eastAsia="en-GB"/>
        </w:rPr>
        <w:t>FLUS Sink C</w:t>
      </w:r>
      <w:r w:rsidRPr="00D73AE2">
        <w:rPr>
          <w:rFonts w:eastAsia="Yu Mincho"/>
          <w:lang w:eastAsia="en-GB"/>
        </w:rPr>
        <w:t>onfiguration.</w:t>
      </w:r>
    </w:p>
    <w:p w:rsidR="00D67763" w:rsidRPr="00D73AE2" w:rsidRDefault="00D67763" w:rsidP="00D67763">
      <w:pPr>
        <w:pStyle w:val="TH"/>
        <w:rPr>
          <w:lang w:eastAsia="en-GB"/>
        </w:rPr>
      </w:pPr>
      <w:r>
        <w:rPr>
          <w:lang w:eastAsia="en-GB"/>
        </w:rPr>
        <w:object w:dxaOrig="5610" w:dyaOrig="2100">
          <v:shape id="_x0000_i1042" type="#_x0000_t75" style="width:281.15pt;height:104.35pt" o:ole="">
            <v:imagedata r:id="rId44" o:title=""/>
          </v:shape>
          <o:OLEObject Type="Embed" ProgID="Mscgen.Chart" ShapeID="_x0000_i1042" DrawAspect="Content" ObjectID="_1655919472" r:id="rId45"/>
        </w:object>
      </w:r>
    </w:p>
    <w:p w:rsidR="00D67763" w:rsidRPr="00D73AE2" w:rsidRDefault="00D67763" w:rsidP="00D67763">
      <w:pPr>
        <w:pStyle w:val="TF"/>
        <w:rPr>
          <w:lang w:eastAsia="en-GB"/>
        </w:rPr>
      </w:pPr>
      <w:r w:rsidRPr="00D73AE2">
        <w:rPr>
          <w:lang w:eastAsia="en-GB"/>
        </w:rPr>
        <w:t xml:space="preserve">Figure </w:t>
      </w:r>
      <w:r>
        <w:rPr>
          <w:lang w:eastAsia="en-GB"/>
        </w:rPr>
        <w:t>5.3.2.3-1</w:t>
      </w:r>
      <w:r w:rsidRPr="00D73AE2">
        <w:rPr>
          <w:lang w:eastAsia="en-GB"/>
        </w:rPr>
        <w:t xml:space="preserve">: Get current FLUS </w:t>
      </w:r>
      <w:r>
        <w:rPr>
          <w:lang w:eastAsia="en-GB"/>
        </w:rPr>
        <w:t>Sink Configuration</w:t>
      </w:r>
      <w:r w:rsidRPr="00D73AE2">
        <w:rPr>
          <w:lang w:eastAsia="en-GB"/>
        </w:rPr>
        <w:t xml:space="preserve"> properties</w:t>
      </w:r>
    </w:p>
    <w:p w:rsidR="00D67763" w:rsidRPr="00E65B9E" w:rsidRDefault="00D67763" w:rsidP="00D67763">
      <w:pPr>
        <w:pStyle w:val="B1"/>
        <w:rPr>
          <w:lang w:eastAsia="ko-KR"/>
        </w:rPr>
      </w:pPr>
      <w:r w:rsidRPr="00D73AE2">
        <w:rPr>
          <w:rFonts w:eastAsia="Yu Mincho"/>
          <w:lang w:eastAsia="en-GB"/>
        </w:rPr>
        <w:t xml:space="preserve">1. The </w:t>
      </w:r>
      <w:r>
        <w:rPr>
          <w:rFonts w:eastAsia="Yu Mincho"/>
          <w:lang w:eastAsia="en-GB"/>
        </w:rPr>
        <w:t xml:space="preserve">Control </w:t>
      </w:r>
      <w:r>
        <w:rPr>
          <w:lang w:eastAsia="ko-KR"/>
        </w:rPr>
        <w:t>S</w:t>
      </w:r>
      <w:r w:rsidRPr="00D73AE2">
        <w:rPr>
          <w:rFonts w:eastAsia="Yu Mincho"/>
          <w:lang w:eastAsia="en-GB"/>
        </w:rPr>
        <w:t xml:space="preserve">ource sends along with the </w:t>
      </w:r>
      <w:r>
        <w:rPr>
          <w:rFonts w:eastAsia="Yu Mincho"/>
          <w:lang w:eastAsia="en-GB"/>
        </w:rPr>
        <w:t>FLUS Sink Configuration</w:t>
      </w:r>
      <w:r w:rsidRPr="00D73AE2">
        <w:rPr>
          <w:rFonts w:eastAsia="Yu Mincho"/>
          <w:lang w:eastAsia="en-GB"/>
        </w:rPr>
        <w:t xml:space="preserve"> request, the access token and the resource id of the </w:t>
      </w:r>
      <w:r>
        <w:rPr>
          <w:rFonts w:eastAsia="Yu Mincho"/>
          <w:lang w:eastAsia="en-GB"/>
        </w:rPr>
        <w:t xml:space="preserve">FLUS Sink Configuration to the Control Sink </w:t>
      </w:r>
      <w:r w:rsidRPr="00D73AE2">
        <w:rPr>
          <w:rFonts w:eastAsia="Yu Mincho"/>
          <w:lang w:eastAsia="en-GB"/>
        </w:rPr>
        <w:t>.</w:t>
      </w:r>
    </w:p>
    <w:p w:rsidR="00D67763" w:rsidRDefault="00D67763" w:rsidP="00D67763">
      <w:pPr>
        <w:pStyle w:val="B1"/>
        <w:rPr>
          <w:rFonts w:eastAsia="Yu Mincho"/>
          <w:lang w:eastAsia="en-GB"/>
        </w:rPr>
      </w:pPr>
      <w:r w:rsidRPr="00D73AE2">
        <w:rPr>
          <w:rFonts w:eastAsia="Yu Mincho"/>
          <w:lang w:eastAsia="en-GB"/>
        </w:rPr>
        <w:t xml:space="preserve">2. The </w:t>
      </w:r>
      <w:r>
        <w:rPr>
          <w:rFonts w:eastAsia="Yu Mincho"/>
          <w:lang w:eastAsia="en-GB"/>
        </w:rPr>
        <w:t>Control S</w:t>
      </w:r>
      <w:r w:rsidRPr="00D73AE2">
        <w:rPr>
          <w:rFonts w:eastAsia="Yu Mincho"/>
          <w:lang w:eastAsia="en-GB"/>
        </w:rPr>
        <w:t xml:space="preserve">ink provides the FLUS </w:t>
      </w:r>
      <w:r>
        <w:rPr>
          <w:rFonts w:eastAsia="Yu Mincho"/>
          <w:lang w:eastAsia="en-GB"/>
        </w:rPr>
        <w:t>Sink Configuration</w:t>
      </w:r>
      <w:r w:rsidRPr="00D73AE2">
        <w:rPr>
          <w:rFonts w:eastAsia="Yu Mincho"/>
          <w:lang w:eastAsia="en-GB"/>
        </w:rPr>
        <w:t xml:space="preserve"> properties in response.</w:t>
      </w:r>
    </w:p>
    <w:p w:rsidR="00D67763" w:rsidRDefault="00D67763" w:rsidP="00D67763">
      <w:pPr>
        <w:pStyle w:val="FP"/>
        <w:rPr>
          <w:lang w:eastAsia="ko-KR"/>
        </w:rPr>
      </w:pPr>
    </w:p>
    <w:p w:rsidR="00D73AE2" w:rsidRDefault="00D73AE2" w:rsidP="005B46B4">
      <w:pPr>
        <w:pStyle w:val="Heading4"/>
        <w:rPr>
          <w:lang w:eastAsia="ko-KR"/>
        </w:rPr>
      </w:pPr>
      <w:bookmarkStart w:id="461" w:name="_Toc26357836"/>
      <w:bookmarkStart w:id="462" w:name="_Toc36113973"/>
      <w:bookmarkStart w:id="463" w:name="_Toc36231519"/>
      <w:r>
        <w:rPr>
          <w:lang w:eastAsia="ko-KR"/>
        </w:rPr>
        <w:t>5.</w:t>
      </w:r>
      <w:r w:rsidR="004927F5">
        <w:rPr>
          <w:lang w:eastAsia="ko-KR"/>
        </w:rPr>
        <w:t>3</w:t>
      </w:r>
      <w:r>
        <w:rPr>
          <w:lang w:eastAsia="ko-KR"/>
        </w:rPr>
        <w:t>.</w:t>
      </w:r>
      <w:r>
        <w:rPr>
          <w:rFonts w:hint="eastAsia"/>
          <w:lang w:eastAsia="ko-KR"/>
        </w:rPr>
        <w:t>2</w:t>
      </w:r>
      <w:r>
        <w:rPr>
          <w:lang w:eastAsia="ko-KR"/>
        </w:rPr>
        <w:t>.</w:t>
      </w:r>
      <w:r>
        <w:rPr>
          <w:rFonts w:hint="eastAsia"/>
          <w:lang w:eastAsia="ko-KR"/>
        </w:rPr>
        <w:t>4</w:t>
      </w:r>
      <w:r>
        <w:rPr>
          <w:lang w:eastAsia="ko-KR"/>
        </w:rPr>
        <w:tab/>
      </w:r>
      <w:r w:rsidR="00D67763">
        <w:rPr>
          <w:lang w:eastAsia="ko-KR"/>
        </w:rPr>
        <w:t>Update a FLUS Sink Configuration</w:t>
      </w:r>
      <w:bookmarkEnd w:id="461"/>
      <w:bookmarkEnd w:id="462"/>
      <w:bookmarkEnd w:id="463"/>
    </w:p>
    <w:p w:rsidR="00D67763" w:rsidRPr="00BA4817" w:rsidRDefault="00D67763" w:rsidP="00D67763">
      <w:pPr>
        <w:rPr>
          <w:rFonts w:eastAsia="Yu Mincho"/>
          <w:lang w:eastAsia="en-GB"/>
        </w:rPr>
      </w:pPr>
      <w:r w:rsidRPr="00BA4817">
        <w:rPr>
          <w:rFonts w:eastAsia="Yu Mincho"/>
          <w:lang w:eastAsia="en-GB"/>
        </w:rPr>
        <w:t xml:space="preserve">The procedure allows a </w:t>
      </w:r>
      <w:r>
        <w:rPr>
          <w:rFonts w:eastAsia="Yu Mincho"/>
          <w:lang w:eastAsia="en-GB"/>
        </w:rPr>
        <w:t xml:space="preserve">Control </w:t>
      </w:r>
      <w:r>
        <w:rPr>
          <w:lang w:eastAsia="ko-KR"/>
        </w:rPr>
        <w:t>S</w:t>
      </w:r>
      <w:r w:rsidRPr="00BA4817">
        <w:rPr>
          <w:rFonts w:eastAsia="Yu Mincho"/>
          <w:lang w:eastAsia="en-GB"/>
        </w:rPr>
        <w:t xml:space="preserve">ource to update the current </w:t>
      </w:r>
      <w:r>
        <w:rPr>
          <w:rFonts w:eastAsia="Yu Mincho"/>
          <w:lang w:eastAsia="en-GB"/>
        </w:rPr>
        <w:t>FLUS Sink C</w:t>
      </w:r>
      <w:r w:rsidRPr="00BA4817">
        <w:rPr>
          <w:rFonts w:eastAsia="Yu Mincho"/>
          <w:lang w:eastAsia="en-GB"/>
        </w:rPr>
        <w:t>onfiguration.</w:t>
      </w:r>
    </w:p>
    <w:p w:rsidR="00D67763" w:rsidRPr="00BA4817" w:rsidRDefault="00D713A2" w:rsidP="00D67763">
      <w:pPr>
        <w:pStyle w:val="TH"/>
        <w:rPr>
          <w:lang w:eastAsia="en-GB"/>
        </w:rPr>
      </w:pPr>
      <w:r>
        <w:rPr>
          <w:lang w:eastAsia="en-GB"/>
        </w:rPr>
        <w:lastRenderedPageBreak/>
        <w:pict>
          <v:shape id="_x0000_i1043" type="#_x0000_t75" style="width:245.15pt;height:101.15pt">
            <v:imagedata r:id="rId46" o:title=""/>
          </v:shape>
        </w:pict>
      </w:r>
    </w:p>
    <w:p w:rsidR="00D67763" w:rsidRPr="00BA4817" w:rsidRDefault="00D67763" w:rsidP="00D67763">
      <w:pPr>
        <w:pStyle w:val="TF"/>
        <w:rPr>
          <w:lang w:eastAsia="en-GB"/>
        </w:rPr>
      </w:pPr>
      <w:r w:rsidRPr="00BA4817">
        <w:rPr>
          <w:lang w:eastAsia="en-GB"/>
        </w:rPr>
        <w:t xml:space="preserve">Figure </w:t>
      </w:r>
      <w:r>
        <w:rPr>
          <w:lang w:eastAsia="en-GB"/>
        </w:rPr>
        <w:t>5.3.2.4-1</w:t>
      </w:r>
      <w:r w:rsidRPr="00BA4817">
        <w:rPr>
          <w:lang w:eastAsia="en-GB"/>
        </w:rPr>
        <w:t xml:space="preserve">: FLUS </w:t>
      </w:r>
      <w:r>
        <w:rPr>
          <w:lang w:eastAsia="ko-KR"/>
        </w:rPr>
        <w:t>Sink Configuration</w:t>
      </w:r>
      <w:r w:rsidRPr="00BA4817">
        <w:rPr>
          <w:lang w:eastAsia="en-GB"/>
        </w:rPr>
        <w:t xml:space="preserve"> </w:t>
      </w:r>
      <w:r w:rsidRPr="00464256">
        <w:rPr>
          <w:rFonts w:hint="eastAsia"/>
          <w:lang w:eastAsia="ko-KR"/>
        </w:rPr>
        <w:t>u</w:t>
      </w:r>
      <w:r w:rsidRPr="00BA4817">
        <w:rPr>
          <w:lang w:eastAsia="en-GB"/>
        </w:rPr>
        <w:t>pdate</w:t>
      </w:r>
    </w:p>
    <w:p w:rsidR="00D67763" w:rsidRPr="00BA4817" w:rsidRDefault="00D67763" w:rsidP="00D67763">
      <w:pPr>
        <w:rPr>
          <w:rFonts w:eastAsia="Yu Mincho"/>
          <w:lang w:eastAsia="en-GB"/>
        </w:rPr>
      </w:pPr>
      <w:r w:rsidRPr="00BA4817">
        <w:rPr>
          <w:rFonts w:eastAsia="Yu Mincho"/>
          <w:lang w:eastAsia="en-GB"/>
        </w:rPr>
        <w:t xml:space="preserve">The </w:t>
      </w:r>
      <w:r>
        <w:rPr>
          <w:rFonts w:eastAsia="Yu Mincho"/>
          <w:lang w:eastAsia="en-GB"/>
        </w:rPr>
        <w:t xml:space="preserve">Control </w:t>
      </w:r>
      <w:r>
        <w:rPr>
          <w:lang w:eastAsia="ko-KR"/>
        </w:rPr>
        <w:t>S</w:t>
      </w:r>
      <w:r w:rsidRPr="00BA4817">
        <w:rPr>
          <w:rFonts w:eastAsia="Yu Mincho"/>
          <w:lang w:eastAsia="en-GB"/>
        </w:rPr>
        <w:t xml:space="preserve">ource may first fetch the current FLUS </w:t>
      </w:r>
      <w:r>
        <w:rPr>
          <w:rFonts w:eastAsia="Yu Mincho"/>
          <w:lang w:eastAsia="en-GB"/>
        </w:rPr>
        <w:t>Sink</w:t>
      </w:r>
      <w:r w:rsidRPr="00BA4817">
        <w:rPr>
          <w:rFonts w:eastAsia="Yu Mincho"/>
          <w:lang w:eastAsia="en-GB"/>
        </w:rPr>
        <w:t xml:space="preserve"> </w:t>
      </w:r>
      <w:r>
        <w:rPr>
          <w:rFonts w:eastAsia="Yu Mincho"/>
          <w:lang w:eastAsia="en-GB"/>
        </w:rPr>
        <w:t>C</w:t>
      </w:r>
      <w:r w:rsidRPr="00BA4817">
        <w:rPr>
          <w:rFonts w:eastAsia="Yu Mincho"/>
          <w:lang w:eastAsia="en-GB"/>
        </w:rPr>
        <w:t xml:space="preserve">onfiguration using the Get FLUS </w:t>
      </w:r>
      <w:r>
        <w:rPr>
          <w:lang w:eastAsia="ko-KR"/>
        </w:rPr>
        <w:t>Sink Configuration</w:t>
      </w:r>
      <w:r w:rsidRPr="00BA4817">
        <w:rPr>
          <w:rFonts w:eastAsia="Yu Mincho"/>
          <w:lang w:eastAsia="en-GB"/>
        </w:rPr>
        <w:t xml:space="preserve"> properties procedure. </w:t>
      </w:r>
    </w:p>
    <w:p w:rsidR="00D67763" w:rsidRPr="00E65B9E" w:rsidRDefault="00D67763" w:rsidP="00D67763">
      <w:pPr>
        <w:pStyle w:val="B1"/>
        <w:rPr>
          <w:lang w:eastAsia="ko-KR"/>
        </w:rPr>
      </w:pPr>
      <w:r w:rsidRPr="00BA4817">
        <w:rPr>
          <w:rFonts w:eastAsia="Yu Mincho"/>
          <w:lang w:eastAsia="en-GB"/>
        </w:rPr>
        <w:t xml:space="preserve">1. The </w:t>
      </w:r>
      <w:r>
        <w:rPr>
          <w:rFonts w:eastAsia="Yu Mincho"/>
          <w:lang w:eastAsia="en-GB"/>
        </w:rPr>
        <w:t xml:space="preserve">Control </w:t>
      </w:r>
      <w:r>
        <w:rPr>
          <w:lang w:eastAsia="ko-KR"/>
        </w:rPr>
        <w:t>S</w:t>
      </w:r>
      <w:r w:rsidRPr="00BA4817">
        <w:rPr>
          <w:rFonts w:eastAsia="Yu Mincho"/>
          <w:lang w:eastAsia="en-GB"/>
        </w:rPr>
        <w:t xml:space="preserve">ource modifies the properties of the </w:t>
      </w:r>
      <w:r>
        <w:rPr>
          <w:rFonts w:eastAsia="Yu Mincho"/>
          <w:lang w:eastAsia="en-GB"/>
        </w:rPr>
        <w:t>FLUS Sink Configuration</w:t>
      </w:r>
      <w:r w:rsidRPr="00BA4817">
        <w:rPr>
          <w:rFonts w:eastAsia="Yu Mincho"/>
          <w:lang w:eastAsia="en-GB"/>
        </w:rPr>
        <w:t xml:space="preserve"> resource. The procedure may allow modification of individual properties or all properties.</w:t>
      </w:r>
    </w:p>
    <w:p w:rsidR="00D67763" w:rsidRDefault="00D67763" w:rsidP="00D67763">
      <w:pPr>
        <w:pStyle w:val="B1"/>
        <w:rPr>
          <w:rFonts w:eastAsia="Yu Mincho"/>
          <w:lang w:eastAsia="en-GB"/>
        </w:rPr>
      </w:pPr>
      <w:r w:rsidRPr="00BA4817">
        <w:rPr>
          <w:rFonts w:eastAsia="Yu Mincho"/>
          <w:lang w:eastAsia="en-GB"/>
        </w:rPr>
        <w:t xml:space="preserve">2. The </w:t>
      </w:r>
      <w:r>
        <w:rPr>
          <w:rFonts w:eastAsia="Yu Mincho"/>
          <w:lang w:eastAsia="en-GB"/>
        </w:rPr>
        <w:t>Control Sink</w:t>
      </w:r>
      <w:r w:rsidRPr="00BA4817">
        <w:rPr>
          <w:rFonts w:eastAsia="Yu Mincho"/>
          <w:lang w:eastAsia="en-GB"/>
        </w:rPr>
        <w:t xml:space="preserve"> updates the resour</w:t>
      </w:r>
      <w:r>
        <w:rPr>
          <w:rFonts w:eastAsia="Yu Mincho"/>
          <w:lang w:eastAsia="en-GB"/>
        </w:rPr>
        <w:t xml:space="preserve">ce identified by the id of the </w:t>
      </w:r>
      <w:r>
        <w:rPr>
          <w:lang w:eastAsia="ko-KR"/>
        </w:rPr>
        <w:t>FLUS Sink Configuration</w:t>
      </w:r>
      <w:r w:rsidRPr="00BA4817">
        <w:rPr>
          <w:rFonts w:eastAsia="Yu Mincho"/>
          <w:lang w:eastAsia="en-GB"/>
        </w:rPr>
        <w:t>.</w:t>
      </w:r>
    </w:p>
    <w:p w:rsidR="00D67763" w:rsidRDefault="00D67763" w:rsidP="00D67763">
      <w:pPr>
        <w:pStyle w:val="FP"/>
        <w:rPr>
          <w:lang w:eastAsia="ko-KR"/>
        </w:rPr>
      </w:pPr>
    </w:p>
    <w:p w:rsidR="00D73AE2" w:rsidRPr="00D73AE2" w:rsidRDefault="00D73AE2" w:rsidP="005B46B4">
      <w:pPr>
        <w:pStyle w:val="Heading4"/>
        <w:rPr>
          <w:lang w:eastAsia="ko-KR"/>
        </w:rPr>
      </w:pPr>
      <w:bookmarkStart w:id="464" w:name="_Toc26357837"/>
      <w:bookmarkStart w:id="465" w:name="_Toc36113974"/>
      <w:bookmarkStart w:id="466" w:name="_Toc36231520"/>
      <w:r w:rsidRPr="00D73AE2">
        <w:rPr>
          <w:lang w:eastAsia="ko-KR"/>
        </w:rPr>
        <w:t>5.</w:t>
      </w:r>
      <w:r w:rsidR="004927F5">
        <w:rPr>
          <w:lang w:eastAsia="ko-KR"/>
        </w:rPr>
        <w:t>3</w:t>
      </w:r>
      <w:r w:rsidRPr="00D73AE2">
        <w:rPr>
          <w:lang w:eastAsia="ko-KR"/>
        </w:rPr>
        <w:t>.</w:t>
      </w:r>
      <w:r w:rsidRPr="00D73AE2">
        <w:rPr>
          <w:rFonts w:hint="eastAsia"/>
          <w:lang w:eastAsia="ko-KR"/>
        </w:rPr>
        <w:t>2</w:t>
      </w:r>
      <w:r w:rsidRPr="00D73AE2">
        <w:rPr>
          <w:lang w:eastAsia="ko-KR"/>
        </w:rPr>
        <w:t>.</w:t>
      </w:r>
      <w:r>
        <w:rPr>
          <w:rFonts w:hint="eastAsia"/>
          <w:lang w:eastAsia="ko-KR"/>
        </w:rPr>
        <w:t>5</w:t>
      </w:r>
      <w:r w:rsidRPr="00D73AE2">
        <w:rPr>
          <w:lang w:eastAsia="ko-KR"/>
        </w:rPr>
        <w:tab/>
        <w:t xml:space="preserve">FLUS </w:t>
      </w:r>
      <w:r w:rsidRPr="00D73AE2">
        <w:rPr>
          <w:rFonts w:hint="eastAsia"/>
          <w:lang w:eastAsia="ko-KR"/>
        </w:rPr>
        <w:t xml:space="preserve">session </w:t>
      </w:r>
      <w:r>
        <w:rPr>
          <w:rFonts w:hint="eastAsia"/>
          <w:lang w:eastAsia="ko-KR"/>
        </w:rPr>
        <w:t>termination</w:t>
      </w:r>
      <w:bookmarkEnd w:id="464"/>
      <w:bookmarkEnd w:id="465"/>
      <w:bookmarkEnd w:id="466"/>
    </w:p>
    <w:p w:rsidR="00D67763" w:rsidRPr="00D67763" w:rsidRDefault="00D67763" w:rsidP="00D67763">
      <w:pPr>
        <w:rPr>
          <w:rFonts w:eastAsia="Yu Mincho"/>
          <w:lang w:eastAsia="en-GB"/>
        </w:rPr>
      </w:pPr>
      <w:r w:rsidRPr="00BA4817">
        <w:rPr>
          <w:rFonts w:eastAsia="Yu Mincho"/>
        </w:rPr>
        <w:t xml:space="preserve">The </w:t>
      </w:r>
      <w:r>
        <w:rPr>
          <w:rFonts w:eastAsia="Yu Mincho"/>
        </w:rPr>
        <w:t>Control S</w:t>
      </w:r>
      <w:r w:rsidRPr="00BA4817">
        <w:rPr>
          <w:rFonts w:eastAsia="Yu Mincho"/>
        </w:rPr>
        <w:t xml:space="preserve">ource may explicitly terminate a FLUS session and all its provisioned and active </w:t>
      </w:r>
      <w:del w:id="467" w:author="S4-200646 CR 0023" w:date="2020-06-18T00:05:00Z">
        <w:r w:rsidRPr="00BA4817" w:rsidDel="003B4A2C">
          <w:rPr>
            <w:rFonts w:eastAsia="Yu Mincho"/>
          </w:rPr>
          <w:delText>media session</w:delText>
        </w:r>
      </w:del>
      <w:ins w:id="468" w:author="S4-200646 CR 0023" w:date="2020-06-18T00:05:00Z">
        <w:r w:rsidR="003B4A2C">
          <w:rPr>
            <w:rFonts w:eastAsia="Yu Mincho"/>
          </w:rPr>
          <w:t>Media session</w:t>
        </w:r>
      </w:ins>
      <w:r w:rsidRPr="00BA4817">
        <w:rPr>
          <w:rFonts w:eastAsia="Yu Mincho"/>
        </w:rPr>
        <w:t xml:space="preserve">s. Alternatively, the FLUS session is automatically terminated, when the last </w:t>
      </w:r>
      <w:del w:id="469" w:author="S4-200646 CR 0023" w:date="2020-06-18T00:05:00Z">
        <w:r w:rsidRPr="00BA4817" w:rsidDel="003B4A2C">
          <w:rPr>
            <w:rFonts w:eastAsia="Yu Mincho"/>
          </w:rPr>
          <w:delText>media session</w:delText>
        </w:r>
      </w:del>
      <w:ins w:id="470" w:author="S4-200646 CR 0023" w:date="2020-06-18T00:05:00Z">
        <w:r w:rsidR="003B4A2C">
          <w:rPr>
            <w:rFonts w:eastAsia="Yu Mincho"/>
          </w:rPr>
          <w:t>Media session</w:t>
        </w:r>
      </w:ins>
      <w:r w:rsidRPr="00BA4817">
        <w:rPr>
          <w:rFonts w:eastAsia="Yu Mincho"/>
        </w:rPr>
        <w:t xml:space="preserve"> of the FLUS session is terminated.</w:t>
      </w:r>
      <w:r w:rsidRPr="00E65B9E">
        <w:rPr>
          <w:rFonts w:hint="eastAsia"/>
          <w:lang w:eastAsia="ko-KR"/>
        </w:rPr>
        <w:t xml:space="preserve"> </w:t>
      </w:r>
      <w:r w:rsidRPr="00BA4817">
        <w:rPr>
          <w:rFonts w:eastAsia="Yu Mincho"/>
          <w:lang w:eastAsia="en-GB"/>
        </w:rPr>
        <w:t xml:space="preserve">The procedure allows a </w:t>
      </w:r>
      <w:r>
        <w:rPr>
          <w:rFonts w:eastAsia="Yu Mincho"/>
          <w:lang w:eastAsia="en-GB"/>
        </w:rPr>
        <w:t xml:space="preserve">Control </w:t>
      </w:r>
      <w:r>
        <w:rPr>
          <w:lang w:eastAsia="ko-KR"/>
        </w:rPr>
        <w:t>S</w:t>
      </w:r>
      <w:r w:rsidRPr="00BA4817">
        <w:rPr>
          <w:rFonts w:eastAsia="Yu Mincho"/>
          <w:lang w:eastAsia="en-GB"/>
        </w:rPr>
        <w:t xml:space="preserve">ource to terminate a FLUS </w:t>
      </w:r>
      <w:r w:rsidRPr="00464256">
        <w:rPr>
          <w:rFonts w:hint="eastAsia"/>
          <w:lang w:eastAsia="ko-KR"/>
        </w:rPr>
        <w:t>s</w:t>
      </w:r>
      <w:r w:rsidRPr="00BA4817">
        <w:rPr>
          <w:rFonts w:eastAsia="Yu Mincho"/>
          <w:lang w:eastAsia="en-GB"/>
        </w:rPr>
        <w:t xml:space="preserve">ession. All </w:t>
      </w:r>
      <w:del w:id="471" w:author="S4-200646 CR 0023" w:date="2020-06-18T00:00:00Z">
        <w:r w:rsidRPr="00BA4817" w:rsidDel="00694DE7">
          <w:rPr>
            <w:rFonts w:eastAsia="Yu Mincho"/>
            <w:lang w:eastAsia="en-GB"/>
          </w:rPr>
          <w:delText>media stream</w:delText>
        </w:r>
      </w:del>
      <w:ins w:id="472" w:author="S4-200646 CR 0023" w:date="2020-06-18T00:00:00Z">
        <w:r w:rsidR="00694DE7">
          <w:rPr>
            <w:rFonts w:eastAsia="Yu Mincho"/>
            <w:lang w:eastAsia="en-GB"/>
          </w:rPr>
          <w:t>Media stream</w:t>
        </w:r>
      </w:ins>
      <w:r w:rsidRPr="00BA4817">
        <w:rPr>
          <w:rFonts w:eastAsia="Yu Mincho"/>
          <w:lang w:eastAsia="en-GB"/>
        </w:rPr>
        <w:t>s will be terminated automatically wi</w:t>
      </w:r>
      <w:r>
        <w:rPr>
          <w:rFonts w:eastAsia="Yu Mincho"/>
          <w:lang w:eastAsia="en-GB"/>
        </w:rPr>
        <w:t xml:space="preserve">th the termination of the FLUS </w:t>
      </w:r>
      <w:r w:rsidRPr="00464256">
        <w:rPr>
          <w:rFonts w:hint="eastAsia"/>
          <w:lang w:eastAsia="ko-KR"/>
        </w:rPr>
        <w:t>s</w:t>
      </w:r>
      <w:r w:rsidRPr="00BA4817">
        <w:rPr>
          <w:rFonts w:eastAsia="Yu Mincho"/>
          <w:lang w:eastAsia="en-GB"/>
        </w:rPr>
        <w:t xml:space="preserve">ession. </w:t>
      </w:r>
    </w:p>
    <w:p w:rsidR="00D67763" w:rsidRPr="00BA4817" w:rsidRDefault="00D67763" w:rsidP="00D67763">
      <w:pPr>
        <w:pStyle w:val="TH"/>
        <w:rPr>
          <w:lang w:eastAsia="en-GB"/>
        </w:rPr>
      </w:pPr>
      <w:r>
        <w:rPr>
          <w:lang w:eastAsia="en-GB"/>
        </w:rPr>
        <w:object w:dxaOrig="4128" w:dyaOrig="2004">
          <v:shape id="_x0000_i1044" type="#_x0000_t75" style="width:205.95pt;height:101.15pt" o:ole="">
            <v:imagedata r:id="rId47" o:title=""/>
          </v:shape>
          <o:OLEObject Type="Embed" ProgID="Mscgen.Chart" ShapeID="_x0000_i1044" DrawAspect="Content" ObjectID="_1655919473" r:id="rId48"/>
        </w:object>
      </w:r>
    </w:p>
    <w:p w:rsidR="00D67763" w:rsidRPr="00BA4817" w:rsidRDefault="00D67763" w:rsidP="00D67763">
      <w:pPr>
        <w:pStyle w:val="TF"/>
        <w:rPr>
          <w:lang w:eastAsia="en-GB"/>
        </w:rPr>
      </w:pPr>
      <w:r>
        <w:rPr>
          <w:lang w:eastAsia="en-GB"/>
        </w:rPr>
        <w:t xml:space="preserve">Figure 5.3.2.5-1: FLUS </w:t>
      </w:r>
      <w:r w:rsidRPr="00464256">
        <w:rPr>
          <w:rFonts w:hint="eastAsia"/>
          <w:lang w:eastAsia="ko-KR"/>
        </w:rPr>
        <w:t>s</w:t>
      </w:r>
      <w:r w:rsidRPr="00BA4817">
        <w:rPr>
          <w:lang w:eastAsia="en-GB"/>
        </w:rPr>
        <w:t xml:space="preserve">ession </w:t>
      </w:r>
      <w:r w:rsidRPr="00464256">
        <w:rPr>
          <w:rFonts w:hint="eastAsia"/>
          <w:lang w:eastAsia="ko-KR"/>
        </w:rPr>
        <w:t>t</w:t>
      </w:r>
      <w:r w:rsidRPr="00BA4817">
        <w:rPr>
          <w:lang w:eastAsia="en-GB"/>
        </w:rPr>
        <w:t>ermination</w:t>
      </w:r>
    </w:p>
    <w:p w:rsidR="00D67763" w:rsidRPr="00BA4817" w:rsidRDefault="00D67763" w:rsidP="00D67763">
      <w:pPr>
        <w:pStyle w:val="B1"/>
        <w:rPr>
          <w:rFonts w:eastAsia="Yu Mincho"/>
          <w:lang w:eastAsia="en-GB"/>
        </w:rPr>
      </w:pPr>
      <w:r w:rsidRPr="00BA4817">
        <w:rPr>
          <w:rFonts w:eastAsia="Yu Mincho"/>
          <w:lang w:eastAsia="en-GB"/>
        </w:rPr>
        <w:t xml:space="preserve">1. The </w:t>
      </w:r>
      <w:r>
        <w:rPr>
          <w:rFonts w:eastAsia="Yu Mincho"/>
          <w:lang w:eastAsia="en-GB"/>
        </w:rPr>
        <w:t xml:space="preserve">Control </w:t>
      </w:r>
      <w:r>
        <w:rPr>
          <w:lang w:eastAsia="ko-KR"/>
        </w:rPr>
        <w:t>S</w:t>
      </w:r>
      <w:r w:rsidRPr="00BA4817">
        <w:rPr>
          <w:rFonts w:eastAsia="Yu Mincho"/>
          <w:lang w:eastAsia="en-GB"/>
        </w:rPr>
        <w:t xml:space="preserve">ource sends the </w:t>
      </w:r>
      <w:r w:rsidRPr="00464256">
        <w:rPr>
          <w:rFonts w:hint="eastAsia"/>
          <w:lang w:eastAsia="ko-KR"/>
        </w:rPr>
        <w:t>t</w:t>
      </w:r>
      <w:r w:rsidRPr="00BA4817">
        <w:rPr>
          <w:rFonts w:eastAsia="Yu Mincho"/>
          <w:lang w:eastAsia="en-GB"/>
        </w:rPr>
        <w:t>erminate FLUS session command. The access token and the resource id of the FLUS session is provided as input.</w:t>
      </w:r>
    </w:p>
    <w:p w:rsidR="00D67763" w:rsidRDefault="00D67763" w:rsidP="00D67763">
      <w:pPr>
        <w:pStyle w:val="B1"/>
        <w:rPr>
          <w:rFonts w:eastAsia="Yu Mincho"/>
          <w:lang w:eastAsia="en-GB"/>
        </w:rPr>
      </w:pPr>
      <w:r w:rsidRPr="00BA4817">
        <w:rPr>
          <w:rFonts w:eastAsia="Yu Mincho"/>
          <w:lang w:eastAsia="en-GB"/>
        </w:rPr>
        <w:t xml:space="preserve">2. The </w:t>
      </w:r>
      <w:r>
        <w:rPr>
          <w:rFonts w:eastAsia="Yu Mincho"/>
          <w:lang w:eastAsia="en-GB"/>
        </w:rPr>
        <w:t>Control S</w:t>
      </w:r>
      <w:r w:rsidRPr="00BA4817">
        <w:rPr>
          <w:rFonts w:eastAsia="Yu Mincho"/>
          <w:lang w:eastAsia="en-GB"/>
        </w:rPr>
        <w:t xml:space="preserve">ink terminates the FLUS </w:t>
      </w:r>
      <w:r w:rsidRPr="00464256">
        <w:rPr>
          <w:rFonts w:hint="eastAsia"/>
          <w:lang w:eastAsia="ko-KR"/>
        </w:rPr>
        <w:t>s</w:t>
      </w:r>
      <w:r w:rsidRPr="00BA4817">
        <w:rPr>
          <w:rFonts w:eastAsia="Yu Mincho"/>
          <w:lang w:eastAsia="en-GB"/>
        </w:rPr>
        <w:t>ession, incl</w:t>
      </w:r>
      <w:r w:rsidRPr="00464256">
        <w:rPr>
          <w:rFonts w:hint="eastAsia"/>
          <w:lang w:eastAsia="ko-KR"/>
        </w:rPr>
        <w:t>uding</w:t>
      </w:r>
      <w:r w:rsidRPr="00BA4817">
        <w:rPr>
          <w:rFonts w:eastAsia="Yu Mincho"/>
          <w:lang w:eastAsia="en-GB"/>
        </w:rPr>
        <w:t xml:space="preserve"> all active </w:t>
      </w:r>
      <w:del w:id="473" w:author="S4-200646 CR 0023" w:date="2020-06-18T00:00:00Z">
        <w:r w:rsidRPr="00BA4817" w:rsidDel="00694DE7">
          <w:rPr>
            <w:rFonts w:eastAsia="Yu Mincho"/>
            <w:lang w:eastAsia="en-GB"/>
          </w:rPr>
          <w:delText>media stream</w:delText>
        </w:r>
      </w:del>
      <w:ins w:id="474" w:author="S4-200646 CR 0023" w:date="2020-06-18T00:00:00Z">
        <w:r w:rsidR="00694DE7">
          <w:rPr>
            <w:rFonts w:eastAsia="Yu Mincho"/>
            <w:lang w:eastAsia="en-GB"/>
          </w:rPr>
          <w:t>Media stream</w:t>
        </w:r>
      </w:ins>
      <w:r w:rsidRPr="00BA4817">
        <w:rPr>
          <w:rFonts w:eastAsia="Yu Mincho"/>
          <w:lang w:eastAsia="en-GB"/>
        </w:rPr>
        <w:t>s and acknowledges the reception of the request.</w:t>
      </w:r>
    </w:p>
    <w:p w:rsidR="00D67763" w:rsidRPr="00BA4817" w:rsidRDefault="00D67763" w:rsidP="00D67763">
      <w:pPr>
        <w:pStyle w:val="FP"/>
        <w:rPr>
          <w:lang w:eastAsia="ko-KR"/>
        </w:rPr>
      </w:pPr>
    </w:p>
    <w:p w:rsidR="00D73AE2" w:rsidRPr="00D73AE2" w:rsidRDefault="00D73AE2" w:rsidP="005B46B4">
      <w:pPr>
        <w:pStyle w:val="Heading4"/>
        <w:rPr>
          <w:lang w:eastAsia="ko-KR"/>
        </w:rPr>
      </w:pPr>
      <w:bookmarkStart w:id="475" w:name="_Toc26357838"/>
      <w:bookmarkStart w:id="476" w:name="_Toc36113975"/>
      <w:bookmarkStart w:id="477" w:name="_Toc36231521"/>
      <w:r w:rsidRPr="00D73AE2">
        <w:rPr>
          <w:lang w:eastAsia="ko-KR"/>
        </w:rPr>
        <w:t>5.</w:t>
      </w:r>
      <w:r w:rsidR="004927F5">
        <w:rPr>
          <w:lang w:eastAsia="ko-KR"/>
        </w:rPr>
        <w:t>3</w:t>
      </w:r>
      <w:r w:rsidRPr="00D73AE2">
        <w:rPr>
          <w:lang w:eastAsia="ko-KR"/>
        </w:rPr>
        <w:t>.</w:t>
      </w:r>
      <w:r w:rsidRPr="00D73AE2">
        <w:rPr>
          <w:rFonts w:hint="eastAsia"/>
          <w:lang w:eastAsia="ko-KR"/>
        </w:rPr>
        <w:t>2</w:t>
      </w:r>
      <w:r w:rsidRPr="00D73AE2">
        <w:rPr>
          <w:lang w:eastAsia="ko-KR"/>
        </w:rPr>
        <w:t>.</w:t>
      </w:r>
      <w:r>
        <w:rPr>
          <w:rFonts w:hint="eastAsia"/>
          <w:lang w:eastAsia="ko-KR"/>
        </w:rPr>
        <w:t>6</w:t>
      </w:r>
      <w:r w:rsidRPr="00D73AE2">
        <w:rPr>
          <w:lang w:eastAsia="ko-KR"/>
        </w:rPr>
        <w:tab/>
      </w:r>
      <w:r w:rsidR="001458D0">
        <w:rPr>
          <w:lang w:eastAsia="ko-KR"/>
        </w:rPr>
        <w:t>Void</w:t>
      </w:r>
      <w:bookmarkEnd w:id="475"/>
      <w:bookmarkEnd w:id="476"/>
      <w:bookmarkEnd w:id="477"/>
    </w:p>
    <w:p w:rsidR="001458D0" w:rsidRDefault="001458D0" w:rsidP="001458D0">
      <w:pPr>
        <w:pStyle w:val="FP"/>
        <w:rPr>
          <w:lang w:eastAsia="ko-KR"/>
        </w:rPr>
      </w:pPr>
    </w:p>
    <w:p w:rsidR="00D73AE2" w:rsidRDefault="00D73AE2" w:rsidP="005B46B4">
      <w:pPr>
        <w:pStyle w:val="Heading4"/>
        <w:rPr>
          <w:lang w:eastAsia="ko-KR"/>
        </w:rPr>
      </w:pPr>
      <w:bookmarkStart w:id="478" w:name="_Toc26357839"/>
      <w:bookmarkStart w:id="479" w:name="_Toc36113976"/>
      <w:bookmarkStart w:id="480" w:name="_Toc36231522"/>
      <w:r>
        <w:rPr>
          <w:lang w:eastAsia="ko-KR"/>
        </w:rPr>
        <w:t>5.</w:t>
      </w:r>
      <w:r w:rsidR="004927F5">
        <w:rPr>
          <w:lang w:eastAsia="ko-KR"/>
        </w:rPr>
        <w:t>3</w:t>
      </w:r>
      <w:r>
        <w:rPr>
          <w:lang w:eastAsia="ko-KR"/>
        </w:rPr>
        <w:t>.</w:t>
      </w:r>
      <w:r>
        <w:rPr>
          <w:rFonts w:hint="eastAsia"/>
          <w:lang w:eastAsia="ko-KR"/>
        </w:rPr>
        <w:t>2</w:t>
      </w:r>
      <w:r>
        <w:rPr>
          <w:lang w:eastAsia="ko-KR"/>
        </w:rPr>
        <w:t>.</w:t>
      </w:r>
      <w:r>
        <w:rPr>
          <w:rFonts w:hint="eastAsia"/>
          <w:lang w:eastAsia="ko-KR"/>
        </w:rPr>
        <w:t>7</w:t>
      </w:r>
      <w:r>
        <w:rPr>
          <w:lang w:eastAsia="ko-KR"/>
        </w:rPr>
        <w:tab/>
      </w:r>
      <w:r w:rsidR="00BB754F">
        <w:rPr>
          <w:lang w:eastAsia="ko-KR"/>
        </w:rPr>
        <w:t>Void</w:t>
      </w:r>
      <w:bookmarkEnd w:id="478"/>
      <w:bookmarkEnd w:id="479"/>
      <w:bookmarkEnd w:id="480"/>
    </w:p>
    <w:p w:rsidR="00B0483F" w:rsidRDefault="00C352CE" w:rsidP="00F166BE">
      <w:pPr>
        <w:pStyle w:val="Heading4"/>
        <w:rPr>
          <w:lang w:eastAsia="ko-KR"/>
        </w:rPr>
      </w:pPr>
      <w:bookmarkStart w:id="481" w:name="_Toc36113977"/>
      <w:bookmarkStart w:id="482" w:name="_Toc36231523"/>
      <w:r>
        <w:rPr>
          <w:lang w:eastAsia="ko-KR"/>
        </w:rPr>
        <w:t>5.3.</w:t>
      </w:r>
      <w:r>
        <w:rPr>
          <w:rFonts w:hint="eastAsia"/>
          <w:lang w:eastAsia="ko-KR"/>
        </w:rPr>
        <w:t>2</w:t>
      </w:r>
      <w:r>
        <w:rPr>
          <w:lang w:eastAsia="ko-KR"/>
        </w:rPr>
        <w:t>.8</w:t>
      </w:r>
      <w:r>
        <w:rPr>
          <w:lang w:eastAsia="ko-KR"/>
        </w:rPr>
        <w:tab/>
        <w:t>Void</w:t>
      </w:r>
      <w:bookmarkEnd w:id="481"/>
      <w:bookmarkEnd w:id="482"/>
    </w:p>
    <w:p w:rsidR="00C352CE" w:rsidRDefault="00C352CE" w:rsidP="00BB754F">
      <w:pPr>
        <w:pStyle w:val="Heading4"/>
        <w:rPr>
          <w:lang w:eastAsia="ko-KR"/>
        </w:rPr>
      </w:pPr>
      <w:bookmarkStart w:id="483" w:name="_Toc36113978"/>
      <w:bookmarkStart w:id="484" w:name="_Toc36231524"/>
      <w:bookmarkStart w:id="485" w:name="_Toc26357841"/>
      <w:r>
        <w:rPr>
          <w:lang w:eastAsia="ko-KR"/>
        </w:rPr>
        <w:t>5.3.</w:t>
      </w:r>
      <w:r>
        <w:rPr>
          <w:rFonts w:hint="eastAsia"/>
          <w:lang w:eastAsia="ko-KR"/>
        </w:rPr>
        <w:t>2</w:t>
      </w:r>
      <w:r>
        <w:rPr>
          <w:lang w:eastAsia="ko-KR"/>
        </w:rPr>
        <w:t>.9</w:t>
      </w:r>
      <w:r>
        <w:rPr>
          <w:lang w:eastAsia="ko-KR"/>
        </w:rPr>
        <w:tab/>
        <w:t>Void</w:t>
      </w:r>
      <w:bookmarkEnd w:id="483"/>
      <w:bookmarkEnd w:id="484"/>
    </w:p>
    <w:bookmarkEnd w:id="485"/>
    <w:p w:rsidR="00BB754F" w:rsidRDefault="00BB754F" w:rsidP="00BB754F">
      <w:pPr>
        <w:pStyle w:val="FP"/>
        <w:rPr>
          <w:lang w:eastAsia="ko-KR"/>
        </w:rPr>
      </w:pPr>
    </w:p>
    <w:p w:rsidR="00ED5F62" w:rsidRPr="00843A7F" w:rsidRDefault="00ED5F62" w:rsidP="00ED5F62">
      <w:pPr>
        <w:pStyle w:val="Heading4"/>
        <w:rPr>
          <w:lang w:eastAsia="ko-KR"/>
        </w:rPr>
      </w:pPr>
      <w:bookmarkStart w:id="486" w:name="_Toc26357842"/>
      <w:bookmarkStart w:id="487" w:name="_Toc36113979"/>
      <w:bookmarkStart w:id="488" w:name="_Toc36231525"/>
      <w:r>
        <w:rPr>
          <w:lang w:eastAsia="ko-KR"/>
        </w:rPr>
        <w:lastRenderedPageBreak/>
        <w:t>5.</w:t>
      </w:r>
      <w:r>
        <w:rPr>
          <w:rFonts w:hint="eastAsia"/>
          <w:lang w:eastAsia="ko-KR"/>
        </w:rPr>
        <w:t>3</w:t>
      </w:r>
      <w:r>
        <w:rPr>
          <w:lang w:eastAsia="ko-KR"/>
        </w:rPr>
        <w:t>.</w:t>
      </w:r>
      <w:r>
        <w:rPr>
          <w:rFonts w:hint="eastAsia"/>
          <w:lang w:eastAsia="ko-KR"/>
        </w:rPr>
        <w:t>2</w:t>
      </w:r>
      <w:r>
        <w:rPr>
          <w:lang w:eastAsia="ko-KR"/>
        </w:rPr>
        <w:t>.10</w:t>
      </w:r>
      <w:r>
        <w:rPr>
          <w:lang w:eastAsia="ko-KR"/>
        </w:rPr>
        <w:tab/>
        <w:t>S</w:t>
      </w:r>
      <w:r>
        <w:rPr>
          <w:rFonts w:hint="eastAsia"/>
          <w:lang w:eastAsia="ko-KR"/>
        </w:rPr>
        <w:t>ession establishment</w:t>
      </w:r>
      <w:r>
        <w:rPr>
          <w:lang w:eastAsia="ko-KR"/>
        </w:rPr>
        <w:t xml:space="preserve"> for Remote Control</w:t>
      </w:r>
      <w:bookmarkEnd w:id="486"/>
      <w:bookmarkEnd w:id="487"/>
      <w:bookmarkEnd w:id="488"/>
    </w:p>
    <w:p w:rsidR="00ED5F62" w:rsidRPr="00660768" w:rsidRDefault="00ED5F62" w:rsidP="00ED5F62">
      <w:pPr>
        <w:rPr>
          <w:rFonts w:eastAsia="Yu Mincho"/>
        </w:rPr>
      </w:pPr>
      <w:r>
        <w:rPr>
          <w:rFonts w:eastAsia="Yu Mincho"/>
        </w:rPr>
        <w:t>When remote control is needed, the Remote Control Target in the FLUS Source is provisioned with the relevant information to establish one or more F-RC sessions</w:t>
      </w:r>
      <w:r w:rsidRPr="00D73AE2">
        <w:rPr>
          <w:rFonts w:eastAsia="Yu Mincho"/>
        </w:rPr>
        <w:t>.</w:t>
      </w:r>
      <w:r>
        <w:rPr>
          <w:rFonts w:eastAsia="Yu Mincho"/>
        </w:rPr>
        <w:t xml:space="preserve"> The Remote Control Target creates the F-RC sessions and then listens for incoming messages.</w:t>
      </w:r>
    </w:p>
    <w:p w:rsidR="00ED5F62" w:rsidRPr="00D73AE2" w:rsidRDefault="00ED5F62" w:rsidP="00ED5F62">
      <w:pPr>
        <w:pStyle w:val="TH"/>
        <w:rPr>
          <w:lang w:eastAsia="en-GB"/>
        </w:rPr>
      </w:pPr>
      <w:r>
        <w:rPr>
          <w:noProof/>
          <w:lang w:eastAsia="en-GB"/>
        </w:rPr>
        <w:object w:dxaOrig="4752" w:dyaOrig="2892">
          <v:shape id="_x0000_i1045" type="#_x0000_t75" style="width:239.25pt;height:143.1pt" o:ole="">
            <v:imagedata r:id="rId49" o:title=""/>
          </v:shape>
          <o:OLEObject Type="Embed" ProgID="Mscgen.Chart" ShapeID="_x0000_i1045" DrawAspect="Content" ObjectID="_1655919474" r:id="rId50"/>
        </w:object>
      </w:r>
    </w:p>
    <w:p w:rsidR="00ED5F62" w:rsidRPr="00D73AE2" w:rsidRDefault="00ED5F62" w:rsidP="00ED5F62">
      <w:pPr>
        <w:pStyle w:val="TF"/>
        <w:rPr>
          <w:rFonts w:eastAsia="Yu Mincho"/>
          <w:lang w:eastAsia="en-GB"/>
        </w:rPr>
      </w:pPr>
      <w:r w:rsidRPr="00D73AE2">
        <w:rPr>
          <w:lang w:eastAsia="en-GB"/>
        </w:rPr>
        <w:t xml:space="preserve">Figure </w:t>
      </w:r>
      <w:r>
        <w:rPr>
          <w:lang w:eastAsia="en-GB"/>
        </w:rPr>
        <w:t>5.3.2.10-1</w:t>
      </w:r>
      <w:r w:rsidRPr="00D73AE2">
        <w:rPr>
          <w:lang w:eastAsia="en-GB"/>
        </w:rPr>
        <w:t xml:space="preserve">: FLUS </w:t>
      </w:r>
      <w:r w:rsidRPr="00083E25">
        <w:rPr>
          <w:lang w:eastAsia="ko-KR"/>
        </w:rPr>
        <w:t>F-</w:t>
      </w:r>
      <w:r>
        <w:rPr>
          <w:lang w:eastAsia="ko-KR"/>
        </w:rPr>
        <w:t xml:space="preserve">RC Session </w:t>
      </w:r>
      <w:r w:rsidRPr="00464256">
        <w:rPr>
          <w:rFonts w:hint="eastAsia"/>
          <w:lang w:eastAsia="ko-KR"/>
        </w:rPr>
        <w:t>c</w:t>
      </w:r>
      <w:r w:rsidRPr="00D73AE2">
        <w:rPr>
          <w:lang w:eastAsia="en-GB"/>
        </w:rPr>
        <w:t xml:space="preserve">reation </w:t>
      </w:r>
    </w:p>
    <w:p w:rsidR="00ED5F62" w:rsidRPr="00D73AE2" w:rsidRDefault="00ED5F62" w:rsidP="00ED5F62">
      <w:pPr>
        <w:pStyle w:val="B1"/>
        <w:rPr>
          <w:rFonts w:eastAsia="Yu Mincho"/>
          <w:lang w:eastAsia="en-GB"/>
        </w:rPr>
      </w:pPr>
      <w:r w:rsidRPr="00D73AE2">
        <w:rPr>
          <w:rFonts w:eastAsia="Yu Mincho"/>
          <w:lang w:eastAsia="en-GB"/>
        </w:rPr>
        <w:t xml:space="preserve">1. The </w:t>
      </w:r>
      <w:r>
        <w:rPr>
          <w:rFonts w:eastAsia="Yu Mincho"/>
          <w:lang w:eastAsia="en-GB"/>
        </w:rPr>
        <w:t xml:space="preserve">F-RC session </w:t>
      </w:r>
      <w:r w:rsidRPr="00D73AE2">
        <w:rPr>
          <w:rFonts w:eastAsia="Yu Mincho"/>
          <w:lang w:eastAsia="en-GB"/>
        </w:rPr>
        <w:t xml:space="preserve">is </w:t>
      </w:r>
      <w:r>
        <w:rPr>
          <w:rFonts w:eastAsia="Yu Mincho"/>
          <w:lang w:eastAsia="en-GB"/>
        </w:rPr>
        <w:t xml:space="preserve">established triggered by the Remote Control Target. </w:t>
      </w:r>
    </w:p>
    <w:p w:rsidR="00ED5F62" w:rsidRDefault="00ED5F62" w:rsidP="00ED5F62">
      <w:pPr>
        <w:pStyle w:val="B1"/>
        <w:rPr>
          <w:rFonts w:eastAsia="Yu Mincho"/>
          <w:lang w:eastAsia="en-GB"/>
        </w:rPr>
      </w:pPr>
      <w:r w:rsidRPr="00D73AE2">
        <w:rPr>
          <w:rFonts w:eastAsia="Yu Mincho"/>
          <w:lang w:eastAsia="en-GB"/>
        </w:rPr>
        <w:t xml:space="preserve">2. On successful creation, the </w:t>
      </w:r>
      <w:r>
        <w:rPr>
          <w:rFonts w:eastAsia="Yu Mincho"/>
          <w:lang w:eastAsia="en-GB"/>
        </w:rPr>
        <w:t xml:space="preserve">Remote Control Target </w:t>
      </w:r>
      <w:r>
        <w:rPr>
          <w:lang w:eastAsia="ko-KR"/>
        </w:rPr>
        <w:t xml:space="preserve">receives </w:t>
      </w:r>
      <w:r>
        <w:rPr>
          <w:rFonts w:eastAsia="Yu Mincho"/>
          <w:lang w:eastAsia="en-GB"/>
        </w:rPr>
        <w:t>a positive acknolwedge</w:t>
      </w:r>
      <w:ins w:id="489" w:author="S4-200646 CR 0023" w:date="2020-06-18T00:19:00Z">
        <w:r w:rsidR="003D2922">
          <w:rPr>
            <w:rFonts w:eastAsia="Yu Mincho"/>
            <w:lang w:eastAsia="en-GB"/>
          </w:rPr>
          <w:t>ment</w:t>
        </w:r>
      </w:ins>
      <w:r w:rsidRPr="00D73AE2">
        <w:rPr>
          <w:rFonts w:eastAsia="Yu Mincho"/>
          <w:lang w:eastAsia="en-GB"/>
        </w:rPr>
        <w:t xml:space="preserve">. </w:t>
      </w:r>
    </w:p>
    <w:p w:rsidR="00ED5F62" w:rsidRDefault="00ED5F62" w:rsidP="00ED5F62">
      <w:pPr>
        <w:rPr>
          <w:rFonts w:eastAsia="Yu Mincho"/>
          <w:lang w:eastAsia="en-GB"/>
        </w:rPr>
      </w:pPr>
      <w:r>
        <w:rPr>
          <w:rFonts w:eastAsia="Yu Mincho"/>
          <w:lang w:eastAsia="en-GB"/>
        </w:rPr>
        <w:t>The Remote Control Target starts waiting for remote control related messages.</w:t>
      </w:r>
    </w:p>
    <w:p w:rsidR="00ED5F62" w:rsidRDefault="00ED5F62" w:rsidP="00ED5F62">
      <w:pPr>
        <w:pStyle w:val="Heading4"/>
        <w:spacing w:before="240"/>
        <w:rPr>
          <w:lang w:eastAsia="ko-KR"/>
        </w:rPr>
      </w:pPr>
      <w:bookmarkStart w:id="490" w:name="_Toc26357843"/>
      <w:bookmarkStart w:id="491" w:name="_Toc36113980"/>
      <w:bookmarkStart w:id="492" w:name="_Toc36231526"/>
      <w:r>
        <w:rPr>
          <w:lang w:eastAsia="ko-KR"/>
        </w:rPr>
        <w:t>5.</w:t>
      </w:r>
      <w:r>
        <w:rPr>
          <w:rFonts w:hint="eastAsia"/>
          <w:lang w:eastAsia="ko-KR"/>
        </w:rPr>
        <w:t>3</w:t>
      </w:r>
      <w:r>
        <w:rPr>
          <w:lang w:eastAsia="ko-KR"/>
        </w:rPr>
        <w:t>.</w:t>
      </w:r>
      <w:r>
        <w:rPr>
          <w:rFonts w:hint="eastAsia"/>
          <w:lang w:eastAsia="ko-KR"/>
        </w:rPr>
        <w:t>2</w:t>
      </w:r>
      <w:r>
        <w:rPr>
          <w:lang w:eastAsia="ko-KR"/>
        </w:rPr>
        <w:t>.11</w:t>
      </w:r>
      <w:r>
        <w:rPr>
          <w:lang w:eastAsia="ko-KR"/>
        </w:rPr>
        <w:tab/>
      </w:r>
      <w:r w:rsidRPr="00D73AE2">
        <w:rPr>
          <w:lang w:eastAsia="ko-KR"/>
        </w:rPr>
        <w:t xml:space="preserve">FLUS </w:t>
      </w:r>
      <w:r>
        <w:rPr>
          <w:lang w:eastAsia="ko-KR"/>
        </w:rPr>
        <w:t>Source</w:t>
      </w:r>
      <w:r w:rsidRPr="00D73AE2">
        <w:rPr>
          <w:lang w:eastAsia="ko-KR"/>
        </w:rPr>
        <w:t xml:space="preserve"> capability discovery</w:t>
      </w:r>
      <w:bookmarkEnd w:id="490"/>
      <w:bookmarkEnd w:id="491"/>
      <w:bookmarkEnd w:id="492"/>
    </w:p>
    <w:p w:rsidR="00ED5F62" w:rsidRDefault="00ED5F62" w:rsidP="00ED5F62">
      <w:pPr>
        <w:rPr>
          <w:rFonts w:eastAsia="Yu Mincho"/>
        </w:rPr>
      </w:pPr>
      <w:r w:rsidRPr="00D73AE2">
        <w:rPr>
          <w:rFonts w:eastAsia="Yu Mincho"/>
        </w:rPr>
        <w:t>This procedure allows discov</w:t>
      </w:r>
      <w:r>
        <w:rPr>
          <w:rFonts w:eastAsia="Yu Mincho"/>
        </w:rPr>
        <w:t>er capabilities of the FLUS Source</w:t>
      </w:r>
      <w:r w:rsidRPr="00D73AE2">
        <w:rPr>
          <w:rFonts w:eastAsia="Yu Mincho"/>
        </w:rPr>
        <w:t>.</w:t>
      </w:r>
      <w:r>
        <w:rPr>
          <w:rFonts w:eastAsia="Yu Mincho"/>
        </w:rPr>
        <w:t xml:space="preserve"> </w:t>
      </w:r>
    </w:p>
    <w:p w:rsidR="00ED5F62" w:rsidRDefault="00ED5F62" w:rsidP="00ED5F62">
      <w:pPr>
        <w:rPr>
          <w:rFonts w:eastAsia="Yu Mincho"/>
        </w:rPr>
      </w:pPr>
      <w:r>
        <w:rPr>
          <w:rFonts w:eastAsia="Yu Mincho"/>
        </w:rPr>
        <w:t>Figure 5.3.2.11-1 shows the sequence diagram of the FLUS Source capability discovery message exchange using F-RC.</w:t>
      </w:r>
    </w:p>
    <w:p w:rsidR="00ED5F62" w:rsidRPr="00660768" w:rsidRDefault="00ED5F62" w:rsidP="00ED5F62">
      <w:pPr>
        <w:rPr>
          <w:rFonts w:eastAsia="Yu Mincho"/>
        </w:rPr>
      </w:pPr>
      <w:r>
        <w:rPr>
          <w:rFonts w:eastAsia="Yu Mincho"/>
        </w:rPr>
        <w:t xml:space="preserve">The set of FLUS Source capabilities is specified in </w:t>
      </w:r>
      <w:r w:rsidRPr="005E122D">
        <w:rPr>
          <w:rFonts w:eastAsia="Yu Mincho"/>
        </w:rPr>
        <w:t>clause 5.3.</w:t>
      </w:r>
      <w:r w:rsidRPr="00817090">
        <w:rPr>
          <w:rFonts w:eastAsia="Yu Mincho"/>
        </w:rPr>
        <w:t>5</w:t>
      </w:r>
      <w:r w:rsidRPr="005E122D">
        <w:rPr>
          <w:rFonts w:eastAsia="Yu Mincho"/>
        </w:rPr>
        <w:t>.</w:t>
      </w:r>
    </w:p>
    <w:p w:rsidR="00ED5F62" w:rsidRPr="00D73AE2" w:rsidRDefault="00ED5F62" w:rsidP="00ED5F62">
      <w:pPr>
        <w:pStyle w:val="TH"/>
        <w:rPr>
          <w:lang w:eastAsia="en-GB"/>
        </w:rPr>
      </w:pPr>
      <w:r>
        <w:rPr>
          <w:noProof/>
          <w:lang w:eastAsia="en-GB"/>
        </w:rPr>
        <w:object w:dxaOrig="5592" w:dyaOrig="2004">
          <v:shape id="_x0000_i1046" type="#_x0000_t75" style="width:280.25pt;height:99.8pt" o:ole="">
            <v:imagedata r:id="rId51" o:title=""/>
          </v:shape>
          <o:OLEObject Type="Embed" ProgID="Mscgen.Chart" ShapeID="_x0000_i1046" DrawAspect="Content" ObjectID="_1655919475" r:id="rId52"/>
        </w:object>
      </w:r>
    </w:p>
    <w:p w:rsidR="00ED5F62" w:rsidRPr="00D73AE2" w:rsidRDefault="00ED5F62" w:rsidP="00ED5F62">
      <w:pPr>
        <w:pStyle w:val="TF"/>
        <w:rPr>
          <w:lang w:eastAsia="en-GB"/>
        </w:rPr>
      </w:pPr>
      <w:r w:rsidRPr="00D73AE2">
        <w:rPr>
          <w:lang w:eastAsia="en-GB"/>
        </w:rPr>
        <w:t xml:space="preserve">Figure </w:t>
      </w:r>
      <w:r>
        <w:rPr>
          <w:lang w:eastAsia="en-GB"/>
        </w:rPr>
        <w:t>5.3.2.11-1</w:t>
      </w:r>
      <w:r w:rsidRPr="00D73AE2">
        <w:rPr>
          <w:lang w:eastAsia="en-GB"/>
        </w:rPr>
        <w:t xml:space="preserve">: Get current FLUS </w:t>
      </w:r>
      <w:r>
        <w:rPr>
          <w:lang w:eastAsia="en-GB"/>
        </w:rPr>
        <w:t xml:space="preserve">source </w:t>
      </w:r>
      <w:r w:rsidRPr="00D73AE2">
        <w:rPr>
          <w:lang w:eastAsia="en-GB"/>
        </w:rPr>
        <w:t>capabilities</w:t>
      </w:r>
    </w:p>
    <w:p w:rsidR="00ED5F62" w:rsidRPr="00D73AE2" w:rsidRDefault="00ED5F62" w:rsidP="00ED5F62">
      <w:pPr>
        <w:pStyle w:val="B1"/>
        <w:rPr>
          <w:lang w:eastAsia="en-GB"/>
        </w:rPr>
      </w:pPr>
      <w:r w:rsidRPr="00D73AE2">
        <w:rPr>
          <w:lang w:eastAsia="en-GB"/>
        </w:rPr>
        <w:t xml:space="preserve">1. The </w:t>
      </w:r>
      <w:r>
        <w:rPr>
          <w:lang w:eastAsia="en-GB"/>
        </w:rPr>
        <w:t xml:space="preserve">Remote Controller functions </w:t>
      </w:r>
      <w:r w:rsidRPr="00D73AE2">
        <w:rPr>
          <w:lang w:eastAsia="en-GB"/>
        </w:rPr>
        <w:t xml:space="preserve">sends the FLUS </w:t>
      </w:r>
      <w:r>
        <w:rPr>
          <w:lang w:eastAsia="en-GB"/>
        </w:rPr>
        <w:t xml:space="preserve">Source </w:t>
      </w:r>
      <w:r w:rsidRPr="00464256">
        <w:rPr>
          <w:rFonts w:hint="eastAsia"/>
          <w:lang w:eastAsia="ko-KR"/>
        </w:rPr>
        <w:t>c</w:t>
      </w:r>
      <w:r w:rsidRPr="00D73AE2">
        <w:rPr>
          <w:lang w:eastAsia="en-GB"/>
        </w:rPr>
        <w:t xml:space="preserve">apability </w:t>
      </w:r>
      <w:r w:rsidRPr="00464256">
        <w:rPr>
          <w:rFonts w:hint="eastAsia"/>
          <w:lang w:eastAsia="ko-KR"/>
        </w:rPr>
        <w:t>r</w:t>
      </w:r>
      <w:r w:rsidRPr="00D73AE2">
        <w:rPr>
          <w:lang w:eastAsia="en-GB"/>
        </w:rPr>
        <w:t xml:space="preserve">equest </w:t>
      </w:r>
      <w:ins w:id="493" w:author="S4-200646 CR 0023" w:date="2020-06-18T00:19:00Z">
        <w:r w:rsidR="003D2922">
          <w:rPr>
            <w:lang w:eastAsia="en-GB"/>
          </w:rPr>
          <w:t xml:space="preserve">to </w:t>
        </w:r>
      </w:ins>
      <w:r>
        <w:rPr>
          <w:lang w:eastAsia="en-GB"/>
        </w:rPr>
        <w:t xml:space="preserve">the Remote Control Target of </w:t>
      </w:r>
      <w:r w:rsidRPr="00D73AE2">
        <w:rPr>
          <w:lang w:eastAsia="en-GB"/>
        </w:rPr>
        <w:t xml:space="preserve">the FLUS </w:t>
      </w:r>
      <w:r>
        <w:rPr>
          <w:lang w:eastAsia="ko-KR"/>
        </w:rPr>
        <w:t>S</w:t>
      </w:r>
      <w:r>
        <w:rPr>
          <w:lang w:eastAsia="en-GB"/>
        </w:rPr>
        <w:t>ource</w:t>
      </w:r>
      <w:r w:rsidRPr="00D73AE2">
        <w:rPr>
          <w:lang w:eastAsia="en-GB"/>
        </w:rPr>
        <w:t xml:space="preserve">. </w:t>
      </w:r>
    </w:p>
    <w:p w:rsidR="00ED5F62" w:rsidRPr="00D73AE2" w:rsidRDefault="00ED5F62" w:rsidP="00ED5F62">
      <w:pPr>
        <w:pStyle w:val="B1"/>
        <w:rPr>
          <w:rFonts w:ascii="Arial" w:hAnsi="Arial"/>
          <w:sz w:val="24"/>
          <w:szCs w:val="24"/>
          <w:lang w:eastAsia="ko-KR"/>
        </w:rPr>
      </w:pPr>
      <w:r w:rsidRPr="00D73AE2">
        <w:rPr>
          <w:lang w:eastAsia="en-GB"/>
        </w:rPr>
        <w:t xml:space="preserve">2. The </w:t>
      </w:r>
      <w:r>
        <w:rPr>
          <w:lang w:eastAsia="en-GB"/>
        </w:rPr>
        <w:t xml:space="preserve">Remote Control Target </w:t>
      </w:r>
      <w:r w:rsidRPr="00D73AE2">
        <w:rPr>
          <w:lang w:eastAsia="en-GB"/>
        </w:rPr>
        <w:t xml:space="preserve">provides a list of FLUS </w:t>
      </w:r>
      <w:r>
        <w:rPr>
          <w:lang w:eastAsia="ko-KR"/>
        </w:rPr>
        <w:t>S</w:t>
      </w:r>
      <w:r>
        <w:rPr>
          <w:lang w:eastAsia="en-GB"/>
        </w:rPr>
        <w:t xml:space="preserve">ource </w:t>
      </w:r>
      <w:r w:rsidRPr="00464256">
        <w:rPr>
          <w:rFonts w:hint="eastAsia"/>
          <w:lang w:eastAsia="ko-KR"/>
        </w:rPr>
        <w:t>c</w:t>
      </w:r>
      <w:r w:rsidRPr="00D73AE2">
        <w:rPr>
          <w:lang w:eastAsia="en-GB"/>
        </w:rPr>
        <w:t>apabilities in response.</w:t>
      </w:r>
    </w:p>
    <w:p w:rsidR="00ED5F62" w:rsidRDefault="00ED5F62" w:rsidP="00ED5F62">
      <w:pPr>
        <w:pStyle w:val="FP"/>
        <w:rPr>
          <w:lang w:eastAsia="en-GB"/>
        </w:rPr>
      </w:pPr>
    </w:p>
    <w:p w:rsidR="00ED5F62" w:rsidRDefault="00ED5F62" w:rsidP="00ED5F62">
      <w:pPr>
        <w:pStyle w:val="Heading4"/>
        <w:rPr>
          <w:lang w:eastAsia="ko-KR"/>
        </w:rPr>
      </w:pPr>
      <w:bookmarkStart w:id="494" w:name="_Toc26357844"/>
      <w:bookmarkStart w:id="495" w:name="_Toc36113981"/>
      <w:bookmarkStart w:id="496" w:name="_Toc36231527"/>
      <w:r>
        <w:rPr>
          <w:lang w:eastAsia="ko-KR"/>
        </w:rPr>
        <w:t>5.</w:t>
      </w:r>
      <w:r>
        <w:rPr>
          <w:rFonts w:hint="eastAsia"/>
          <w:lang w:eastAsia="ko-KR"/>
        </w:rPr>
        <w:t>3</w:t>
      </w:r>
      <w:r>
        <w:rPr>
          <w:lang w:eastAsia="ko-KR"/>
        </w:rPr>
        <w:t>.2.12</w:t>
      </w:r>
      <w:r>
        <w:rPr>
          <w:lang w:eastAsia="ko-KR"/>
        </w:rPr>
        <w:tab/>
        <w:t xml:space="preserve">Remote </w:t>
      </w:r>
      <w:r w:rsidRPr="00D73AE2">
        <w:rPr>
          <w:lang w:eastAsia="ko-KR"/>
        </w:rPr>
        <w:t xml:space="preserve">FLUS </w:t>
      </w:r>
      <w:r>
        <w:rPr>
          <w:lang w:eastAsia="ko-KR"/>
        </w:rPr>
        <w:t>Source configuration creation</w:t>
      </w:r>
      <w:bookmarkEnd w:id="494"/>
      <w:bookmarkEnd w:id="495"/>
      <w:bookmarkEnd w:id="496"/>
    </w:p>
    <w:p w:rsidR="00ED5F62" w:rsidRDefault="00ED5F62" w:rsidP="00ED5F62">
      <w:pPr>
        <w:rPr>
          <w:rFonts w:eastAsia="Yu Mincho"/>
          <w:lang w:eastAsia="en-GB"/>
        </w:rPr>
      </w:pPr>
      <w:r>
        <w:rPr>
          <w:rFonts w:eastAsia="Yu Mincho"/>
        </w:rPr>
        <w:t xml:space="preserve">When the FLUS Source has established a F-RC session, the Remote Controller function can create FLUS Source Configurations. </w:t>
      </w:r>
      <w:r>
        <w:rPr>
          <w:rFonts w:eastAsia="Yu Mincho"/>
          <w:lang w:eastAsia="en-GB"/>
        </w:rPr>
        <w:t>FLUS Source C</w:t>
      </w:r>
      <w:r w:rsidRPr="00D73AE2">
        <w:rPr>
          <w:rFonts w:eastAsia="Yu Mincho"/>
          <w:lang w:eastAsia="en-GB"/>
        </w:rPr>
        <w:t>onfiguration properties and in particular FLUS media instantiation selection is added in subsequent procedures.</w:t>
      </w:r>
    </w:p>
    <w:p w:rsidR="00ED5F62" w:rsidRPr="00660768" w:rsidRDefault="00ED5F62" w:rsidP="00ED5F62">
      <w:pPr>
        <w:rPr>
          <w:rFonts w:eastAsia="Yu Mincho"/>
        </w:rPr>
      </w:pPr>
      <w:r>
        <w:rPr>
          <w:rFonts w:eastAsia="Yu Mincho"/>
        </w:rPr>
        <w:t>Figure 5.3.2.12-1 shows the sequence diagram of the remote FLUS Source Configuration establishment message exchange.</w:t>
      </w:r>
    </w:p>
    <w:p w:rsidR="00ED5F62" w:rsidRPr="00D73AE2" w:rsidRDefault="00ED5F62" w:rsidP="00ED5F62">
      <w:pPr>
        <w:pStyle w:val="TH"/>
        <w:rPr>
          <w:lang w:eastAsia="en-GB"/>
        </w:rPr>
      </w:pPr>
      <w:r>
        <w:rPr>
          <w:noProof/>
          <w:lang w:eastAsia="en-GB"/>
        </w:rPr>
        <w:object w:dxaOrig="6096" w:dyaOrig="2004">
          <v:shape id="_x0000_i1047" type="#_x0000_t75" style="width:306.7pt;height:99.8pt" o:ole="">
            <v:imagedata r:id="rId53" o:title=""/>
          </v:shape>
          <o:OLEObject Type="Embed" ProgID="Mscgen.Chart" ShapeID="_x0000_i1047" DrawAspect="Content" ObjectID="_1655919476" r:id="rId54"/>
        </w:object>
      </w:r>
    </w:p>
    <w:p w:rsidR="00ED5F62" w:rsidRPr="00D73AE2" w:rsidRDefault="00ED5F62" w:rsidP="00ED5F62">
      <w:pPr>
        <w:pStyle w:val="TF"/>
        <w:rPr>
          <w:lang w:eastAsia="en-GB"/>
        </w:rPr>
      </w:pPr>
      <w:r>
        <w:rPr>
          <w:lang w:eastAsia="en-GB"/>
        </w:rPr>
        <w:t>Figure 5</w:t>
      </w:r>
      <w:r w:rsidRPr="00D73AE2">
        <w:rPr>
          <w:lang w:eastAsia="en-GB"/>
        </w:rPr>
        <w:t>.</w:t>
      </w:r>
      <w:r>
        <w:rPr>
          <w:lang w:eastAsia="en-GB"/>
        </w:rPr>
        <w:t>3.2.12</w:t>
      </w:r>
      <w:r w:rsidRPr="00D73AE2">
        <w:rPr>
          <w:lang w:eastAsia="en-GB"/>
        </w:rPr>
        <w:t>-</w:t>
      </w:r>
      <w:r>
        <w:rPr>
          <w:lang w:eastAsia="en-GB"/>
        </w:rPr>
        <w:t>1</w:t>
      </w:r>
      <w:r w:rsidRPr="00D73AE2">
        <w:rPr>
          <w:lang w:eastAsia="en-GB"/>
        </w:rPr>
        <w:t xml:space="preserve">: </w:t>
      </w:r>
      <w:r>
        <w:rPr>
          <w:lang w:eastAsia="en-GB"/>
        </w:rPr>
        <w:t xml:space="preserve">Remote </w:t>
      </w:r>
      <w:r w:rsidRPr="00D73AE2">
        <w:rPr>
          <w:lang w:eastAsia="en-GB"/>
        </w:rPr>
        <w:t xml:space="preserve">FLUS </w:t>
      </w:r>
      <w:r>
        <w:rPr>
          <w:lang w:eastAsia="ko-KR"/>
        </w:rPr>
        <w:t xml:space="preserve">Source configuration </w:t>
      </w:r>
      <w:r w:rsidRPr="00464256">
        <w:rPr>
          <w:rFonts w:hint="eastAsia"/>
          <w:lang w:eastAsia="ko-KR"/>
        </w:rPr>
        <w:t>c</w:t>
      </w:r>
      <w:r w:rsidRPr="00D73AE2">
        <w:rPr>
          <w:lang w:eastAsia="en-GB"/>
        </w:rPr>
        <w:t>reation</w:t>
      </w:r>
    </w:p>
    <w:p w:rsidR="00ED5F62" w:rsidRPr="00D73AE2" w:rsidRDefault="00ED5F62" w:rsidP="00ED5F62">
      <w:pPr>
        <w:spacing w:after="0"/>
        <w:rPr>
          <w:rFonts w:eastAsia="Yu Mincho"/>
          <w:lang w:eastAsia="en-GB"/>
        </w:rPr>
      </w:pPr>
    </w:p>
    <w:p w:rsidR="00ED5F62" w:rsidRPr="00D73AE2" w:rsidRDefault="00ED5F62" w:rsidP="00ED5F62">
      <w:pPr>
        <w:pStyle w:val="B1"/>
        <w:rPr>
          <w:lang w:eastAsia="en-GB"/>
        </w:rPr>
      </w:pPr>
      <w:r w:rsidRPr="00D73AE2">
        <w:rPr>
          <w:lang w:eastAsia="en-GB"/>
        </w:rPr>
        <w:t xml:space="preserve">1. The FLUS </w:t>
      </w:r>
      <w:r>
        <w:rPr>
          <w:lang w:eastAsia="en-GB"/>
        </w:rPr>
        <w:t xml:space="preserve">Source Configuration </w:t>
      </w:r>
      <w:r w:rsidRPr="00D73AE2">
        <w:rPr>
          <w:lang w:eastAsia="en-GB"/>
        </w:rPr>
        <w:t xml:space="preserve">is created. The </w:t>
      </w:r>
      <w:r>
        <w:rPr>
          <w:lang w:eastAsia="en-GB"/>
        </w:rPr>
        <w:t xml:space="preserve">Remote Controller function </w:t>
      </w:r>
      <w:r w:rsidRPr="00D73AE2">
        <w:rPr>
          <w:lang w:eastAsia="en-GB"/>
        </w:rPr>
        <w:t>provides a valid access token.</w:t>
      </w:r>
    </w:p>
    <w:p w:rsidR="00ED5F62" w:rsidRPr="00D73AE2" w:rsidRDefault="00ED5F62" w:rsidP="00ED5F62">
      <w:pPr>
        <w:pStyle w:val="B1"/>
        <w:rPr>
          <w:rFonts w:ascii="Arial" w:hAnsi="Arial"/>
          <w:sz w:val="24"/>
          <w:szCs w:val="24"/>
          <w:lang w:eastAsia="ko-KR"/>
        </w:rPr>
      </w:pPr>
      <w:r w:rsidRPr="00D73AE2">
        <w:rPr>
          <w:lang w:eastAsia="en-GB"/>
        </w:rPr>
        <w:t xml:space="preserve">2. On successful creation, the </w:t>
      </w:r>
      <w:r>
        <w:rPr>
          <w:lang w:eastAsia="en-GB"/>
        </w:rPr>
        <w:t xml:space="preserve">Remote Control Target acknowledges the creation. </w:t>
      </w:r>
      <w:r w:rsidRPr="00D73AE2">
        <w:rPr>
          <w:lang w:eastAsia="en-GB"/>
        </w:rPr>
        <w:t xml:space="preserve">FLUS </w:t>
      </w:r>
      <w:r>
        <w:rPr>
          <w:lang w:eastAsia="en-GB"/>
        </w:rPr>
        <w:t xml:space="preserve">Source Configuration </w:t>
      </w:r>
      <w:r w:rsidRPr="00D73AE2">
        <w:rPr>
          <w:lang w:eastAsia="en-GB"/>
        </w:rPr>
        <w:t xml:space="preserve">properties </w:t>
      </w:r>
      <w:r>
        <w:rPr>
          <w:lang w:eastAsia="en-GB"/>
        </w:rPr>
        <w:t xml:space="preserve">(such as the FLUS Session information to identify the FLUS Sink resources) </w:t>
      </w:r>
      <w:r w:rsidRPr="00D73AE2">
        <w:rPr>
          <w:lang w:eastAsia="en-GB"/>
        </w:rPr>
        <w:t>are fetched and modified with subsequent transactions.</w:t>
      </w:r>
    </w:p>
    <w:p w:rsidR="00ED5F62" w:rsidRDefault="00ED5F62" w:rsidP="00ED5F62">
      <w:pPr>
        <w:pStyle w:val="FP"/>
        <w:rPr>
          <w:lang w:eastAsia="en-GB"/>
        </w:rPr>
      </w:pPr>
    </w:p>
    <w:p w:rsidR="00ED5F62" w:rsidRDefault="00ED5F62" w:rsidP="00ED5F62">
      <w:pPr>
        <w:keepNext/>
        <w:keepLines/>
        <w:overflowPunct w:val="0"/>
        <w:autoSpaceDE w:val="0"/>
        <w:autoSpaceDN w:val="0"/>
        <w:adjustRightInd w:val="0"/>
        <w:spacing w:before="120"/>
        <w:ind w:left="1138" w:hanging="1138"/>
        <w:textAlignment w:val="baseline"/>
        <w:outlineLvl w:val="2"/>
        <w:rPr>
          <w:rFonts w:ascii="Arial" w:hAnsi="Arial"/>
          <w:sz w:val="24"/>
          <w:szCs w:val="24"/>
          <w:lang w:eastAsia="ko-KR"/>
        </w:rPr>
      </w:pPr>
      <w:r>
        <w:rPr>
          <w:rFonts w:ascii="Arial" w:hAnsi="Arial"/>
          <w:sz w:val="24"/>
          <w:szCs w:val="24"/>
          <w:lang w:eastAsia="ko-KR"/>
        </w:rPr>
        <w:t>5.3.2.13</w:t>
      </w:r>
      <w:r>
        <w:rPr>
          <w:rFonts w:ascii="Arial" w:hAnsi="Arial"/>
          <w:sz w:val="24"/>
          <w:szCs w:val="24"/>
          <w:lang w:eastAsia="ko-KR"/>
        </w:rPr>
        <w:tab/>
      </w:r>
      <w:r>
        <w:rPr>
          <w:rFonts w:ascii="Arial" w:hAnsi="Arial" w:hint="eastAsia"/>
          <w:sz w:val="24"/>
          <w:szCs w:val="24"/>
          <w:lang w:eastAsia="ko-KR"/>
        </w:rPr>
        <w:t xml:space="preserve">Get </w:t>
      </w:r>
      <w:r w:rsidRPr="00D73AE2">
        <w:rPr>
          <w:rFonts w:ascii="Arial" w:hAnsi="Arial"/>
          <w:sz w:val="24"/>
          <w:szCs w:val="24"/>
          <w:lang w:eastAsia="ko-KR"/>
        </w:rPr>
        <w:t xml:space="preserve">FLUS </w:t>
      </w:r>
      <w:r>
        <w:rPr>
          <w:rFonts w:ascii="Arial" w:hAnsi="Arial"/>
          <w:sz w:val="24"/>
          <w:szCs w:val="24"/>
          <w:lang w:eastAsia="ko-KR"/>
        </w:rPr>
        <w:t xml:space="preserve">Source configuration </w:t>
      </w:r>
      <w:r>
        <w:rPr>
          <w:rFonts w:ascii="Arial" w:hAnsi="Arial" w:hint="eastAsia"/>
          <w:sz w:val="24"/>
          <w:szCs w:val="24"/>
          <w:lang w:eastAsia="ko-KR"/>
        </w:rPr>
        <w:t>properties</w:t>
      </w:r>
    </w:p>
    <w:p w:rsidR="00ED5F62" w:rsidRDefault="00ED5F62" w:rsidP="00ED5F62">
      <w:pPr>
        <w:rPr>
          <w:rFonts w:eastAsia="Yu Mincho"/>
          <w:lang w:eastAsia="en-GB"/>
        </w:rPr>
      </w:pPr>
      <w:r w:rsidRPr="00D73AE2">
        <w:rPr>
          <w:rFonts w:eastAsia="Yu Mincho"/>
          <w:lang w:eastAsia="en-GB"/>
        </w:rPr>
        <w:t>Th</w:t>
      </w:r>
      <w:r>
        <w:rPr>
          <w:rFonts w:eastAsia="Yu Mincho"/>
          <w:lang w:eastAsia="en-GB"/>
        </w:rPr>
        <w:t>is</w:t>
      </w:r>
      <w:r w:rsidRPr="00D73AE2">
        <w:rPr>
          <w:rFonts w:eastAsia="Yu Mincho"/>
          <w:lang w:eastAsia="en-GB"/>
        </w:rPr>
        <w:t xml:space="preserve"> procedure allows a </w:t>
      </w:r>
      <w:r>
        <w:rPr>
          <w:lang w:eastAsia="ko-KR"/>
        </w:rPr>
        <w:t xml:space="preserve">Remote Controller function </w:t>
      </w:r>
      <w:r w:rsidRPr="00D73AE2">
        <w:rPr>
          <w:rFonts w:eastAsia="Yu Mincho"/>
          <w:lang w:eastAsia="en-GB"/>
        </w:rPr>
        <w:t xml:space="preserve">to </w:t>
      </w:r>
      <w:r>
        <w:rPr>
          <w:rFonts w:eastAsia="Yu Mincho"/>
          <w:lang w:eastAsia="en-GB"/>
        </w:rPr>
        <w:t xml:space="preserve">obtain </w:t>
      </w:r>
      <w:r w:rsidRPr="00D73AE2">
        <w:rPr>
          <w:rFonts w:eastAsia="Yu Mincho"/>
          <w:lang w:eastAsia="en-GB"/>
        </w:rPr>
        <w:t xml:space="preserve">the current </w:t>
      </w:r>
      <w:r>
        <w:rPr>
          <w:rFonts w:eastAsia="Yu Mincho"/>
          <w:lang w:eastAsia="en-GB"/>
        </w:rPr>
        <w:t xml:space="preserve">FLUS Source </w:t>
      </w:r>
      <w:r w:rsidRPr="00D73AE2">
        <w:rPr>
          <w:rFonts w:eastAsia="Yu Mincho"/>
          <w:lang w:eastAsia="en-GB"/>
        </w:rPr>
        <w:t>configuration.</w:t>
      </w:r>
    </w:p>
    <w:p w:rsidR="00ED5F62" w:rsidRPr="00660768" w:rsidRDefault="00ED5F62" w:rsidP="00ED5F62">
      <w:pPr>
        <w:rPr>
          <w:rFonts w:eastAsia="Yu Mincho"/>
        </w:rPr>
      </w:pPr>
      <w:r>
        <w:rPr>
          <w:rFonts w:eastAsia="Yu Mincho"/>
        </w:rPr>
        <w:t>Figure 5.3.2.13-1 shows the sequence diagram of the FLUS Source Configuration properties retrieval message exchange.</w:t>
      </w:r>
    </w:p>
    <w:p w:rsidR="00ED5F62" w:rsidRPr="00D73AE2" w:rsidRDefault="00ED5F62" w:rsidP="00ED5F62">
      <w:pPr>
        <w:pStyle w:val="TH"/>
        <w:rPr>
          <w:lang w:eastAsia="en-GB"/>
        </w:rPr>
      </w:pPr>
      <w:r>
        <w:rPr>
          <w:noProof/>
          <w:lang w:eastAsia="en-GB"/>
        </w:rPr>
        <w:object w:dxaOrig="5760" w:dyaOrig="2004">
          <v:shape id="_x0000_i1048" type="#_x0000_t75" style="width:288.9pt;height:99.8pt" o:ole="">
            <v:imagedata r:id="rId55" o:title=""/>
          </v:shape>
          <o:OLEObject Type="Embed" ProgID="Mscgen.Chart" ShapeID="_x0000_i1048" DrawAspect="Content" ObjectID="_1655919477" r:id="rId56"/>
        </w:object>
      </w:r>
    </w:p>
    <w:p w:rsidR="00ED5F62" w:rsidRPr="00D73AE2" w:rsidRDefault="00ED5F62" w:rsidP="00ED5F62">
      <w:pPr>
        <w:pStyle w:val="TF"/>
        <w:rPr>
          <w:lang w:eastAsia="en-GB"/>
        </w:rPr>
      </w:pPr>
      <w:r>
        <w:rPr>
          <w:lang w:eastAsia="en-GB"/>
        </w:rPr>
        <w:t>Figure 5.3.2.13-1</w:t>
      </w:r>
      <w:r w:rsidRPr="00D73AE2">
        <w:rPr>
          <w:lang w:eastAsia="en-GB"/>
        </w:rPr>
        <w:t xml:space="preserve">: Get current FLUS </w:t>
      </w:r>
      <w:r>
        <w:rPr>
          <w:lang w:eastAsia="en-GB"/>
        </w:rPr>
        <w:t xml:space="preserve">Source Configuration </w:t>
      </w:r>
      <w:r w:rsidRPr="00D73AE2">
        <w:rPr>
          <w:lang w:eastAsia="en-GB"/>
        </w:rPr>
        <w:t>properties</w:t>
      </w:r>
    </w:p>
    <w:p w:rsidR="00ED5F62" w:rsidRPr="00E65B9E" w:rsidRDefault="00ED5F62" w:rsidP="00ED5F62">
      <w:pPr>
        <w:pStyle w:val="B1"/>
        <w:rPr>
          <w:lang w:eastAsia="ko-KR"/>
        </w:rPr>
      </w:pPr>
      <w:r w:rsidRPr="00D73AE2">
        <w:rPr>
          <w:lang w:eastAsia="en-GB"/>
        </w:rPr>
        <w:t xml:space="preserve">1. </w:t>
      </w:r>
      <w:ins w:id="497" w:author="S4-200646 CR 0023" w:date="2020-06-18T00:20:00Z">
        <w:r w:rsidR="003D2922" w:rsidRPr="00D73AE2">
          <w:rPr>
            <w:lang w:eastAsia="en-GB"/>
          </w:rPr>
          <w:t xml:space="preserve">The </w:t>
        </w:r>
        <w:r w:rsidR="003D2922">
          <w:rPr>
            <w:lang w:eastAsia="en-GB"/>
          </w:rPr>
          <w:t xml:space="preserve">Remote Controller function </w:t>
        </w:r>
        <w:r w:rsidR="003D2922" w:rsidRPr="00D73AE2">
          <w:rPr>
            <w:lang w:eastAsia="en-GB"/>
          </w:rPr>
          <w:t xml:space="preserve">sends along with the </w:t>
        </w:r>
        <w:del w:id="498" w:author="CR0023" w:date="2020-06-17T13:43:00Z">
          <w:r w:rsidR="003D2922" w:rsidRPr="00D73AE2" w:rsidDel="00161875">
            <w:rPr>
              <w:lang w:eastAsia="en-GB"/>
            </w:rPr>
            <w:delText>session</w:delText>
          </w:r>
        </w:del>
        <w:r w:rsidR="003D2922">
          <w:rPr>
            <w:lang w:eastAsia="en-GB"/>
          </w:rPr>
          <w:t>FLUS</w:t>
        </w:r>
        <w:r w:rsidR="003D2922" w:rsidRPr="00D73AE2">
          <w:rPr>
            <w:lang w:eastAsia="en-GB"/>
          </w:rPr>
          <w:t xml:space="preserve"> </w:t>
        </w:r>
        <w:r w:rsidR="003D2922">
          <w:rPr>
            <w:lang w:eastAsia="en-GB"/>
          </w:rPr>
          <w:t xml:space="preserve">Source Configuration </w:t>
        </w:r>
        <w:r w:rsidR="003D2922" w:rsidRPr="00D73AE2">
          <w:rPr>
            <w:lang w:eastAsia="en-GB"/>
          </w:rPr>
          <w:t>propert</w:t>
        </w:r>
        <w:r w:rsidR="003D2922">
          <w:rPr>
            <w:lang w:eastAsia="en-GB"/>
          </w:rPr>
          <w:t>ies</w:t>
        </w:r>
        <w:del w:id="499" w:author="CR0023" w:date="2020-06-17T13:43:00Z">
          <w:r w:rsidR="003D2922" w:rsidRPr="00D73AE2" w:rsidDel="00161875">
            <w:rPr>
              <w:lang w:eastAsia="en-GB"/>
            </w:rPr>
            <w:delText>y</w:delText>
          </w:r>
        </w:del>
        <w:r w:rsidR="003D2922" w:rsidRPr="00D73AE2">
          <w:rPr>
            <w:lang w:eastAsia="en-GB"/>
          </w:rPr>
          <w:t xml:space="preserve"> request, the access token.</w:t>
        </w:r>
      </w:ins>
      <w:del w:id="500" w:author="S4-200646 CR 0023" w:date="2020-06-18T00:20:00Z">
        <w:r w:rsidRPr="00D73AE2" w:rsidDel="003D2922">
          <w:rPr>
            <w:lang w:eastAsia="en-GB"/>
          </w:rPr>
          <w:delText xml:space="preserve">The </w:delText>
        </w:r>
        <w:r w:rsidDel="003D2922">
          <w:rPr>
            <w:lang w:eastAsia="en-GB"/>
          </w:rPr>
          <w:delText xml:space="preserve">Remote Controller function </w:delText>
        </w:r>
        <w:r w:rsidRPr="00D73AE2" w:rsidDel="003D2922">
          <w:rPr>
            <w:lang w:eastAsia="en-GB"/>
          </w:rPr>
          <w:delText>sends along with the session property request, the access token.</w:delText>
        </w:r>
      </w:del>
    </w:p>
    <w:p w:rsidR="00ED5F62" w:rsidRDefault="00ED5F62" w:rsidP="00ED5F62">
      <w:pPr>
        <w:pStyle w:val="B1"/>
        <w:rPr>
          <w:rFonts w:ascii="Arial" w:hAnsi="Arial"/>
          <w:sz w:val="24"/>
          <w:szCs w:val="24"/>
          <w:lang w:eastAsia="ko-KR"/>
        </w:rPr>
      </w:pPr>
      <w:r w:rsidRPr="00D73AE2">
        <w:rPr>
          <w:lang w:eastAsia="en-GB"/>
        </w:rPr>
        <w:t xml:space="preserve">2. The </w:t>
      </w:r>
      <w:r>
        <w:rPr>
          <w:lang w:eastAsia="en-GB"/>
        </w:rPr>
        <w:t xml:space="preserve">Remote Control Target of the </w:t>
      </w:r>
      <w:r w:rsidRPr="00D73AE2">
        <w:rPr>
          <w:lang w:eastAsia="en-GB"/>
        </w:rPr>
        <w:t>FLUS s</w:t>
      </w:r>
      <w:r>
        <w:rPr>
          <w:lang w:eastAsia="en-GB"/>
        </w:rPr>
        <w:t>ource</w:t>
      </w:r>
      <w:r w:rsidRPr="00D73AE2">
        <w:rPr>
          <w:lang w:eastAsia="en-GB"/>
        </w:rPr>
        <w:t xml:space="preserve"> provides the FLUS </w:t>
      </w:r>
      <w:r>
        <w:rPr>
          <w:lang w:eastAsia="en-GB"/>
        </w:rPr>
        <w:t xml:space="preserve">Source Configuration </w:t>
      </w:r>
      <w:r w:rsidRPr="00D73AE2">
        <w:rPr>
          <w:lang w:eastAsia="en-GB"/>
        </w:rPr>
        <w:t>properties in response.</w:t>
      </w:r>
    </w:p>
    <w:p w:rsidR="00ED5F62" w:rsidRDefault="00ED5F62" w:rsidP="00ED5F62">
      <w:pPr>
        <w:pStyle w:val="FP"/>
        <w:rPr>
          <w:lang w:eastAsia="en-GB"/>
        </w:rPr>
      </w:pPr>
    </w:p>
    <w:p w:rsidR="00ED5F62" w:rsidRDefault="00ED5F62" w:rsidP="00ED5F62">
      <w:pPr>
        <w:pStyle w:val="Heading4"/>
        <w:rPr>
          <w:lang w:eastAsia="ko-KR"/>
        </w:rPr>
      </w:pPr>
      <w:bookmarkStart w:id="501" w:name="_Toc26357845"/>
      <w:bookmarkStart w:id="502" w:name="_Toc36113982"/>
      <w:bookmarkStart w:id="503" w:name="_Toc36231528"/>
      <w:r>
        <w:rPr>
          <w:lang w:eastAsia="ko-KR"/>
        </w:rPr>
        <w:t>5.3.2.14</w:t>
      </w:r>
      <w:r>
        <w:rPr>
          <w:lang w:eastAsia="ko-KR"/>
        </w:rPr>
        <w:tab/>
        <w:t>U</w:t>
      </w:r>
      <w:r>
        <w:rPr>
          <w:rFonts w:hint="eastAsia"/>
          <w:lang w:eastAsia="ko-KR"/>
        </w:rPr>
        <w:t>pdate</w:t>
      </w:r>
      <w:r>
        <w:rPr>
          <w:lang w:eastAsia="ko-KR"/>
        </w:rPr>
        <w:t xml:space="preserve"> FLUS Source configuration</w:t>
      </w:r>
      <w:bookmarkEnd w:id="501"/>
      <w:bookmarkEnd w:id="502"/>
      <w:bookmarkEnd w:id="503"/>
    </w:p>
    <w:p w:rsidR="00ED5F62" w:rsidRDefault="00ED5F62" w:rsidP="00ED5F62">
      <w:pPr>
        <w:rPr>
          <w:rFonts w:eastAsia="Yu Mincho"/>
          <w:lang w:eastAsia="en-GB"/>
        </w:rPr>
      </w:pPr>
      <w:r w:rsidRPr="00BA4817">
        <w:rPr>
          <w:rFonts w:eastAsia="Yu Mincho"/>
          <w:lang w:eastAsia="en-GB"/>
        </w:rPr>
        <w:t xml:space="preserve">The procedure allows a </w:t>
      </w:r>
      <w:r>
        <w:rPr>
          <w:rFonts w:eastAsia="Yu Mincho"/>
          <w:lang w:eastAsia="en-GB"/>
        </w:rPr>
        <w:t xml:space="preserve">Remote Controller function </w:t>
      </w:r>
      <w:r w:rsidRPr="00BA4817">
        <w:rPr>
          <w:rFonts w:eastAsia="Yu Mincho"/>
          <w:lang w:eastAsia="en-GB"/>
        </w:rPr>
        <w:t xml:space="preserve">to update the current </w:t>
      </w:r>
      <w:r>
        <w:rPr>
          <w:rFonts w:eastAsia="Yu Mincho"/>
          <w:lang w:eastAsia="en-GB"/>
        </w:rPr>
        <w:t xml:space="preserve">FLUS Source </w:t>
      </w:r>
      <w:r w:rsidRPr="00BA4817">
        <w:rPr>
          <w:rFonts w:eastAsia="Yu Mincho"/>
          <w:lang w:eastAsia="en-GB"/>
        </w:rPr>
        <w:t>configuration.</w:t>
      </w:r>
    </w:p>
    <w:p w:rsidR="00ED5F62" w:rsidRDefault="00ED5F62" w:rsidP="00ED5F62">
      <w:pPr>
        <w:rPr>
          <w:rFonts w:eastAsia="Yu Mincho"/>
        </w:rPr>
      </w:pPr>
      <w:r>
        <w:rPr>
          <w:rFonts w:eastAsia="Yu Mincho"/>
        </w:rPr>
        <w:t>Figure 5.3.2.14-1 shows the sequence diagram of the Remote FLUS Source Configuration update message exchange.</w:t>
      </w:r>
    </w:p>
    <w:p w:rsidR="00ED5F62" w:rsidRPr="00BA4817" w:rsidRDefault="00ED5F62" w:rsidP="00ED5F62">
      <w:pPr>
        <w:pStyle w:val="TH"/>
        <w:rPr>
          <w:lang w:eastAsia="en-GB"/>
        </w:rPr>
      </w:pPr>
      <w:r>
        <w:rPr>
          <w:noProof/>
          <w:lang w:eastAsia="en-GB"/>
        </w:rPr>
        <w:object w:dxaOrig="6132" w:dyaOrig="2004">
          <v:shape id="_x0000_i1049" type="#_x0000_t75" style="width:308.05pt;height:99.8pt" o:ole="">
            <v:imagedata r:id="rId57" o:title=""/>
          </v:shape>
          <o:OLEObject Type="Embed" ProgID="Mscgen.Chart" ShapeID="_x0000_i1049" DrawAspect="Content" ObjectID="_1655919478" r:id="rId58"/>
        </w:object>
      </w:r>
    </w:p>
    <w:p w:rsidR="00ED5F62" w:rsidRPr="00BA4817" w:rsidRDefault="00ED5F62" w:rsidP="00ED5F62">
      <w:pPr>
        <w:pStyle w:val="TF"/>
        <w:rPr>
          <w:lang w:eastAsia="en-GB"/>
        </w:rPr>
      </w:pPr>
      <w:r w:rsidRPr="00BA4817">
        <w:rPr>
          <w:lang w:eastAsia="en-GB"/>
        </w:rPr>
        <w:t xml:space="preserve">Figure </w:t>
      </w:r>
      <w:r>
        <w:rPr>
          <w:lang w:eastAsia="en-GB"/>
        </w:rPr>
        <w:t>5</w:t>
      </w:r>
      <w:r w:rsidRPr="00BA4817">
        <w:rPr>
          <w:lang w:eastAsia="en-GB"/>
        </w:rPr>
        <w:t>.</w:t>
      </w:r>
      <w:r>
        <w:rPr>
          <w:lang w:eastAsia="en-GB"/>
        </w:rPr>
        <w:t>3.2.14-1</w:t>
      </w:r>
      <w:r w:rsidRPr="00BA4817">
        <w:rPr>
          <w:lang w:eastAsia="en-GB"/>
        </w:rPr>
        <w:t xml:space="preserve">: </w:t>
      </w:r>
      <w:r>
        <w:rPr>
          <w:lang w:eastAsia="en-GB"/>
        </w:rPr>
        <w:t xml:space="preserve">Remote </w:t>
      </w:r>
      <w:r w:rsidRPr="00BA4817">
        <w:rPr>
          <w:lang w:eastAsia="en-GB"/>
        </w:rPr>
        <w:t xml:space="preserve">FLUS </w:t>
      </w:r>
      <w:r>
        <w:rPr>
          <w:lang w:eastAsia="ko-KR"/>
        </w:rPr>
        <w:t xml:space="preserve">Source Configuration </w:t>
      </w:r>
      <w:r w:rsidRPr="00464256">
        <w:rPr>
          <w:rFonts w:hint="eastAsia"/>
          <w:lang w:eastAsia="ko-KR"/>
        </w:rPr>
        <w:t>u</w:t>
      </w:r>
      <w:r w:rsidRPr="00BA4817">
        <w:rPr>
          <w:lang w:eastAsia="en-GB"/>
        </w:rPr>
        <w:t>pdate</w:t>
      </w:r>
    </w:p>
    <w:p w:rsidR="00ED5F62" w:rsidRPr="00E65B9E" w:rsidRDefault="00ED5F62" w:rsidP="00ED5F62">
      <w:pPr>
        <w:pStyle w:val="B1"/>
        <w:rPr>
          <w:lang w:eastAsia="ko-KR"/>
        </w:rPr>
      </w:pPr>
      <w:r w:rsidRPr="00BA4817">
        <w:rPr>
          <w:lang w:eastAsia="en-GB"/>
        </w:rPr>
        <w:lastRenderedPageBreak/>
        <w:t xml:space="preserve">1. The </w:t>
      </w:r>
      <w:r>
        <w:rPr>
          <w:lang w:eastAsia="en-GB"/>
        </w:rPr>
        <w:t xml:space="preserve">Remote Controller function </w:t>
      </w:r>
      <w:r w:rsidRPr="00BA4817">
        <w:rPr>
          <w:lang w:eastAsia="en-GB"/>
        </w:rPr>
        <w:t xml:space="preserve">modifies </w:t>
      </w:r>
      <w:r>
        <w:rPr>
          <w:lang w:eastAsia="en-GB"/>
        </w:rPr>
        <w:t xml:space="preserve">any or all of </w:t>
      </w:r>
      <w:r w:rsidRPr="00BA4817">
        <w:rPr>
          <w:lang w:eastAsia="en-GB"/>
        </w:rPr>
        <w:t xml:space="preserve">the properties of the </w:t>
      </w:r>
      <w:r>
        <w:rPr>
          <w:lang w:eastAsia="en-GB"/>
        </w:rPr>
        <w:t xml:space="preserve">FLUS Source Configuration </w:t>
      </w:r>
      <w:r w:rsidRPr="00BA4817">
        <w:rPr>
          <w:lang w:eastAsia="en-GB"/>
        </w:rPr>
        <w:t xml:space="preserve">resource. </w:t>
      </w:r>
    </w:p>
    <w:p w:rsidR="00ED5F62" w:rsidRDefault="00ED5F62" w:rsidP="00ED5F62">
      <w:pPr>
        <w:pStyle w:val="B1"/>
        <w:rPr>
          <w:lang w:eastAsia="en-GB"/>
        </w:rPr>
      </w:pPr>
      <w:r w:rsidRPr="00BA4817">
        <w:rPr>
          <w:lang w:eastAsia="en-GB"/>
        </w:rPr>
        <w:t xml:space="preserve">2. The FLUS </w:t>
      </w:r>
      <w:r w:rsidRPr="00464256">
        <w:rPr>
          <w:rFonts w:hint="eastAsia"/>
          <w:lang w:eastAsia="ko-KR"/>
        </w:rPr>
        <w:t>s</w:t>
      </w:r>
      <w:r w:rsidRPr="00BA4817">
        <w:rPr>
          <w:lang w:eastAsia="en-GB"/>
        </w:rPr>
        <w:t>ource updates the resour</w:t>
      </w:r>
      <w:r>
        <w:rPr>
          <w:lang w:eastAsia="en-GB"/>
        </w:rPr>
        <w:t>ce</w:t>
      </w:r>
      <w:r w:rsidRPr="00BA4817">
        <w:rPr>
          <w:lang w:eastAsia="en-GB"/>
        </w:rPr>
        <w:t>.</w:t>
      </w:r>
    </w:p>
    <w:p w:rsidR="00ED5F62" w:rsidRDefault="00ED5F62" w:rsidP="00ED5F62">
      <w:pPr>
        <w:pStyle w:val="FP"/>
        <w:rPr>
          <w:lang w:eastAsia="en-GB"/>
        </w:rPr>
      </w:pPr>
    </w:p>
    <w:p w:rsidR="00ED5F62" w:rsidRPr="00D73AE2" w:rsidRDefault="00ED5F62" w:rsidP="00ED5F62">
      <w:pPr>
        <w:pStyle w:val="Heading4"/>
        <w:rPr>
          <w:lang w:eastAsia="ko-KR"/>
        </w:rPr>
      </w:pPr>
      <w:bookmarkStart w:id="504" w:name="_Toc26357846"/>
      <w:bookmarkStart w:id="505" w:name="_Toc36113983"/>
      <w:bookmarkStart w:id="506" w:name="_Toc36231529"/>
      <w:r w:rsidRPr="005F6AF3">
        <w:rPr>
          <w:lang w:eastAsia="ko-KR"/>
        </w:rPr>
        <w:t>5.3.2.15</w:t>
      </w:r>
      <w:r w:rsidRPr="00D73AE2">
        <w:rPr>
          <w:lang w:eastAsia="ko-KR"/>
        </w:rPr>
        <w:tab/>
      </w:r>
      <w:r>
        <w:rPr>
          <w:lang w:eastAsia="ko-KR"/>
        </w:rPr>
        <w:t xml:space="preserve">Delete a </w:t>
      </w:r>
      <w:r w:rsidRPr="00D73AE2">
        <w:rPr>
          <w:lang w:eastAsia="ko-KR"/>
        </w:rPr>
        <w:t xml:space="preserve">FLUS </w:t>
      </w:r>
      <w:r>
        <w:rPr>
          <w:lang w:eastAsia="ko-KR"/>
        </w:rPr>
        <w:t>Source configuration</w:t>
      </w:r>
      <w:bookmarkEnd w:id="504"/>
      <w:bookmarkEnd w:id="505"/>
      <w:bookmarkEnd w:id="506"/>
    </w:p>
    <w:p w:rsidR="00ED5F62" w:rsidRDefault="00ED5F62" w:rsidP="00ED5F62">
      <w:pPr>
        <w:rPr>
          <w:rFonts w:eastAsia="Yu Mincho"/>
          <w:lang w:eastAsia="en-GB"/>
        </w:rPr>
      </w:pPr>
      <w:r w:rsidRPr="00BA4817">
        <w:rPr>
          <w:rFonts w:eastAsia="Yu Mincho"/>
          <w:lang w:eastAsia="en-GB"/>
        </w:rPr>
        <w:t>Th</w:t>
      </w:r>
      <w:r>
        <w:rPr>
          <w:rFonts w:eastAsia="Yu Mincho"/>
          <w:lang w:eastAsia="en-GB"/>
        </w:rPr>
        <w:t>is</w:t>
      </w:r>
      <w:r w:rsidRPr="00BA4817">
        <w:rPr>
          <w:rFonts w:eastAsia="Yu Mincho"/>
          <w:lang w:eastAsia="en-GB"/>
        </w:rPr>
        <w:t xml:space="preserve"> procedure allows a </w:t>
      </w:r>
      <w:r>
        <w:rPr>
          <w:rFonts w:eastAsia="Yu Mincho"/>
          <w:lang w:eastAsia="en-GB"/>
        </w:rPr>
        <w:t>R</w:t>
      </w:r>
      <w:r>
        <w:rPr>
          <w:lang w:eastAsia="ko-KR"/>
        </w:rPr>
        <w:t xml:space="preserve">emote Controller function </w:t>
      </w:r>
      <w:r w:rsidRPr="00BA4817">
        <w:rPr>
          <w:rFonts w:eastAsia="Yu Mincho"/>
          <w:lang w:eastAsia="en-GB"/>
        </w:rPr>
        <w:t xml:space="preserve">to </w:t>
      </w:r>
      <w:r>
        <w:rPr>
          <w:rFonts w:eastAsia="Yu Mincho"/>
          <w:lang w:eastAsia="en-GB"/>
        </w:rPr>
        <w:t xml:space="preserve">delete </w:t>
      </w:r>
      <w:r w:rsidRPr="00BA4817">
        <w:rPr>
          <w:rFonts w:eastAsia="Yu Mincho"/>
          <w:lang w:eastAsia="en-GB"/>
        </w:rPr>
        <w:t xml:space="preserve">a FLUS </w:t>
      </w:r>
      <w:r>
        <w:rPr>
          <w:rFonts w:eastAsia="Yu Mincho"/>
          <w:lang w:eastAsia="en-GB"/>
        </w:rPr>
        <w:t>Source configuration</w:t>
      </w:r>
      <w:r w:rsidRPr="00BA4817">
        <w:rPr>
          <w:rFonts w:eastAsia="Yu Mincho"/>
          <w:lang w:eastAsia="en-GB"/>
        </w:rPr>
        <w:t xml:space="preserve">. All </w:t>
      </w:r>
      <w:r>
        <w:rPr>
          <w:rFonts w:eastAsia="Yu Mincho"/>
          <w:lang w:eastAsia="en-GB"/>
        </w:rPr>
        <w:t xml:space="preserve">active </w:t>
      </w:r>
      <w:del w:id="507" w:author="S4-200646 CR 0023" w:date="2020-06-18T00:05:00Z">
        <w:r w:rsidRPr="00BA4817" w:rsidDel="003B4A2C">
          <w:rPr>
            <w:rFonts w:eastAsia="Yu Mincho"/>
            <w:lang w:eastAsia="en-GB"/>
          </w:rPr>
          <w:delText xml:space="preserve">media </w:delText>
        </w:r>
        <w:r w:rsidDel="003B4A2C">
          <w:rPr>
            <w:rFonts w:eastAsia="Yu Mincho"/>
            <w:lang w:eastAsia="en-GB"/>
          </w:rPr>
          <w:delText>session</w:delText>
        </w:r>
      </w:del>
      <w:ins w:id="508" w:author="S4-200646 CR 0023" w:date="2020-06-18T00:05:00Z">
        <w:r w:rsidR="003B4A2C">
          <w:rPr>
            <w:rFonts w:eastAsia="Yu Mincho"/>
            <w:lang w:eastAsia="en-GB"/>
          </w:rPr>
          <w:t>Media session</w:t>
        </w:r>
      </w:ins>
      <w:r>
        <w:rPr>
          <w:rFonts w:eastAsia="Yu Mincho"/>
          <w:lang w:eastAsia="en-GB"/>
        </w:rPr>
        <w:t xml:space="preserve">s and </w:t>
      </w:r>
      <w:r w:rsidRPr="00BA4817">
        <w:rPr>
          <w:rFonts w:eastAsia="Yu Mincho"/>
          <w:lang w:eastAsia="en-GB"/>
        </w:rPr>
        <w:t>streams will be terminated automatically wi</w:t>
      </w:r>
      <w:r>
        <w:rPr>
          <w:rFonts w:eastAsia="Yu Mincho"/>
          <w:lang w:eastAsia="en-GB"/>
        </w:rPr>
        <w:t xml:space="preserve">th the termination of the FLUS </w:t>
      </w:r>
      <w:r w:rsidRPr="00464256">
        <w:rPr>
          <w:rFonts w:hint="eastAsia"/>
          <w:lang w:eastAsia="ko-KR"/>
        </w:rPr>
        <w:t>s</w:t>
      </w:r>
      <w:r w:rsidRPr="00BA4817">
        <w:rPr>
          <w:rFonts w:eastAsia="Yu Mincho"/>
          <w:lang w:eastAsia="en-GB"/>
        </w:rPr>
        <w:t xml:space="preserve">ession. </w:t>
      </w:r>
    </w:p>
    <w:p w:rsidR="00ED5F62" w:rsidRPr="00660768" w:rsidRDefault="00ED5F62" w:rsidP="00ED5F62">
      <w:pPr>
        <w:rPr>
          <w:rFonts w:eastAsia="Yu Mincho"/>
        </w:rPr>
      </w:pPr>
      <w:r>
        <w:rPr>
          <w:rFonts w:eastAsia="Yu Mincho"/>
        </w:rPr>
        <w:t>Figure 5.3.2.15-1 shows the sequence diagram of the Remote FLUS Source configuration deletion message exchange.</w:t>
      </w:r>
    </w:p>
    <w:p w:rsidR="00ED5F62" w:rsidRPr="00BA4817" w:rsidRDefault="00ED5F62" w:rsidP="00ED5F62">
      <w:pPr>
        <w:pStyle w:val="TH"/>
        <w:rPr>
          <w:lang w:eastAsia="en-GB"/>
        </w:rPr>
      </w:pPr>
      <w:r>
        <w:rPr>
          <w:noProof/>
          <w:lang w:eastAsia="en-GB"/>
        </w:rPr>
        <w:object w:dxaOrig="6060" w:dyaOrig="2616">
          <v:shape id="_x0000_i1050" type="#_x0000_t75" style="width:305.3pt;height:130.35pt" o:ole="">
            <v:imagedata r:id="rId59" o:title=""/>
          </v:shape>
          <o:OLEObject Type="Embed" ProgID="Mscgen.Chart" ShapeID="_x0000_i1050" DrawAspect="Content" ObjectID="_1655919479" r:id="rId60"/>
        </w:object>
      </w:r>
    </w:p>
    <w:p w:rsidR="00ED5F62" w:rsidRPr="00BA4817" w:rsidRDefault="00ED5F62" w:rsidP="00ED5F62">
      <w:pPr>
        <w:pStyle w:val="TF"/>
        <w:rPr>
          <w:lang w:eastAsia="en-GB"/>
        </w:rPr>
      </w:pPr>
      <w:r>
        <w:rPr>
          <w:lang w:eastAsia="en-GB"/>
        </w:rPr>
        <w:t xml:space="preserve">Figure 5.3.2.15-1: Remote FLUS </w:t>
      </w:r>
      <w:r>
        <w:rPr>
          <w:lang w:eastAsia="ko-KR"/>
        </w:rPr>
        <w:t>Source configuration deletion</w:t>
      </w:r>
    </w:p>
    <w:p w:rsidR="00ED5F62" w:rsidRPr="00BA4817" w:rsidRDefault="00ED5F62" w:rsidP="00ED5F62">
      <w:pPr>
        <w:pStyle w:val="B1"/>
        <w:rPr>
          <w:lang w:eastAsia="en-GB"/>
        </w:rPr>
      </w:pPr>
      <w:r w:rsidRPr="00BA4817">
        <w:rPr>
          <w:lang w:eastAsia="en-GB"/>
        </w:rPr>
        <w:t xml:space="preserve">1. The </w:t>
      </w:r>
      <w:r>
        <w:rPr>
          <w:lang w:eastAsia="en-GB"/>
        </w:rPr>
        <w:t>R</w:t>
      </w:r>
      <w:r>
        <w:rPr>
          <w:lang w:eastAsia="ko-KR"/>
        </w:rPr>
        <w:t xml:space="preserve">emote Controller function </w:t>
      </w:r>
      <w:r w:rsidRPr="00BA4817">
        <w:rPr>
          <w:lang w:eastAsia="en-GB"/>
        </w:rPr>
        <w:t xml:space="preserve">sends the </w:t>
      </w:r>
      <w:r>
        <w:rPr>
          <w:lang w:eastAsia="ko-KR"/>
        </w:rPr>
        <w:t>Delete</w:t>
      </w:r>
      <w:r w:rsidRPr="00BA4817">
        <w:rPr>
          <w:lang w:eastAsia="en-GB"/>
        </w:rPr>
        <w:t xml:space="preserve"> FLUS </w:t>
      </w:r>
      <w:r>
        <w:rPr>
          <w:lang w:eastAsia="en-GB"/>
        </w:rPr>
        <w:t xml:space="preserve">Source configuration </w:t>
      </w:r>
      <w:r w:rsidRPr="00BA4817">
        <w:rPr>
          <w:lang w:eastAsia="en-GB"/>
        </w:rPr>
        <w:t xml:space="preserve">command. </w:t>
      </w:r>
    </w:p>
    <w:p w:rsidR="00ED5F62" w:rsidRDefault="00ED5F62" w:rsidP="00ED5F62">
      <w:pPr>
        <w:pStyle w:val="B1"/>
        <w:rPr>
          <w:lang w:eastAsia="en-GB"/>
        </w:rPr>
      </w:pPr>
      <w:r w:rsidRPr="00BA4817">
        <w:rPr>
          <w:lang w:eastAsia="en-GB"/>
        </w:rPr>
        <w:t xml:space="preserve">2. The </w:t>
      </w:r>
      <w:r>
        <w:rPr>
          <w:lang w:eastAsia="en-GB"/>
        </w:rPr>
        <w:t xml:space="preserve">Remote Control Target of the </w:t>
      </w:r>
      <w:r w:rsidRPr="00BA4817">
        <w:rPr>
          <w:lang w:eastAsia="en-GB"/>
        </w:rPr>
        <w:t xml:space="preserve">FLUS </w:t>
      </w:r>
      <w:r>
        <w:rPr>
          <w:lang w:eastAsia="ko-KR"/>
        </w:rPr>
        <w:t xml:space="preserve">source </w:t>
      </w:r>
      <w:r>
        <w:rPr>
          <w:lang w:eastAsia="en-GB"/>
        </w:rPr>
        <w:t>deletes</w:t>
      </w:r>
      <w:r w:rsidRPr="00BA4817">
        <w:rPr>
          <w:lang w:eastAsia="en-GB"/>
        </w:rPr>
        <w:t xml:space="preserve"> the FLUS </w:t>
      </w:r>
      <w:r>
        <w:rPr>
          <w:lang w:eastAsia="en-GB"/>
        </w:rPr>
        <w:t>Source configuration</w:t>
      </w:r>
      <w:r w:rsidRPr="00BA4817">
        <w:rPr>
          <w:lang w:eastAsia="en-GB"/>
        </w:rPr>
        <w:t>, incl</w:t>
      </w:r>
      <w:r w:rsidRPr="00464256">
        <w:rPr>
          <w:rFonts w:hint="eastAsia"/>
          <w:lang w:eastAsia="ko-KR"/>
        </w:rPr>
        <w:t>uding</w:t>
      </w:r>
      <w:r w:rsidRPr="00BA4817">
        <w:rPr>
          <w:lang w:eastAsia="en-GB"/>
        </w:rPr>
        <w:t xml:space="preserve"> all active </w:t>
      </w:r>
      <w:del w:id="509" w:author="S4-200646 CR 0023" w:date="2020-06-18T00:00:00Z">
        <w:r w:rsidRPr="00BA4817" w:rsidDel="00694DE7">
          <w:rPr>
            <w:lang w:eastAsia="en-GB"/>
          </w:rPr>
          <w:delText>media stream</w:delText>
        </w:r>
      </w:del>
      <w:ins w:id="510" w:author="S4-200646 CR 0023" w:date="2020-06-18T00:00:00Z">
        <w:r w:rsidR="00694DE7">
          <w:rPr>
            <w:lang w:eastAsia="en-GB"/>
          </w:rPr>
          <w:t>Media stream</w:t>
        </w:r>
      </w:ins>
      <w:r w:rsidRPr="00BA4817">
        <w:rPr>
          <w:lang w:eastAsia="en-GB"/>
        </w:rPr>
        <w:t>s</w:t>
      </w:r>
      <w:r>
        <w:rPr>
          <w:lang w:eastAsia="en-GB"/>
        </w:rPr>
        <w:t>. The Remote Control Target may discard the FLUS session configuration.</w:t>
      </w:r>
      <w:r w:rsidRPr="00BA4817">
        <w:rPr>
          <w:lang w:eastAsia="en-GB"/>
        </w:rPr>
        <w:t xml:space="preserve"> </w:t>
      </w:r>
    </w:p>
    <w:p w:rsidR="00ED5F62" w:rsidRDefault="00ED5F62" w:rsidP="00ED5F62">
      <w:pPr>
        <w:pStyle w:val="B1"/>
        <w:rPr>
          <w:lang w:eastAsia="en-GB"/>
        </w:rPr>
      </w:pPr>
      <w:r>
        <w:rPr>
          <w:lang w:eastAsia="en-GB"/>
        </w:rPr>
        <w:t xml:space="preserve">3. The Remote Control Target </w:t>
      </w:r>
      <w:r w:rsidRPr="00BA4817">
        <w:rPr>
          <w:lang w:eastAsia="en-GB"/>
        </w:rPr>
        <w:t xml:space="preserve">acknowledges the </w:t>
      </w:r>
      <w:r>
        <w:rPr>
          <w:lang w:eastAsia="en-GB"/>
        </w:rPr>
        <w:t xml:space="preserve">execution </w:t>
      </w:r>
      <w:r w:rsidRPr="00BA4817">
        <w:rPr>
          <w:lang w:eastAsia="en-GB"/>
        </w:rPr>
        <w:t>of the request.</w:t>
      </w:r>
    </w:p>
    <w:p w:rsidR="00ED5F62" w:rsidRDefault="00ED5F62" w:rsidP="00ED5F62">
      <w:pPr>
        <w:pStyle w:val="FP"/>
        <w:rPr>
          <w:lang w:eastAsia="ko-KR"/>
        </w:rPr>
      </w:pPr>
    </w:p>
    <w:p w:rsidR="00AA1A6A" w:rsidRPr="00D73AE2" w:rsidRDefault="00AA1A6A" w:rsidP="00365A35">
      <w:pPr>
        <w:pStyle w:val="Heading4"/>
        <w:rPr>
          <w:lang w:eastAsia="ko-KR"/>
        </w:rPr>
      </w:pPr>
      <w:bookmarkStart w:id="511" w:name="_Toc26357847"/>
      <w:bookmarkStart w:id="512" w:name="_Toc36113984"/>
      <w:bookmarkStart w:id="513" w:name="_Toc36231530"/>
      <w:r w:rsidRPr="005F6AF3">
        <w:rPr>
          <w:lang w:eastAsia="ko-KR"/>
        </w:rPr>
        <w:t>5.3.2.1</w:t>
      </w:r>
      <w:r>
        <w:rPr>
          <w:lang w:eastAsia="ko-KR"/>
        </w:rPr>
        <w:t>6</w:t>
      </w:r>
      <w:r w:rsidRPr="00D73AE2">
        <w:rPr>
          <w:lang w:eastAsia="ko-KR"/>
        </w:rPr>
        <w:tab/>
      </w:r>
      <w:r>
        <w:rPr>
          <w:lang w:eastAsia="ko-KR"/>
        </w:rPr>
        <w:t>RAN signaling based uplink assistance</w:t>
      </w:r>
      <w:bookmarkEnd w:id="511"/>
      <w:bookmarkEnd w:id="512"/>
      <w:bookmarkEnd w:id="513"/>
    </w:p>
    <w:p w:rsidR="00AA1A6A" w:rsidRDefault="00AA1A6A" w:rsidP="00365A35">
      <w:pPr>
        <w:rPr>
          <w:lang w:eastAsia="en-GB"/>
        </w:rPr>
      </w:pPr>
      <w:r w:rsidRPr="00BA4817">
        <w:rPr>
          <w:lang w:eastAsia="en-GB"/>
        </w:rPr>
        <w:t>Th</w:t>
      </w:r>
      <w:r>
        <w:rPr>
          <w:lang w:eastAsia="en-GB"/>
        </w:rPr>
        <w:t>is</w:t>
      </w:r>
      <w:r w:rsidRPr="00BA4817">
        <w:rPr>
          <w:lang w:eastAsia="en-GB"/>
        </w:rPr>
        <w:t xml:space="preserve"> procedure </w:t>
      </w:r>
      <w:r>
        <w:rPr>
          <w:lang w:eastAsia="en-GB"/>
        </w:rPr>
        <w:t>enables</w:t>
      </w:r>
      <w:r w:rsidRPr="00BA4817">
        <w:rPr>
          <w:lang w:eastAsia="en-GB"/>
        </w:rPr>
        <w:t xml:space="preserve"> </w:t>
      </w:r>
      <w:r>
        <w:rPr>
          <w:lang w:eastAsia="en-GB"/>
        </w:rPr>
        <w:t xml:space="preserve">the RAN (eNB/gNB) to inform the UE (specifically, the MAC entity of the UE containing the FLUS source) </w:t>
      </w:r>
      <w:r w:rsidRPr="00B9580D">
        <w:t xml:space="preserve">about the </w:t>
      </w:r>
      <w:r>
        <w:t>recommended</w:t>
      </w:r>
      <w:r>
        <w:rPr>
          <w:lang w:eastAsia="en-GB"/>
        </w:rPr>
        <w:t xml:space="preserve"> physical layer uplink bitrate for the associated logical channel. The bitrate recommendation sent by the RAN may be unsolicited, or as shown in the example below in Figure 5.3.2.16-1, in response (as a logical grant) to a boost request from the UE.</w:t>
      </w:r>
    </w:p>
    <w:p w:rsidR="00AA1A6A" w:rsidRDefault="00AA1A6A" w:rsidP="00365A35">
      <w:pPr>
        <w:rPr>
          <w:lang w:eastAsia="en-GB"/>
        </w:rPr>
      </w:pPr>
      <w:r>
        <w:rPr>
          <w:lang w:eastAsia="en-GB"/>
        </w:rPr>
        <w:t>In Figure 5.3.2.16-1, it is assumed that the uplink streaming is performed by the FLUS source in the UE, and the sending of ANBRQ and reception of ANBR is performed by the MAC entity in the UE. Also, it should be noted that the procedures as shown in Figure 5.3.2.16-1 are applicable to either MTSI-based or non-MTSI-based FLUS instantiation.</w:t>
      </w:r>
    </w:p>
    <w:p w:rsidR="00AA1A6A" w:rsidRDefault="00AA1A6A" w:rsidP="00AA1A6A">
      <w:pPr>
        <w:pStyle w:val="B1"/>
        <w:spacing w:after="0"/>
        <w:ind w:left="0" w:firstLine="0"/>
        <w:rPr>
          <w:rFonts w:eastAsia="Yu Mincho"/>
          <w:lang w:eastAsia="en-GB"/>
        </w:rPr>
      </w:pPr>
    </w:p>
    <w:p w:rsidR="00AA1A6A" w:rsidRDefault="00AA1A6A" w:rsidP="00365A35">
      <w:pPr>
        <w:pStyle w:val="TH"/>
        <w:rPr>
          <w:noProof/>
          <w:lang w:eastAsia="en-GB"/>
        </w:rPr>
      </w:pPr>
      <w:r>
        <w:rPr>
          <w:noProof/>
          <w:lang w:eastAsia="en-GB"/>
        </w:rPr>
        <w:object w:dxaOrig="4540" w:dyaOrig="3480">
          <v:shape id="_x0000_i1051" type="#_x0000_t75" style="width:230.15pt;height:174.1pt" o:ole="">
            <v:imagedata r:id="rId61" o:title=""/>
          </v:shape>
          <o:OLEObject Type="Embed" ProgID="Mscgen.Chart" ShapeID="_x0000_i1051" DrawAspect="Content" ObjectID="_1655919480" r:id="rId62"/>
        </w:object>
      </w:r>
    </w:p>
    <w:p w:rsidR="00AA1A6A" w:rsidRDefault="00AA1A6A" w:rsidP="00365A35">
      <w:pPr>
        <w:pStyle w:val="TF"/>
        <w:rPr>
          <w:lang w:eastAsia="en-GB"/>
        </w:rPr>
      </w:pPr>
      <w:r w:rsidRPr="005A3C99">
        <w:rPr>
          <w:lang w:eastAsia="en-GB"/>
        </w:rPr>
        <w:t>Figure 5.3.2.1</w:t>
      </w:r>
      <w:r>
        <w:rPr>
          <w:lang w:eastAsia="en-GB"/>
        </w:rPr>
        <w:t>6</w:t>
      </w:r>
      <w:r w:rsidRPr="005A3C99">
        <w:rPr>
          <w:lang w:eastAsia="en-GB"/>
        </w:rPr>
        <w:t xml:space="preserve">-1: </w:t>
      </w:r>
      <w:r>
        <w:rPr>
          <w:lang w:eastAsia="en-GB"/>
        </w:rPr>
        <w:t>Uplink bitrate boost via RAN signaling</w:t>
      </w:r>
    </w:p>
    <w:p w:rsidR="00AA1A6A" w:rsidRDefault="004E3DA0" w:rsidP="004E3DA0">
      <w:pPr>
        <w:pStyle w:val="B1"/>
        <w:rPr>
          <w:lang w:eastAsia="en-GB"/>
        </w:rPr>
      </w:pPr>
      <w:r>
        <w:rPr>
          <w:lang w:eastAsia="en-GB"/>
        </w:rPr>
        <w:t>1.</w:t>
      </w:r>
      <w:r>
        <w:rPr>
          <w:lang w:eastAsia="en-GB"/>
        </w:rPr>
        <w:tab/>
      </w:r>
      <w:r w:rsidR="00AA1A6A">
        <w:rPr>
          <w:lang w:eastAsia="en-GB"/>
        </w:rPr>
        <w:t>Initially, the UE is streaming on the uplink at bitrate R0</w:t>
      </w:r>
    </w:p>
    <w:p w:rsidR="00AA1A6A" w:rsidRDefault="004E3DA0" w:rsidP="004E3DA0">
      <w:pPr>
        <w:pStyle w:val="B1"/>
        <w:rPr>
          <w:lang w:eastAsia="en-GB"/>
        </w:rPr>
      </w:pPr>
      <w:r>
        <w:rPr>
          <w:lang w:eastAsia="en-GB"/>
        </w:rPr>
        <w:t>2.</w:t>
      </w:r>
      <w:r>
        <w:rPr>
          <w:lang w:eastAsia="en-GB"/>
        </w:rPr>
        <w:tab/>
      </w:r>
      <w:r w:rsidR="00AA1A6A">
        <w:rPr>
          <w:lang w:eastAsia="en-GB"/>
        </w:rPr>
        <w:t>UE requests a boost on the uplink by sending ANBRQ containing the desired bitrate R1</w:t>
      </w:r>
      <w:r w:rsidR="00AA1A6A" w:rsidRPr="00BA4817">
        <w:rPr>
          <w:lang w:eastAsia="en-GB"/>
        </w:rPr>
        <w:t xml:space="preserve">. </w:t>
      </w:r>
    </w:p>
    <w:p w:rsidR="00AA1A6A" w:rsidRDefault="004E3DA0" w:rsidP="004E3DA0">
      <w:pPr>
        <w:pStyle w:val="B1"/>
        <w:rPr>
          <w:lang w:eastAsia="en-GB"/>
        </w:rPr>
      </w:pPr>
      <w:r>
        <w:rPr>
          <w:lang w:eastAsia="en-GB"/>
        </w:rPr>
        <w:t>3.</w:t>
      </w:r>
      <w:r>
        <w:rPr>
          <w:lang w:eastAsia="en-GB"/>
        </w:rPr>
        <w:tab/>
      </w:r>
      <w:r w:rsidR="00AA1A6A">
        <w:rPr>
          <w:lang w:eastAsia="en-GB"/>
        </w:rPr>
        <w:t>RAN grants the boost at a lower rate R2 than R1 but higher than R0, by sending ANBR containing the recommended bitrate R0 &lt; R2 &lt; R1.</w:t>
      </w:r>
    </w:p>
    <w:p w:rsidR="00AA1A6A" w:rsidRDefault="004E3DA0" w:rsidP="004E3DA0">
      <w:pPr>
        <w:pStyle w:val="B1"/>
        <w:rPr>
          <w:lang w:eastAsia="en-GB"/>
        </w:rPr>
      </w:pPr>
      <w:r>
        <w:rPr>
          <w:lang w:eastAsia="en-GB"/>
        </w:rPr>
        <w:t>4.</w:t>
      </w:r>
      <w:r>
        <w:rPr>
          <w:lang w:eastAsia="en-GB"/>
        </w:rPr>
        <w:tab/>
      </w:r>
      <w:r w:rsidR="00AA1A6A">
        <w:rPr>
          <w:lang w:eastAsia="en-GB"/>
        </w:rPr>
        <w:t>UE performs bit rate adaptation decision.</w:t>
      </w:r>
    </w:p>
    <w:p w:rsidR="00AA1A6A" w:rsidRPr="00365A35" w:rsidRDefault="004E3DA0" w:rsidP="004E3DA0">
      <w:pPr>
        <w:pStyle w:val="B1"/>
        <w:rPr>
          <w:lang w:eastAsia="en-GB"/>
        </w:rPr>
      </w:pPr>
      <w:r>
        <w:rPr>
          <w:lang w:eastAsia="en-GB"/>
        </w:rPr>
        <w:t>5.</w:t>
      </w:r>
      <w:r>
        <w:rPr>
          <w:lang w:eastAsia="en-GB"/>
        </w:rPr>
        <w:tab/>
      </w:r>
      <w:r w:rsidR="00AA1A6A">
        <w:rPr>
          <w:lang w:eastAsia="en-GB"/>
        </w:rPr>
        <w:t>UE streams on the uplink at the increased bitrate R2.</w:t>
      </w:r>
    </w:p>
    <w:p w:rsidR="00AA1A6A" w:rsidRDefault="00AA1A6A" w:rsidP="00ED5F62">
      <w:pPr>
        <w:pStyle w:val="FP"/>
        <w:rPr>
          <w:lang w:eastAsia="ko-KR"/>
        </w:rPr>
      </w:pPr>
    </w:p>
    <w:p w:rsidR="00854014" w:rsidRPr="007A7DF5" w:rsidRDefault="00854014" w:rsidP="005B46B4">
      <w:pPr>
        <w:pStyle w:val="Heading3"/>
        <w:rPr>
          <w:lang w:eastAsia="ko-KR"/>
        </w:rPr>
      </w:pPr>
      <w:bookmarkStart w:id="514" w:name="_Toc26357848"/>
      <w:bookmarkStart w:id="515" w:name="_Toc36113985"/>
      <w:bookmarkStart w:id="516" w:name="_Toc36231531"/>
      <w:r>
        <w:rPr>
          <w:rFonts w:hint="eastAsia"/>
          <w:lang w:eastAsia="ko-KR"/>
        </w:rPr>
        <w:t>5.3.3</w:t>
      </w:r>
      <w:r>
        <w:rPr>
          <w:rFonts w:hint="eastAsia"/>
          <w:lang w:eastAsia="ko-KR"/>
        </w:rPr>
        <w:tab/>
        <w:t>Data transport</w:t>
      </w:r>
      <w:bookmarkEnd w:id="514"/>
      <w:bookmarkEnd w:id="515"/>
      <w:bookmarkEnd w:id="516"/>
    </w:p>
    <w:p w:rsidR="007C2D51" w:rsidRDefault="00140DC8" w:rsidP="008B7149">
      <w:pPr>
        <w:rPr>
          <w:rFonts w:eastAsia="Yu Mincho"/>
        </w:rPr>
      </w:pPr>
      <w:r w:rsidRPr="00AA47A4">
        <w:rPr>
          <w:rFonts w:eastAsia="Yu Mincho"/>
        </w:rPr>
        <w:t>In this version of the specification, this function is left for implementation</w:t>
      </w:r>
      <w:r>
        <w:rPr>
          <w:rFonts w:eastAsia="Yu Mincho"/>
        </w:rPr>
        <w:t>, but expected to be specified in a future version</w:t>
      </w:r>
      <w:r w:rsidRPr="00AA47A4">
        <w:rPr>
          <w:rFonts w:eastAsia="Yu Mincho"/>
        </w:rPr>
        <w:t>.</w:t>
      </w:r>
    </w:p>
    <w:p w:rsidR="00BB754F" w:rsidRPr="00D73AE2" w:rsidRDefault="00BB754F" w:rsidP="00BB754F">
      <w:pPr>
        <w:pStyle w:val="Heading3"/>
        <w:rPr>
          <w:lang w:eastAsia="ko-KR"/>
        </w:rPr>
      </w:pPr>
      <w:bookmarkStart w:id="517" w:name="_Toc26357849"/>
      <w:bookmarkStart w:id="518" w:name="_Toc36113986"/>
      <w:bookmarkStart w:id="519" w:name="_Toc36231532"/>
      <w:r w:rsidRPr="00D73AE2">
        <w:rPr>
          <w:lang w:eastAsia="ko-KR"/>
        </w:rPr>
        <w:t>5.</w:t>
      </w:r>
      <w:r>
        <w:rPr>
          <w:lang w:eastAsia="ko-KR"/>
        </w:rPr>
        <w:t>3</w:t>
      </w:r>
      <w:r w:rsidRPr="00D73AE2">
        <w:rPr>
          <w:lang w:eastAsia="ko-KR"/>
        </w:rPr>
        <w:t>.</w:t>
      </w:r>
      <w:r>
        <w:rPr>
          <w:lang w:eastAsia="ko-KR"/>
        </w:rPr>
        <w:t>4</w:t>
      </w:r>
      <w:r w:rsidRPr="00D73AE2">
        <w:rPr>
          <w:lang w:eastAsia="ko-KR"/>
        </w:rPr>
        <w:tab/>
      </w:r>
      <w:r>
        <w:rPr>
          <w:rFonts w:hint="eastAsia"/>
          <w:lang w:eastAsia="ko-KR"/>
        </w:rPr>
        <w:t xml:space="preserve">List </w:t>
      </w:r>
      <w:r>
        <w:rPr>
          <w:rFonts w:hint="eastAsia"/>
          <w:lang w:eastAsia="ja-JP"/>
        </w:rPr>
        <w:t>of</w:t>
      </w:r>
      <w:r>
        <w:rPr>
          <w:rFonts w:hint="eastAsia"/>
          <w:lang w:eastAsia="ko-KR"/>
        </w:rPr>
        <w:t xml:space="preserve"> </w:t>
      </w:r>
      <w:r w:rsidRPr="00D73AE2">
        <w:rPr>
          <w:lang w:eastAsia="ko-KR"/>
        </w:rPr>
        <w:t xml:space="preserve">FLUS </w:t>
      </w:r>
      <w:r w:rsidRPr="00D73AE2">
        <w:rPr>
          <w:rFonts w:hint="eastAsia"/>
          <w:lang w:eastAsia="ko-KR"/>
        </w:rPr>
        <w:t>s</w:t>
      </w:r>
      <w:r>
        <w:rPr>
          <w:rFonts w:hint="eastAsia"/>
          <w:lang w:eastAsia="ko-KR"/>
        </w:rPr>
        <w:t>ink capabilities</w:t>
      </w:r>
      <w:bookmarkEnd w:id="517"/>
      <w:bookmarkEnd w:id="518"/>
      <w:bookmarkEnd w:id="519"/>
    </w:p>
    <w:p w:rsidR="00BB754F" w:rsidRDefault="00BB754F" w:rsidP="00BB754F">
      <w:pPr>
        <w:rPr>
          <w:rFonts w:eastAsia="Yu Mincho"/>
        </w:rPr>
      </w:pPr>
      <w:r w:rsidRPr="00BA4817">
        <w:rPr>
          <w:rFonts w:eastAsia="Yu Mincho"/>
        </w:rPr>
        <w:t xml:space="preserve">The </w:t>
      </w:r>
      <w:r w:rsidRPr="00753016">
        <w:rPr>
          <w:lang w:val="en-US" w:eastAsia="ko-KR"/>
        </w:rPr>
        <w:t>FLUS</w:t>
      </w:r>
      <w:r w:rsidRPr="00BA4817">
        <w:rPr>
          <w:rFonts w:eastAsia="Yu Mincho"/>
        </w:rPr>
        <w:t xml:space="preserve"> sink capabilities should include</w:t>
      </w:r>
      <w:r>
        <w:rPr>
          <w:rFonts w:eastAsia="Yu Mincho"/>
        </w:rPr>
        <w:t xml:space="preserve"> the features that are listed under sub-clause 4.4.4.</w:t>
      </w:r>
    </w:p>
    <w:p w:rsidR="00BB754F" w:rsidRDefault="00BB754F" w:rsidP="00BB754F">
      <w:pPr>
        <w:pStyle w:val="Heading3"/>
        <w:rPr>
          <w:lang w:eastAsia="ko-KR"/>
        </w:rPr>
      </w:pPr>
      <w:bookmarkStart w:id="520" w:name="_Toc26357850"/>
      <w:bookmarkStart w:id="521" w:name="_Toc36113987"/>
      <w:bookmarkStart w:id="522" w:name="_Toc36231533"/>
      <w:r>
        <w:rPr>
          <w:lang w:eastAsia="ko-KR"/>
        </w:rPr>
        <w:t>5.3.5</w:t>
      </w:r>
      <w:r>
        <w:rPr>
          <w:lang w:eastAsia="ko-KR"/>
        </w:rPr>
        <w:tab/>
        <w:t xml:space="preserve">FLUS source characterisation, capabilities and </w:t>
      </w:r>
      <w:r w:rsidR="00ED5F62">
        <w:rPr>
          <w:lang w:eastAsia="ko-KR"/>
        </w:rPr>
        <w:t xml:space="preserve">configuration </w:t>
      </w:r>
      <w:r>
        <w:rPr>
          <w:lang w:eastAsia="ko-KR"/>
        </w:rPr>
        <w:t>properties</w:t>
      </w:r>
      <w:bookmarkEnd w:id="520"/>
      <w:bookmarkEnd w:id="521"/>
      <w:bookmarkEnd w:id="522"/>
    </w:p>
    <w:p w:rsidR="00BB754F" w:rsidRPr="008B21C1" w:rsidRDefault="00BB754F" w:rsidP="00BB754F">
      <w:pPr>
        <w:rPr>
          <w:lang w:val="en-US" w:eastAsia="ko-KR"/>
        </w:rPr>
      </w:pPr>
      <w:r>
        <w:rPr>
          <w:lang w:val="en-US" w:eastAsia="ko-KR"/>
        </w:rPr>
        <w:t>FLUS source devices are characteriz</w:t>
      </w:r>
      <w:r w:rsidRPr="008B21C1">
        <w:rPr>
          <w:lang w:val="en-US" w:eastAsia="ko-KR"/>
        </w:rPr>
        <w:t xml:space="preserve">ed so that the basic FLUS-related functionality </w:t>
      </w:r>
      <w:r>
        <w:rPr>
          <w:lang w:val="en-US" w:eastAsia="ko-KR"/>
        </w:rPr>
        <w:t>can be made</w:t>
      </w:r>
      <w:r w:rsidRPr="008B21C1">
        <w:rPr>
          <w:lang w:val="en-US" w:eastAsia="ko-KR"/>
        </w:rPr>
        <w:t xml:space="preserve"> known to the FLUS </w:t>
      </w:r>
      <w:r>
        <w:rPr>
          <w:lang w:val="en-US" w:eastAsia="ko-KR"/>
        </w:rPr>
        <w:t>s</w:t>
      </w:r>
      <w:r w:rsidRPr="008B21C1">
        <w:rPr>
          <w:lang w:val="en-US" w:eastAsia="ko-KR"/>
        </w:rPr>
        <w:t xml:space="preserve">ink. </w:t>
      </w:r>
    </w:p>
    <w:p w:rsidR="00BB754F" w:rsidRPr="008B21C1" w:rsidRDefault="00BB754F" w:rsidP="00BB754F">
      <w:pPr>
        <w:rPr>
          <w:lang w:val="en-US" w:eastAsia="ko-KR"/>
        </w:rPr>
      </w:pPr>
      <w:r w:rsidRPr="008B21C1">
        <w:rPr>
          <w:lang w:val="en-US" w:eastAsia="ko-KR"/>
        </w:rPr>
        <w:t>The following FLUS source properties are specified:</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Available video format(s)</w:t>
      </w:r>
      <w:r>
        <w:rPr>
          <w:lang w:val="en-US" w:eastAsia="ko-KR"/>
        </w:rPr>
        <w:t>;</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Available audio format(</w:t>
      </w:r>
      <w:r>
        <w:rPr>
          <w:lang w:val="en-US" w:eastAsia="ko-KR"/>
        </w:rPr>
        <w:t>s);</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Available ancillary stream</w:t>
      </w:r>
      <w:r>
        <w:rPr>
          <w:lang w:val="en-US" w:eastAsia="ko-KR"/>
        </w:rPr>
        <w:t xml:space="preserve"> format(</w:t>
      </w:r>
      <w:r w:rsidRPr="008B21C1">
        <w:rPr>
          <w:lang w:val="en-US" w:eastAsia="ko-KR"/>
        </w:rPr>
        <w:t>s</w:t>
      </w:r>
      <w:r>
        <w:rPr>
          <w:lang w:val="en-US" w:eastAsia="ko-KR"/>
        </w:rPr>
        <w:t>)</w:t>
      </w:r>
      <w:r w:rsidRPr="008B21C1">
        <w:rPr>
          <w:lang w:val="en-US" w:eastAsia="ko-KR"/>
        </w:rPr>
        <w:t>: subtitles / captions, content metadata</w:t>
      </w:r>
      <w:r>
        <w:rPr>
          <w:lang w:val="en-US" w:eastAsia="ko-KR"/>
        </w:rPr>
        <w:t xml:space="preserve"> – for that which is not embedded in the </w:t>
      </w:r>
      <w:del w:id="523" w:author="S4-200646 CR 0023" w:date="2020-06-18T00:00:00Z">
        <w:r w:rsidDel="00694DE7">
          <w:rPr>
            <w:lang w:val="en-US" w:eastAsia="ko-KR"/>
          </w:rPr>
          <w:delText>media stream</w:delText>
        </w:r>
      </w:del>
      <w:ins w:id="524" w:author="S4-200646 CR 0023" w:date="2020-06-18T00:00:00Z">
        <w:r w:rsidR="00694DE7">
          <w:rPr>
            <w:lang w:val="en-US" w:eastAsia="ko-KR"/>
          </w:rPr>
          <w:t>Media stream</w:t>
        </w:r>
      </w:ins>
      <w:r>
        <w:rPr>
          <w:lang w:val="en-US" w:eastAsia="ko-KR"/>
        </w:rPr>
        <w:t>(s);</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Connectivity: RAN, wired – and which system/s</w:t>
      </w:r>
      <w:r>
        <w:rPr>
          <w:lang w:val="en-US" w:eastAsia="ko-KR"/>
        </w:rPr>
        <w:t>;</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Remote control</w:t>
      </w:r>
      <w:r>
        <w:rPr>
          <w:lang w:val="en-US" w:eastAsia="ko-KR"/>
        </w:rPr>
        <w:t xml:space="preserve"> </w:t>
      </w:r>
      <w:r w:rsidRPr="008B21C1">
        <w:rPr>
          <w:lang w:val="en-US" w:eastAsia="ko-KR"/>
        </w:rPr>
        <w:t>- one of: manual, remote, none – and which system/s</w:t>
      </w:r>
      <w:r>
        <w:rPr>
          <w:lang w:val="en-US" w:eastAsia="ko-KR"/>
        </w:rPr>
        <w:t>;</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Mobility - one of: fixed, on foot, ground vehicle, airborne vehicle, sur</w:t>
      </w:r>
      <w:r>
        <w:rPr>
          <w:lang w:val="en-US" w:eastAsia="ko-KR"/>
        </w:rPr>
        <w:t>face water vehicle, underwater;</w:t>
      </w:r>
    </w:p>
    <w:p w:rsidR="00BB754F" w:rsidRPr="008B21C1" w:rsidRDefault="00BB754F" w:rsidP="00BB754F">
      <w:pPr>
        <w:pStyle w:val="B1"/>
        <w:rPr>
          <w:lang w:val="en-US" w:eastAsia="ko-KR"/>
        </w:rPr>
      </w:pPr>
      <w:r>
        <w:rPr>
          <w:lang w:val="en-US" w:eastAsia="ko-KR"/>
        </w:rPr>
        <w:t>-</w:t>
      </w:r>
      <w:r>
        <w:rPr>
          <w:lang w:val="en-US" w:eastAsia="ko-KR"/>
        </w:rPr>
        <w:tab/>
      </w:r>
      <w:r w:rsidRPr="008B21C1">
        <w:rPr>
          <w:lang w:val="en-US" w:eastAsia="ko-KR"/>
        </w:rPr>
        <w:t xml:space="preserve">Power – one of: Battery, battery </w:t>
      </w:r>
      <w:r>
        <w:rPr>
          <w:lang w:val="en-US" w:eastAsia="ko-KR"/>
        </w:rPr>
        <w:t>with autonomous charging, mains.</w:t>
      </w:r>
    </w:p>
    <w:p w:rsidR="00BB754F" w:rsidRPr="008B21C1" w:rsidRDefault="00BB754F" w:rsidP="00BB754F">
      <w:pPr>
        <w:rPr>
          <w:lang w:val="en-US" w:eastAsia="ko-KR"/>
        </w:rPr>
      </w:pPr>
      <w:r w:rsidRPr="008B21C1">
        <w:rPr>
          <w:lang w:val="en-US" w:eastAsia="ko-KR"/>
        </w:rPr>
        <w:lastRenderedPageBreak/>
        <w:t xml:space="preserve">The </w:t>
      </w:r>
      <w:r>
        <w:rPr>
          <w:lang w:val="en-US" w:eastAsia="ko-KR"/>
        </w:rPr>
        <w:t xml:space="preserve">Remote Controller function </w:t>
      </w:r>
      <w:r w:rsidRPr="008B21C1">
        <w:rPr>
          <w:lang w:val="en-US" w:eastAsia="ko-KR"/>
        </w:rPr>
        <w:t xml:space="preserve">uses the </w:t>
      </w:r>
      <w:r>
        <w:rPr>
          <w:rFonts w:eastAsia="Yu Mincho"/>
        </w:rPr>
        <w:t>FLUS source capability discovery message exchange</w:t>
      </w:r>
      <w:r w:rsidRPr="008B21C1">
        <w:rPr>
          <w:lang w:val="en-US" w:eastAsia="ko-KR"/>
        </w:rPr>
        <w:t xml:space="preserve"> </w:t>
      </w:r>
      <w:r>
        <w:rPr>
          <w:lang w:val="en-US" w:eastAsia="ko-KR"/>
        </w:rPr>
        <w:t xml:space="preserve">as specified in sub-clause </w:t>
      </w:r>
      <w:r w:rsidRPr="00883A9D">
        <w:rPr>
          <w:lang w:val="en-US" w:eastAsia="ko-KR"/>
        </w:rPr>
        <w:t>5.3.</w:t>
      </w:r>
      <w:r w:rsidRPr="00C72CC0">
        <w:rPr>
          <w:lang w:val="en-US" w:eastAsia="ko-KR"/>
        </w:rPr>
        <w:t>2</w:t>
      </w:r>
      <w:r w:rsidRPr="00883A9D">
        <w:rPr>
          <w:lang w:val="en-US" w:eastAsia="ko-KR"/>
        </w:rPr>
        <w:t>.1</w:t>
      </w:r>
      <w:r>
        <w:rPr>
          <w:lang w:val="en-US" w:eastAsia="ko-KR"/>
        </w:rPr>
        <w:t xml:space="preserve">1 </w:t>
      </w:r>
      <w:r w:rsidRPr="008B21C1">
        <w:rPr>
          <w:lang w:val="en-US" w:eastAsia="ko-KR"/>
        </w:rPr>
        <w:t>to retrieve the capabilities of the FLUS source and its attached media capture device(s).</w:t>
      </w:r>
    </w:p>
    <w:p w:rsidR="00BB754F" w:rsidRDefault="003D2922" w:rsidP="00BB754F">
      <w:pPr>
        <w:rPr>
          <w:lang w:val="en-US" w:eastAsia="ko-KR"/>
        </w:rPr>
      </w:pPr>
      <w:ins w:id="525" w:author="S4-200646 CR 0023" w:date="2020-06-18T00:21:00Z">
        <w:r w:rsidRPr="008B21C1">
          <w:rPr>
            <w:lang w:val="en-US" w:eastAsia="ko-KR"/>
          </w:rPr>
          <w:t xml:space="preserve">The </w:t>
        </w:r>
        <w:r>
          <w:rPr>
            <w:lang w:val="en-US" w:eastAsia="ko-KR"/>
          </w:rPr>
          <w:t>Remote Controller function</w:t>
        </w:r>
        <w:r w:rsidRPr="008B21C1">
          <w:rPr>
            <w:lang w:val="en-US" w:eastAsia="ko-KR"/>
          </w:rPr>
          <w:t xml:space="preserve"> uses the </w:t>
        </w:r>
        <w:r>
          <w:rPr>
            <w:rFonts w:eastAsia="Yu Mincho"/>
          </w:rPr>
          <w:t xml:space="preserve">FLUS </w:t>
        </w:r>
        <w:del w:id="526" w:author="CR0023" w:date="2020-06-17T13:43:00Z">
          <w:r w:rsidDel="00161875">
            <w:rPr>
              <w:rFonts w:eastAsia="Yu Mincho"/>
            </w:rPr>
            <w:delText xml:space="preserve">source status report request </w:delText>
          </w:r>
        </w:del>
        <w:r>
          <w:rPr>
            <w:rFonts w:eastAsia="Yu Mincho"/>
          </w:rPr>
          <w:t>Source Configuration properties retrieval message exchange</w:t>
        </w:r>
        <w:r w:rsidRPr="008B21C1">
          <w:rPr>
            <w:lang w:val="en-US" w:eastAsia="ko-KR"/>
          </w:rPr>
          <w:t xml:space="preserve"> </w:t>
        </w:r>
        <w:r>
          <w:rPr>
            <w:lang w:val="en-US" w:eastAsia="ko-KR"/>
          </w:rPr>
          <w:t xml:space="preserve">as specified in sub-clause </w:t>
        </w:r>
        <w:r w:rsidRPr="00883A9D">
          <w:rPr>
            <w:lang w:val="en-US" w:eastAsia="ko-KR"/>
          </w:rPr>
          <w:t>5.3.</w:t>
        </w:r>
        <w:r w:rsidRPr="00C72CC0">
          <w:rPr>
            <w:lang w:val="en-US" w:eastAsia="ko-KR"/>
          </w:rPr>
          <w:t>2</w:t>
        </w:r>
        <w:r w:rsidRPr="00883A9D">
          <w:rPr>
            <w:lang w:val="en-US" w:eastAsia="ko-KR"/>
          </w:rPr>
          <w:t>.</w:t>
        </w:r>
        <w:r>
          <w:rPr>
            <w:lang w:val="en-US" w:eastAsia="ko-KR"/>
          </w:rPr>
          <w:t>13</w:t>
        </w:r>
        <w:del w:id="527" w:author="CR0023" w:date="2020-06-17T13:43:00Z">
          <w:r w:rsidRPr="00C72CC0" w:rsidDel="00684D8A">
            <w:rPr>
              <w:lang w:val="en-US" w:eastAsia="ko-KR"/>
            </w:rPr>
            <w:delText>1</w:delText>
          </w:r>
          <w:r w:rsidDel="00684D8A">
            <w:rPr>
              <w:lang w:val="en-US" w:eastAsia="ko-KR"/>
            </w:rPr>
            <w:delText>5</w:delText>
          </w:r>
        </w:del>
      </w:ins>
      <w:del w:id="528" w:author="S4-200646 CR 0023" w:date="2020-06-18T00:21:00Z">
        <w:r w:rsidR="00BB754F" w:rsidRPr="008B21C1" w:rsidDel="003D2922">
          <w:rPr>
            <w:lang w:val="en-US" w:eastAsia="ko-KR"/>
          </w:rPr>
          <w:delText xml:space="preserve">The </w:delText>
        </w:r>
        <w:r w:rsidR="00BB754F" w:rsidDel="003D2922">
          <w:rPr>
            <w:lang w:val="en-US" w:eastAsia="ko-KR"/>
          </w:rPr>
          <w:delText>Remote Controller function</w:delText>
        </w:r>
        <w:r w:rsidR="00BB754F" w:rsidRPr="008B21C1" w:rsidDel="003D2922">
          <w:rPr>
            <w:lang w:val="en-US" w:eastAsia="ko-KR"/>
          </w:rPr>
          <w:delText xml:space="preserve"> uses the </w:delText>
        </w:r>
        <w:r w:rsidR="00BB754F" w:rsidDel="003D2922">
          <w:rPr>
            <w:rFonts w:eastAsia="Yu Mincho"/>
          </w:rPr>
          <w:delText>FLUS source status report request message exchange</w:delText>
        </w:r>
        <w:r w:rsidR="00BB754F" w:rsidRPr="008B21C1" w:rsidDel="003D2922">
          <w:rPr>
            <w:lang w:val="en-US" w:eastAsia="ko-KR"/>
          </w:rPr>
          <w:delText xml:space="preserve"> </w:delText>
        </w:r>
        <w:r w:rsidR="00BB754F" w:rsidDel="003D2922">
          <w:rPr>
            <w:lang w:val="en-US" w:eastAsia="ko-KR"/>
          </w:rPr>
          <w:delText xml:space="preserve">as specified in sub-clause </w:delText>
        </w:r>
        <w:r w:rsidR="00BB754F" w:rsidRPr="00883A9D" w:rsidDel="003D2922">
          <w:rPr>
            <w:lang w:val="en-US" w:eastAsia="ko-KR"/>
          </w:rPr>
          <w:delText>5.3.</w:delText>
        </w:r>
        <w:r w:rsidR="00BB754F" w:rsidRPr="00C72CC0" w:rsidDel="003D2922">
          <w:rPr>
            <w:lang w:val="en-US" w:eastAsia="ko-KR"/>
          </w:rPr>
          <w:delText>2</w:delText>
        </w:r>
        <w:r w:rsidR="00BB754F" w:rsidRPr="00883A9D" w:rsidDel="003D2922">
          <w:rPr>
            <w:lang w:val="en-US" w:eastAsia="ko-KR"/>
          </w:rPr>
          <w:delText>.</w:delText>
        </w:r>
        <w:r w:rsidR="00BB754F" w:rsidRPr="00C72CC0" w:rsidDel="003D2922">
          <w:rPr>
            <w:lang w:val="en-US" w:eastAsia="ko-KR"/>
          </w:rPr>
          <w:delText>1</w:delText>
        </w:r>
        <w:r w:rsidR="00BB754F" w:rsidDel="003D2922">
          <w:rPr>
            <w:lang w:val="en-US" w:eastAsia="ko-KR"/>
          </w:rPr>
          <w:delText xml:space="preserve">5 </w:delText>
        </w:r>
      </w:del>
      <w:r w:rsidR="00BB754F" w:rsidRPr="008B21C1">
        <w:rPr>
          <w:lang w:val="en-US" w:eastAsia="ko-KR"/>
        </w:rPr>
        <w:t xml:space="preserve">to retrieve the </w:t>
      </w:r>
      <w:r w:rsidR="00BB754F">
        <w:rPr>
          <w:lang w:val="en-US" w:eastAsia="ko-KR"/>
        </w:rPr>
        <w:t>current status of the FLUS source device. The status is returned in the form of the capabilities of the FLUS source populated with the applicable setting to indicate the current state of the corresponding parameter</w:t>
      </w:r>
      <w:r w:rsidR="00BB754F" w:rsidRPr="008B21C1">
        <w:rPr>
          <w:lang w:val="en-US" w:eastAsia="ko-KR"/>
        </w:rPr>
        <w:t>.</w:t>
      </w:r>
    </w:p>
    <w:p w:rsidR="00BB754F" w:rsidRDefault="00BB754F" w:rsidP="00BB754F">
      <w:pPr>
        <w:rPr>
          <w:lang w:val="en-US" w:eastAsia="ko-KR"/>
        </w:rPr>
      </w:pPr>
      <w:r>
        <w:rPr>
          <w:lang w:val="en-US" w:eastAsia="ko-KR"/>
        </w:rPr>
        <w:t>Some parameters can cont</w:t>
      </w:r>
      <w:r w:rsidR="00A3747A">
        <w:rPr>
          <w:lang w:val="en-US" w:eastAsia="ko-KR"/>
        </w:rPr>
        <w:t>a</w:t>
      </w:r>
      <w:r>
        <w:rPr>
          <w:lang w:val="en-US" w:eastAsia="ko-KR"/>
        </w:rPr>
        <w:t>in a particular capability setting, e.g. the current media format being transmitted. Other parameters contain one of the possible settings, possibly adding auxiliary information, e.g. when running on battery power, the current charge level and estimated operating time before needing to re-charge is indicated. When charging, the charge level and estimated time to full charge could be indicated.</w:t>
      </w:r>
    </w:p>
    <w:p w:rsidR="00ED5F62" w:rsidRPr="00BA4817" w:rsidRDefault="00ED5F62" w:rsidP="00ED5F62">
      <w:pPr>
        <w:rPr>
          <w:rFonts w:eastAsia="Yu Mincho"/>
          <w:lang w:eastAsia="en-GB"/>
        </w:rPr>
      </w:pPr>
      <w:r w:rsidRPr="00BA4817">
        <w:rPr>
          <w:rFonts w:eastAsia="Yu Mincho"/>
          <w:lang w:eastAsia="en-GB"/>
        </w:rPr>
        <w:t>In the table below, the following assertions are made:</w:t>
      </w:r>
    </w:p>
    <w:p w:rsidR="00ED5F62" w:rsidRPr="00BA4817" w:rsidRDefault="00ED5F62" w:rsidP="00ED5F62">
      <w:pPr>
        <w:pStyle w:val="B1"/>
        <w:rPr>
          <w:lang w:eastAsia="en-GB"/>
        </w:rPr>
      </w:pPr>
      <w:r>
        <w:rPr>
          <w:lang w:eastAsia="en-GB"/>
        </w:rPr>
        <w:t>-</w:t>
      </w:r>
      <w:r>
        <w:rPr>
          <w:lang w:eastAsia="en-GB"/>
        </w:rPr>
        <w:tab/>
      </w:r>
      <w:r w:rsidRPr="00BA4817">
        <w:rPr>
          <w:lang w:eastAsia="en-GB"/>
        </w:rPr>
        <w:t xml:space="preserve">Table header: C stands </w:t>
      </w:r>
      <w:r>
        <w:rPr>
          <w:lang w:eastAsia="en-GB"/>
        </w:rPr>
        <w:t xml:space="preserve">for Create FLUS </w:t>
      </w:r>
      <w:r>
        <w:rPr>
          <w:lang w:eastAsia="ko-KR"/>
        </w:rPr>
        <w:t xml:space="preserve">Source configuration </w:t>
      </w:r>
      <w:r w:rsidRPr="00464256">
        <w:rPr>
          <w:rFonts w:hint="eastAsia"/>
          <w:lang w:eastAsia="ko-KR"/>
        </w:rPr>
        <w:t>p</w:t>
      </w:r>
      <w:r w:rsidRPr="00BA4817">
        <w:rPr>
          <w:lang w:eastAsia="en-GB"/>
        </w:rPr>
        <w:t xml:space="preserve">rocedure, G is for Get FLUS </w:t>
      </w:r>
      <w:r>
        <w:rPr>
          <w:lang w:eastAsia="ko-KR"/>
        </w:rPr>
        <w:t xml:space="preserve">Source Configuration </w:t>
      </w:r>
      <w:r w:rsidRPr="00464256">
        <w:rPr>
          <w:rFonts w:hint="eastAsia"/>
          <w:lang w:eastAsia="ko-KR"/>
        </w:rPr>
        <w:t>p</w:t>
      </w:r>
      <w:r w:rsidRPr="00BA4817">
        <w:rPr>
          <w:lang w:eastAsia="en-GB"/>
        </w:rPr>
        <w:t xml:space="preserve">roperties </w:t>
      </w:r>
      <w:r w:rsidRPr="00464256">
        <w:rPr>
          <w:rFonts w:hint="eastAsia"/>
          <w:lang w:eastAsia="ko-KR"/>
        </w:rPr>
        <w:t>p</w:t>
      </w:r>
      <w:r w:rsidRPr="00BA4817">
        <w:rPr>
          <w:lang w:eastAsia="en-GB"/>
        </w:rPr>
        <w:t xml:space="preserve">rocedure, U is for Update FLUS </w:t>
      </w:r>
      <w:r>
        <w:rPr>
          <w:lang w:eastAsia="ko-KR"/>
        </w:rPr>
        <w:t xml:space="preserve">Source configuration </w:t>
      </w:r>
      <w:r w:rsidRPr="00464256">
        <w:rPr>
          <w:rFonts w:hint="eastAsia"/>
          <w:lang w:eastAsia="ko-KR"/>
        </w:rPr>
        <w:t>p</w:t>
      </w:r>
      <w:r w:rsidRPr="00BA4817">
        <w:rPr>
          <w:lang w:eastAsia="en-GB"/>
        </w:rPr>
        <w:t xml:space="preserve">roperties </w:t>
      </w:r>
      <w:r w:rsidRPr="00464256">
        <w:rPr>
          <w:rFonts w:hint="eastAsia"/>
          <w:lang w:eastAsia="ko-KR"/>
        </w:rPr>
        <w:t>p</w:t>
      </w:r>
      <w:r w:rsidRPr="00BA4817">
        <w:rPr>
          <w:lang w:eastAsia="en-GB"/>
        </w:rPr>
        <w:t xml:space="preserve">rocedure and T is for Terminate FLUS </w:t>
      </w:r>
      <w:r>
        <w:rPr>
          <w:lang w:eastAsia="ko-KR"/>
        </w:rPr>
        <w:t xml:space="preserve">Source configuration </w:t>
      </w:r>
      <w:r w:rsidRPr="00464256">
        <w:rPr>
          <w:rFonts w:hint="eastAsia"/>
          <w:lang w:eastAsia="ko-KR"/>
        </w:rPr>
        <w:t>p</w:t>
      </w:r>
      <w:r w:rsidRPr="00BA4817">
        <w:rPr>
          <w:lang w:eastAsia="en-GB"/>
        </w:rPr>
        <w:t xml:space="preserve">rocedure. </w:t>
      </w:r>
      <w:r w:rsidRPr="004D3578">
        <w:t>"</w:t>
      </w:r>
      <w:r w:rsidRPr="00BA4817">
        <w:rPr>
          <w:lang w:eastAsia="en-GB"/>
        </w:rPr>
        <w:t>I</w:t>
      </w:r>
      <w:r w:rsidRPr="004D3578">
        <w:t>"</w:t>
      </w:r>
      <w:r w:rsidRPr="00BA4817">
        <w:rPr>
          <w:lang w:eastAsia="en-GB"/>
        </w:rPr>
        <w:t xml:space="preserve">, and </w:t>
      </w:r>
      <w:r w:rsidRPr="004D3578">
        <w:t>"</w:t>
      </w:r>
      <w:r w:rsidRPr="00BA4817">
        <w:rPr>
          <w:lang w:eastAsia="en-GB"/>
        </w:rPr>
        <w:t>O</w:t>
      </w:r>
      <w:r w:rsidRPr="004D3578">
        <w:t>"</w:t>
      </w:r>
      <w:r w:rsidRPr="00BA4817">
        <w:rPr>
          <w:lang w:eastAsia="en-GB"/>
        </w:rPr>
        <w:t xml:space="preserve"> respectively denote </w:t>
      </w:r>
      <w:r w:rsidRPr="004D3578">
        <w:t>"</w:t>
      </w:r>
      <w:r w:rsidRPr="00BA4817">
        <w:rPr>
          <w:lang w:eastAsia="en-GB"/>
        </w:rPr>
        <w:t>request</w:t>
      </w:r>
      <w:r w:rsidRPr="004D3578">
        <w:t>"</w:t>
      </w:r>
      <w:r w:rsidRPr="00BA4817">
        <w:rPr>
          <w:lang w:eastAsia="en-GB"/>
        </w:rPr>
        <w:t xml:space="preserve"> (going </w:t>
      </w:r>
      <w:r w:rsidRPr="00BA4817">
        <w:rPr>
          <w:b/>
          <w:lang w:eastAsia="en-GB"/>
        </w:rPr>
        <w:t>I</w:t>
      </w:r>
      <w:r w:rsidRPr="00BA4817">
        <w:rPr>
          <w:lang w:eastAsia="en-GB"/>
        </w:rPr>
        <w:t xml:space="preserve">nto the FLUS </w:t>
      </w:r>
      <w:r w:rsidRPr="00464256">
        <w:rPr>
          <w:rFonts w:hint="eastAsia"/>
          <w:lang w:eastAsia="ko-KR"/>
        </w:rPr>
        <w:t>s</w:t>
      </w:r>
      <w:r w:rsidRPr="00BA4817">
        <w:rPr>
          <w:lang w:eastAsia="en-GB"/>
        </w:rPr>
        <w:t xml:space="preserve">ink), and response (going </w:t>
      </w:r>
      <w:r w:rsidRPr="00BA4817">
        <w:rPr>
          <w:b/>
          <w:lang w:eastAsia="en-GB"/>
        </w:rPr>
        <w:t>O</w:t>
      </w:r>
      <w:r w:rsidRPr="00BA4817">
        <w:rPr>
          <w:lang w:eastAsia="en-GB"/>
        </w:rPr>
        <w:t xml:space="preserve">ut of the FLUS </w:t>
      </w:r>
      <w:r>
        <w:rPr>
          <w:lang w:eastAsia="ko-KR"/>
        </w:rPr>
        <w:t>S</w:t>
      </w:r>
      <w:r>
        <w:rPr>
          <w:lang w:eastAsia="en-GB"/>
        </w:rPr>
        <w:t>ource</w:t>
      </w:r>
      <w:r w:rsidRPr="00BA4817">
        <w:rPr>
          <w:lang w:eastAsia="en-GB"/>
        </w:rPr>
        <w:t>).</w:t>
      </w:r>
    </w:p>
    <w:p w:rsidR="00ED5F62" w:rsidRPr="00BA4817" w:rsidRDefault="00ED5F62" w:rsidP="00ED5F62">
      <w:pPr>
        <w:pStyle w:val="B1"/>
        <w:rPr>
          <w:lang w:eastAsia="en-GB"/>
        </w:rPr>
      </w:pPr>
      <w:r>
        <w:rPr>
          <w:lang w:eastAsia="en-GB"/>
        </w:rPr>
        <w:t>-</w:t>
      </w:r>
      <w:r>
        <w:rPr>
          <w:lang w:eastAsia="en-GB"/>
        </w:rPr>
        <w:tab/>
      </w:r>
      <w:r w:rsidRPr="00BA4817">
        <w:rPr>
          <w:lang w:eastAsia="en-GB"/>
        </w:rPr>
        <w:t>Optional (</w:t>
      </w:r>
      <w:r w:rsidRPr="004D3578">
        <w:t>"</w:t>
      </w:r>
      <w:r w:rsidRPr="00BA4817">
        <w:rPr>
          <w:lang w:eastAsia="en-GB"/>
        </w:rPr>
        <w:t>O</w:t>
      </w:r>
      <w:r w:rsidRPr="004D3578">
        <w:t>"</w:t>
      </w:r>
      <w:r w:rsidRPr="00BA4817">
        <w:rPr>
          <w:lang w:eastAsia="en-GB"/>
        </w:rPr>
        <w:t xml:space="preserve">) means that the property may or may not be sent/received during a REST transaction. It does not necessarily mean that the property is optional. It is possible, for example, that a session is not yet active because the FLUS </w:t>
      </w:r>
      <w:r>
        <w:rPr>
          <w:lang w:eastAsia="ko-KR"/>
        </w:rPr>
        <w:t>S</w:t>
      </w:r>
      <w:r w:rsidRPr="00BA4817">
        <w:rPr>
          <w:lang w:eastAsia="en-GB"/>
        </w:rPr>
        <w:t xml:space="preserve">ource has not set the property in any previous </w:t>
      </w:r>
      <w:r w:rsidRPr="00464256">
        <w:rPr>
          <w:rFonts w:hint="eastAsia"/>
          <w:lang w:eastAsia="ko-KR"/>
        </w:rPr>
        <w:t>u</w:t>
      </w:r>
      <w:r w:rsidRPr="00BA4817">
        <w:rPr>
          <w:lang w:eastAsia="en-GB"/>
        </w:rPr>
        <w:t xml:space="preserve">pdate transaction using the PUT or PATCH HTTP method, as opposed to representing a hint on the importance of the property for the FLUS </w:t>
      </w:r>
      <w:r>
        <w:rPr>
          <w:lang w:eastAsia="ko-KR"/>
        </w:rPr>
        <w:t>Source</w:t>
      </w:r>
      <w:r w:rsidRPr="00BA4817">
        <w:rPr>
          <w:lang w:eastAsia="en-GB"/>
        </w:rPr>
        <w:t>.</w:t>
      </w:r>
    </w:p>
    <w:p w:rsidR="00ED5F62" w:rsidRPr="00BA4817" w:rsidRDefault="00ED5F62" w:rsidP="00ED5F62">
      <w:pPr>
        <w:pStyle w:val="B1"/>
        <w:rPr>
          <w:lang w:eastAsia="en-GB"/>
        </w:rPr>
      </w:pPr>
      <w:r>
        <w:rPr>
          <w:lang w:eastAsia="en-GB"/>
        </w:rPr>
        <w:t>-</w:t>
      </w:r>
      <w:r>
        <w:rPr>
          <w:lang w:eastAsia="en-GB"/>
        </w:rPr>
        <w:tab/>
      </w:r>
      <w:r w:rsidRPr="00BA4817">
        <w:rPr>
          <w:lang w:eastAsia="en-GB"/>
        </w:rPr>
        <w:t xml:space="preserve">A property marked as optional (O) in a request message may be present in the request. When not present in the request body, the property, if present in the FLUS </w:t>
      </w:r>
      <w:r>
        <w:rPr>
          <w:lang w:eastAsia="ko-KR"/>
        </w:rPr>
        <w:t>Source</w:t>
      </w:r>
      <w:r w:rsidRPr="00BA4817">
        <w:rPr>
          <w:lang w:eastAsia="en-GB"/>
        </w:rPr>
        <w:t>, will not be updated.</w:t>
      </w:r>
    </w:p>
    <w:p w:rsidR="00ED5F62" w:rsidRPr="00BA4817" w:rsidRDefault="00ED5F62" w:rsidP="00ED5F62">
      <w:pPr>
        <w:pStyle w:val="B1"/>
        <w:rPr>
          <w:lang w:eastAsia="en-GB"/>
        </w:rPr>
      </w:pPr>
      <w:r>
        <w:rPr>
          <w:lang w:eastAsia="en-GB"/>
        </w:rPr>
        <w:t>-</w:t>
      </w:r>
      <w:r>
        <w:rPr>
          <w:lang w:eastAsia="en-GB"/>
        </w:rPr>
        <w:tab/>
      </w:r>
      <w:r w:rsidRPr="00BA4817">
        <w:rPr>
          <w:lang w:eastAsia="en-GB"/>
        </w:rPr>
        <w:t xml:space="preserve">A property marked as optional (O) in a response message is only present in the response when a value is assigned or changed by the FLUS </w:t>
      </w:r>
      <w:r>
        <w:rPr>
          <w:lang w:eastAsia="ko-KR"/>
        </w:rPr>
        <w:t>Source</w:t>
      </w:r>
      <w:r w:rsidRPr="00BA4817">
        <w:rPr>
          <w:lang w:eastAsia="en-GB"/>
        </w:rPr>
        <w:t>.</w:t>
      </w:r>
    </w:p>
    <w:p w:rsidR="00ED5F62" w:rsidRPr="00BA4817" w:rsidRDefault="00ED5F62" w:rsidP="00ED5F62">
      <w:pPr>
        <w:pStyle w:val="B1"/>
        <w:rPr>
          <w:lang w:eastAsia="en-GB"/>
        </w:rPr>
      </w:pPr>
      <w:r>
        <w:rPr>
          <w:lang w:eastAsia="en-GB"/>
        </w:rPr>
        <w:t>-</w:t>
      </w:r>
      <w:r>
        <w:rPr>
          <w:lang w:eastAsia="en-GB"/>
        </w:rPr>
        <w:tab/>
      </w:r>
      <w:r w:rsidRPr="00BA4817">
        <w:rPr>
          <w:lang w:eastAsia="en-GB"/>
        </w:rPr>
        <w:t xml:space="preserve">A property marked as mandatory (M) in a response message is always present in the response. The FLUS </w:t>
      </w:r>
      <w:r>
        <w:rPr>
          <w:lang w:eastAsia="ko-KR"/>
        </w:rPr>
        <w:t>Source</w:t>
      </w:r>
      <w:r w:rsidRPr="00BA4817">
        <w:rPr>
          <w:lang w:eastAsia="en-GB"/>
        </w:rPr>
        <w:t xml:space="preserve"> provides defaults, which may be modified subsequently by the content provider.</w:t>
      </w:r>
    </w:p>
    <w:p w:rsidR="00ED5F62" w:rsidRPr="00BA4817" w:rsidRDefault="00ED5F62" w:rsidP="00ED5F62">
      <w:pPr>
        <w:pStyle w:val="B1"/>
        <w:rPr>
          <w:lang w:eastAsia="en-GB"/>
        </w:rPr>
      </w:pPr>
      <w:r>
        <w:rPr>
          <w:lang w:eastAsia="en-GB"/>
        </w:rPr>
        <w:t>-</w:t>
      </w:r>
      <w:r>
        <w:rPr>
          <w:lang w:eastAsia="en-GB"/>
        </w:rPr>
        <w:tab/>
      </w:r>
      <w:r w:rsidRPr="00BA4817">
        <w:rPr>
          <w:lang w:eastAsia="en-GB"/>
        </w:rPr>
        <w:t xml:space="preserve">A blank cell in the table means </w:t>
      </w:r>
      <w:r w:rsidRPr="004D3578">
        <w:t>"</w:t>
      </w:r>
      <w:r w:rsidRPr="00BA4817">
        <w:rPr>
          <w:lang w:eastAsia="en-GB"/>
        </w:rPr>
        <w:t>forbidden</w:t>
      </w:r>
      <w:r w:rsidRPr="004D3578">
        <w:t>"</w:t>
      </w:r>
      <w:r w:rsidRPr="00BA4817">
        <w:rPr>
          <w:lang w:eastAsia="en-GB"/>
        </w:rPr>
        <w:t xml:space="preserve"> (the property cannot be added to the request or returned by the FLUS </w:t>
      </w:r>
      <w:r>
        <w:rPr>
          <w:lang w:eastAsia="ko-KR"/>
        </w:rPr>
        <w:t>Source</w:t>
      </w:r>
      <w:r w:rsidRPr="00BA4817">
        <w:rPr>
          <w:lang w:eastAsia="en-GB"/>
        </w:rPr>
        <w:t>, depending on the transaction direction).</w:t>
      </w:r>
    </w:p>
    <w:p w:rsidR="00ED5F62" w:rsidRDefault="00ED5F62" w:rsidP="00ED5F62">
      <w:pPr>
        <w:pStyle w:val="FP"/>
        <w:rPr>
          <w:lang w:val="en-US" w:eastAsia="ko-KR"/>
        </w:rPr>
      </w:pPr>
    </w:p>
    <w:p w:rsidR="00ED5F62" w:rsidRPr="00BA4817" w:rsidRDefault="00ED5F62" w:rsidP="00ED5F62">
      <w:pPr>
        <w:pStyle w:val="TH"/>
        <w:rPr>
          <w:rFonts w:eastAsia="Yu Mincho"/>
        </w:rPr>
      </w:pPr>
      <w:r w:rsidRPr="00BA4817">
        <w:t xml:space="preserve">Table </w:t>
      </w:r>
      <w:r w:rsidRPr="00BA4817">
        <w:rPr>
          <w:rFonts w:eastAsia="Yu Mincho"/>
        </w:rPr>
        <w:t>5.</w:t>
      </w:r>
      <w:r>
        <w:rPr>
          <w:rFonts w:eastAsia="Yu Mincho"/>
        </w:rPr>
        <w:t>3</w:t>
      </w:r>
      <w:r w:rsidRPr="00BA4817">
        <w:rPr>
          <w:rFonts w:eastAsia="Yu Mincho"/>
        </w:rPr>
        <w:t>.</w:t>
      </w:r>
      <w:r>
        <w:rPr>
          <w:rFonts w:eastAsia="Yu Mincho"/>
        </w:rPr>
        <w:t>5</w:t>
      </w:r>
      <w:r w:rsidRPr="00BA4817">
        <w:rPr>
          <w:rFonts w:eastAsia="Yu Mincho"/>
        </w:rPr>
        <w:t>-1</w:t>
      </w:r>
      <w:r w:rsidRPr="00BA4817">
        <w:t xml:space="preserve">: List of FLUS </w:t>
      </w:r>
      <w:r>
        <w:rPr>
          <w:lang w:eastAsia="ko-KR"/>
        </w:rPr>
        <w:t>Source Configuration</w:t>
      </w:r>
      <w:r w:rsidRPr="00BA4817">
        <w:t xml:space="preserve"> </w:t>
      </w:r>
      <w:r w:rsidRPr="00464256">
        <w:rPr>
          <w:rFonts w:hint="eastAsia"/>
          <w:lang w:eastAsia="ko-KR"/>
        </w:rPr>
        <w:t>p</w:t>
      </w:r>
      <w:r w:rsidRPr="00BA4817">
        <w:t>roperties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3558"/>
        <w:gridCol w:w="429"/>
        <w:gridCol w:w="394"/>
        <w:gridCol w:w="419"/>
        <w:gridCol w:w="394"/>
        <w:gridCol w:w="421"/>
        <w:gridCol w:w="378"/>
        <w:gridCol w:w="382"/>
      </w:tblGrid>
      <w:tr w:rsidR="00ED5F62" w:rsidRPr="00BA4817" w:rsidTr="00ED5F62">
        <w:tc>
          <w:tcPr>
            <w:tcW w:w="1650" w:type="dxa"/>
            <w:shd w:val="clear" w:color="auto" w:fill="auto"/>
          </w:tcPr>
          <w:p w:rsidR="00ED5F62" w:rsidRPr="00BA4817" w:rsidRDefault="00ED5F62" w:rsidP="00D80FF2">
            <w:pPr>
              <w:jc w:val="center"/>
              <w:rPr>
                <w:rFonts w:eastAsia="Yu Mincho"/>
                <w:b/>
              </w:rPr>
            </w:pPr>
            <w:r w:rsidRPr="00BA4817">
              <w:rPr>
                <w:rFonts w:eastAsia="Yu Mincho"/>
                <w:b/>
              </w:rPr>
              <w:t>Property Name</w:t>
            </w:r>
          </w:p>
        </w:tc>
        <w:tc>
          <w:tcPr>
            <w:tcW w:w="3558" w:type="dxa"/>
            <w:shd w:val="clear" w:color="auto" w:fill="auto"/>
          </w:tcPr>
          <w:p w:rsidR="00ED5F62" w:rsidRPr="00BA4817" w:rsidRDefault="00ED5F62" w:rsidP="00D80FF2">
            <w:pPr>
              <w:jc w:val="center"/>
              <w:rPr>
                <w:rFonts w:eastAsia="Yu Mincho"/>
                <w:b/>
              </w:rPr>
            </w:pPr>
            <w:r w:rsidRPr="00BA4817">
              <w:rPr>
                <w:rFonts w:eastAsia="Yu Mincho"/>
                <w:b/>
              </w:rPr>
              <w:t>Property Description</w:t>
            </w:r>
          </w:p>
        </w:tc>
        <w:tc>
          <w:tcPr>
            <w:tcW w:w="429" w:type="dxa"/>
          </w:tcPr>
          <w:p w:rsidR="00ED5F62" w:rsidRPr="00BA4817" w:rsidDel="007C7652" w:rsidRDefault="00ED5F62" w:rsidP="00D80FF2">
            <w:pPr>
              <w:jc w:val="center"/>
              <w:rPr>
                <w:rFonts w:eastAsia="Yu Mincho"/>
                <w:b/>
              </w:rPr>
            </w:pPr>
            <w:r w:rsidRPr="00BA4817">
              <w:rPr>
                <w:rFonts w:eastAsia="Yu Mincho"/>
                <w:b/>
              </w:rPr>
              <w:t>C</w:t>
            </w:r>
            <w:r w:rsidRPr="00BA4817">
              <w:rPr>
                <w:rFonts w:eastAsia="Yu Mincho"/>
                <w:b/>
              </w:rPr>
              <w:br/>
              <w:t>I</w:t>
            </w:r>
          </w:p>
        </w:tc>
        <w:tc>
          <w:tcPr>
            <w:tcW w:w="394" w:type="dxa"/>
          </w:tcPr>
          <w:p w:rsidR="00ED5F62" w:rsidRPr="00BA4817" w:rsidDel="007C7652" w:rsidRDefault="00ED5F62" w:rsidP="00D80FF2">
            <w:pPr>
              <w:jc w:val="center"/>
              <w:rPr>
                <w:rFonts w:eastAsia="Yu Mincho"/>
                <w:b/>
              </w:rPr>
            </w:pPr>
            <w:r w:rsidRPr="00BA4817">
              <w:rPr>
                <w:rFonts w:eastAsia="Yu Mincho"/>
                <w:b/>
              </w:rPr>
              <w:t>C</w:t>
            </w:r>
            <w:r w:rsidRPr="00BA4817">
              <w:rPr>
                <w:rFonts w:eastAsia="Yu Mincho"/>
                <w:b/>
              </w:rPr>
              <w:br/>
              <w:t>O</w:t>
            </w:r>
          </w:p>
        </w:tc>
        <w:tc>
          <w:tcPr>
            <w:tcW w:w="419" w:type="dxa"/>
          </w:tcPr>
          <w:p w:rsidR="00ED5F62" w:rsidRPr="00BA4817" w:rsidRDefault="00ED5F62" w:rsidP="00D80FF2">
            <w:pPr>
              <w:jc w:val="center"/>
              <w:rPr>
                <w:rFonts w:eastAsia="Yu Mincho"/>
                <w:b/>
              </w:rPr>
            </w:pPr>
            <w:r w:rsidRPr="00BA4817">
              <w:rPr>
                <w:rFonts w:eastAsia="Yu Mincho"/>
                <w:b/>
              </w:rPr>
              <w:t>G</w:t>
            </w:r>
            <w:r w:rsidRPr="00BA4817">
              <w:rPr>
                <w:rFonts w:eastAsia="Yu Mincho"/>
                <w:b/>
              </w:rPr>
              <w:br/>
              <w:t>I</w:t>
            </w:r>
          </w:p>
        </w:tc>
        <w:tc>
          <w:tcPr>
            <w:tcW w:w="394" w:type="dxa"/>
          </w:tcPr>
          <w:p w:rsidR="00ED5F62" w:rsidRPr="00BA4817" w:rsidRDefault="00ED5F62" w:rsidP="00D80FF2">
            <w:pPr>
              <w:jc w:val="center"/>
              <w:rPr>
                <w:rFonts w:eastAsia="Yu Mincho"/>
                <w:b/>
              </w:rPr>
            </w:pPr>
            <w:r w:rsidRPr="00BA4817">
              <w:rPr>
                <w:rFonts w:eastAsia="Yu Mincho"/>
                <w:b/>
              </w:rPr>
              <w:t>G</w:t>
            </w:r>
            <w:r w:rsidRPr="00BA4817">
              <w:rPr>
                <w:rFonts w:eastAsia="Yu Mincho"/>
                <w:b/>
              </w:rPr>
              <w:br/>
              <w:t>O</w:t>
            </w:r>
          </w:p>
        </w:tc>
        <w:tc>
          <w:tcPr>
            <w:tcW w:w="421" w:type="dxa"/>
          </w:tcPr>
          <w:p w:rsidR="00ED5F62" w:rsidRPr="00BA4817" w:rsidDel="007C7652" w:rsidRDefault="00ED5F62" w:rsidP="00D80FF2">
            <w:pPr>
              <w:jc w:val="center"/>
              <w:rPr>
                <w:rFonts w:eastAsia="Yu Mincho"/>
                <w:b/>
              </w:rPr>
            </w:pPr>
            <w:r w:rsidRPr="00BA4817">
              <w:rPr>
                <w:rFonts w:eastAsia="Yu Mincho"/>
                <w:b/>
              </w:rPr>
              <w:t>U</w:t>
            </w:r>
            <w:r w:rsidRPr="00BA4817">
              <w:rPr>
                <w:rFonts w:eastAsia="Yu Mincho"/>
                <w:b/>
              </w:rPr>
              <w:br/>
              <w:t>I</w:t>
            </w:r>
          </w:p>
        </w:tc>
        <w:tc>
          <w:tcPr>
            <w:tcW w:w="378" w:type="dxa"/>
          </w:tcPr>
          <w:p w:rsidR="00ED5F62" w:rsidRPr="00BA4817" w:rsidRDefault="00ED5F62" w:rsidP="00D80FF2">
            <w:pPr>
              <w:jc w:val="center"/>
              <w:rPr>
                <w:rFonts w:eastAsia="Yu Mincho"/>
                <w:b/>
              </w:rPr>
            </w:pPr>
            <w:r w:rsidRPr="00BA4817">
              <w:rPr>
                <w:rFonts w:eastAsia="Yu Mincho"/>
                <w:b/>
              </w:rPr>
              <w:t>U</w:t>
            </w:r>
            <w:r w:rsidRPr="00BA4817">
              <w:rPr>
                <w:rFonts w:eastAsia="Yu Mincho"/>
                <w:b/>
              </w:rPr>
              <w:br/>
              <w:t>O</w:t>
            </w:r>
          </w:p>
        </w:tc>
        <w:tc>
          <w:tcPr>
            <w:tcW w:w="382" w:type="dxa"/>
          </w:tcPr>
          <w:p w:rsidR="00ED5F62" w:rsidRPr="00BA4817" w:rsidDel="007C7652" w:rsidRDefault="00ED5F62" w:rsidP="00D80FF2">
            <w:pPr>
              <w:jc w:val="center"/>
              <w:rPr>
                <w:rFonts w:eastAsia="Yu Mincho"/>
                <w:b/>
              </w:rPr>
            </w:pPr>
            <w:r w:rsidRPr="00BA4817">
              <w:rPr>
                <w:rFonts w:eastAsia="Yu Mincho"/>
                <w:b/>
              </w:rPr>
              <w:t>T</w:t>
            </w:r>
            <w:r w:rsidRPr="00BA4817">
              <w:rPr>
                <w:rFonts w:eastAsia="Yu Mincho"/>
                <w:b/>
              </w:rPr>
              <w:br/>
              <w:t>I</w:t>
            </w:r>
          </w:p>
        </w:tc>
      </w:tr>
      <w:tr w:rsidR="00ED5F62" w:rsidRPr="00BA4817" w:rsidTr="00ED5F62">
        <w:tc>
          <w:tcPr>
            <w:tcW w:w="1650" w:type="dxa"/>
            <w:shd w:val="clear" w:color="auto" w:fill="auto"/>
          </w:tcPr>
          <w:p w:rsidR="00ED5F62" w:rsidRPr="00BA4817" w:rsidRDefault="00ED5F62" w:rsidP="00D80FF2">
            <w:pPr>
              <w:rPr>
                <w:rFonts w:eastAsia="Yu Mincho"/>
              </w:rPr>
            </w:pPr>
            <w:r w:rsidRPr="00BA4817">
              <w:rPr>
                <w:rFonts w:eastAsia="Yu Mincho"/>
              </w:rPr>
              <w:t>id</w:t>
            </w:r>
          </w:p>
        </w:tc>
        <w:tc>
          <w:tcPr>
            <w:tcW w:w="3558" w:type="dxa"/>
            <w:shd w:val="clear" w:color="auto" w:fill="auto"/>
          </w:tcPr>
          <w:p w:rsidR="00ED5F62" w:rsidRPr="00BA4817" w:rsidRDefault="00ED5F62" w:rsidP="00D80FF2">
            <w:pPr>
              <w:rPr>
                <w:rFonts w:eastAsia="Yu Mincho"/>
              </w:rPr>
            </w:pPr>
            <w:r w:rsidRPr="00BA4817">
              <w:rPr>
                <w:rFonts w:eastAsia="Yu Mincho"/>
              </w:rPr>
              <w:t xml:space="preserve">Identifier of the FLUS </w:t>
            </w:r>
            <w:r>
              <w:rPr>
                <w:lang w:eastAsia="ko-KR"/>
              </w:rPr>
              <w:t>Source Configuration</w:t>
            </w:r>
            <w:r w:rsidRPr="00BA4817">
              <w:rPr>
                <w:rFonts w:eastAsia="Yu Mincho"/>
              </w:rPr>
              <w:t xml:space="preserve"> </w:t>
            </w:r>
            <w:r w:rsidRPr="00464256">
              <w:rPr>
                <w:rFonts w:hint="eastAsia"/>
                <w:lang w:eastAsia="ko-KR"/>
              </w:rPr>
              <w:t>r</w:t>
            </w:r>
            <w:r w:rsidRPr="00BA4817">
              <w:rPr>
                <w:rFonts w:eastAsia="Yu Mincho"/>
              </w:rPr>
              <w:t xml:space="preserve">esource. </w:t>
            </w:r>
          </w:p>
          <w:p w:rsidR="00ED5F62" w:rsidRPr="00BA4817" w:rsidRDefault="00ED5F62" w:rsidP="00D80FF2">
            <w:pPr>
              <w:rPr>
                <w:rFonts w:eastAsia="Yu Mincho"/>
              </w:rPr>
            </w:pPr>
            <w:r w:rsidRPr="00BA4817">
              <w:rPr>
                <w:rFonts w:eastAsia="Yu Mincho"/>
              </w:rPr>
              <w:t>Note</w:t>
            </w:r>
            <w:r>
              <w:rPr>
                <w:rFonts w:eastAsia="Yu Mincho"/>
              </w:rPr>
              <w:t xml:space="preserve"> that</w:t>
            </w:r>
            <w:r w:rsidRPr="00BA4817">
              <w:rPr>
                <w:rFonts w:eastAsia="Yu Mincho"/>
              </w:rPr>
              <w:t xml:space="preserve"> </w:t>
            </w:r>
            <w:r w:rsidRPr="004D3578">
              <w:t>"</w:t>
            </w:r>
            <w:r w:rsidRPr="00BA4817">
              <w:rPr>
                <w:rFonts w:eastAsia="Yu Mincho"/>
              </w:rPr>
              <w:t>id</w:t>
            </w:r>
            <w:r w:rsidRPr="004D3578">
              <w:t>"</w:t>
            </w:r>
            <w:r w:rsidRPr="00BA4817">
              <w:rPr>
                <w:rFonts w:eastAsia="Yu Mincho"/>
              </w:rPr>
              <w:t xml:space="preserve"> is only provided within an HTTP body during the Create FLUS </w:t>
            </w:r>
            <w:r w:rsidRPr="00464256">
              <w:rPr>
                <w:rFonts w:hint="eastAsia"/>
                <w:lang w:eastAsia="ko-KR"/>
              </w:rPr>
              <w:t>s</w:t>
            </w:r>
            <w:r w:rsidRPr="00BA4817">
              <w:rPr>
                <w:rFonts w:eastAsia="Yu Mincho"/>
              </w:rPr>
              <w:t xml:space="preserve">ession response. Otherwise, </w:t>
            </w:r>
            <w:r w:rsidRPr="004D3578">
              <w:t>"</w:t>
            </w:r>
            <w:r w:rsidRPr="00BA4817">
              <w:rPr>
                <w:rFonts w:eastAsia="Yu Mincho"/>
              </w:rPr>
              <w:t>id</w:t>
            </w:r>
            <w:r w:rsidRPr="004D3578">
              <w:t>"</w:t>
            </w:r>
            <w:r w:rsidRPr="00BA4817">
              <w:rPr>
                <w:rFonts w:eastAsia="Yu Mincho"/>
              </w:rPr>
              <w:t xml:space="preserve"> </w:t>
            </w:r>
            <w:r>
              <w:rPr>
                <w:rFonts w:eastAsia="Yu Mincho"/>
              </w:rPr>
              <w:t>should be</w:t>
            </w:r>
            <w:r w:rsidRPr="00BA4817">
              <w:rPr>
                <w:rFonts w:eastAsia="Yu Mincho"/>
              </w:rPr>
              <w:t xml:space="preserve"> present in the message URL to identify the resource in the FLUS </w:t>
            </w:r>
            <w:r>
              <w:rPr>
                <w:lang w:eastAsia="ko-KR"/>
              </w:rPr>
              <w:t>Source</w:t>
            </w:r>
            <w:r w:rsidRPr="00BA4817">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ED5F62" w:rsidRPr="00BA4817" w:rsidTr="00D80FF2">
              <w:trPr>
                <w:trHeight w:val="313"/>
              </w:trPr>
              <w:tc>
                <w:tcPr>
                  <w:tcW w:w="1110" w:type="dxa"/>
                  <w:shd w:val="clear" w:color="auto" w:fill="auto"/>
                </w:tcPr>
                <w:p w:rsidR="00ED5F62" w:rsidRPr="00BA4817" w:rsidRDefault="00ED5F62" w:rsidP="00D80FF2">
                  <w:pPr>
                    <w:rPr>
                      <w:rFonts w:eastAsia="Yu Mincho"/>
                    </w:rPr>
                  </w:pPr>
                  <w:r w:rsidRPr="00BA4817">
                    <w:rPr>
                      <w:rFonts w:eastAsia="Yu Mincho"/>
                    </w:rPr>
                    <w:t>Type</w:t>
                  </w:r>
                </w:p>
              </w:tc>
              <w:tc>
                <w:tcPr>
                  <w:tcW w:w="1111" w:type="dxa"/>
                  <w:shd w:val="clear" w:color="auto" w:fill="auto"/>
                </w:tcPr>
                <w:p w:rsidR="00ED5F62" w:rsidRPr="00BA4817" w:rsidRDefault="00ED5F62" w:rsidP="00D80FF2">
                  <w:pPr>
                    <w:rPr>
                      <w:rFonts w:eastAsia="Yu Mincho"/>
                    </w:rPr>
                  </w:pPr>
                  <w:r w:rsidRPr="00BA4817">
                    <w:rPr>
                      <w:rFonts w:eastAsia="Yu Mincho"/>
                    </w:rPr>
                    <w:t>Unit</w:t>
                  </w:r>
                </w:p>
              </w:tc>
              <w:tc>
                <w:tcPr>
                  <w:tcW w:w="1111" w:type="dxa"/>
                  <w:shd w:val="clear" w:color="auto" w:fill="auto"/>
                </w:tcPr>
                <w:p w:rsidR="00ED5F62" w:rsidRPr="00BA4817" w:rsidRDefault="00ED5F62" w:rsidP="00D80FF2">
                  <w:pPr>
                    <w:rPr>
                      <w:rFonts w:eastAsia="Yu Mincho"/>
                    </w:rPr>
                  </w:pPr>
                  <w:r w:rsidRPr="00BA4817">
                    <w:rPr>
                      <w:rFonts w:eastAsia="Yu Mincho"/>
                    </w:rPr>
                    <w:t>Default</w:t>
                  </w:r>
                </w:p>
              </w:tc>
            </w:tr>
            <w:tr w:rsidR="00ED5F62" w:rsidRPr="00BA4817" w:rsidTr="00D80FF2">
              <w:tc>
                <w:tcPr>
                  <w:tcW w:w="1110" w:type="dxa"/>
                  <w:shd w:val="clear" w:color="auto" w:fill="auto"/>
                </w:tcPr>
                <w:p w:rsidR="00ED5F62" w:rsidRPr="00BA4817" w:rsidRDefault="00ED5F62" w:rsidP="00D80FF2">
                  <w:pPr>
                    <w:rPr>
                      <w:rFonts w:eastAsia="Yu Mincho"/>
                    </w:rPr>
                  </w:pPr>
                  <w:r w:rsidRPr="00BA4817">
                    <w:rPr>
                      <w:rFonts w:eastAsia="Yu Mincho"/>
                    </w:rPr>
                    <w:t xml:space="preserve">Integer </w:t>
                  </w:r>
                </w:p>
              </w:tc>
              <w:tc>
                <w:tcPr>
                  <w:tcW w:w="1111" w:type="dxa"/>
                  <w:shd w:val="clear" w:color="auto" w:fill="auto"/>
                </w:tcPr>
                <w:p w:rsidR="00ED5F62" w:rsidRPr="00BA4817" w:rsidRDefault="00ED5F62" w:rsidP="00D80FF2">
                  <w:pPr>
                    <w:rPr>
                      <w:rFonts w:eastAsia="Yu Mincho"/>
                    </w:rPr>
                  </w:pPr>
                  <w:r w:rsidRPr="00BA4817">
                    <w:rPr>
                      <w:rFonts w:eastAsia="Yu Mincho"/>
                    </w:rPr>
                    <w:t xml:space="preserve">None </w:t>
                  </w:r>
                </w:p>
              </w:tc>
              <w:tc>
                <w:tcPr>
                  <w:tcW w:w="1111" w:type="dxa"/>
                  <w:shd w:val="clear" w:color="auto" w:fill="auto"/>
                </w:tcPr>
                <w:p w:rsidR="00ED5F62" w:rsidRPr="00BA4817" w:rsidRDefault="00ED5F62" w:rsidP="00D80FF2">
                  <w:pPr>
                    <w:jc w:val="center"/>
                    <w:rPr>
                      <w:rFonts w:eastAsia="Yu Mincho"/>
                    </w:rPr>
                  </w:pPr>
                  <w:r w:rsidRPr="00BA4817">
                    <w:rPr>
                      <w:rFonts w:eastAsia="Yu Mincho"/>
                    </w:rPr>
                    <w:t>N/A</w:t>
                  </w:r>
                </w:p>
              </w:tc>
            </w:tr>
          </w:tbl>
          <w:p w:rsidR="00ED5F62" w:rsidRPr="00BA4817" w:rsidRDefault="00ED5F62" w:rsidP="00D80FF2">
            <w:pPr>
              <w:rPr>
                <w:rFonts w:eastAsia="Yu Mincho"/>
              </w:rPr>
            </w:pPr>
          </w:p>
        </w:tc>
        <w:tc>
          <w:tcPr>
            <w:tcW w:w="429" w:type="dxa"/>
          </w:tcPr>
          <w:p w:rsidR="00ED5F62" w:rsidRPr="00BA4817" w:rsidRDefault="00ED5F62" w:rsidP="00D80FF2">
            <w:pPr>
              <w:rPr>
                <w:rFonts w:eastAsia="Yu Mincho"/>
              </w:rPr>
            </w:pPr>
          </w:p>
        </w:tc>
        <w:tc>
          <w:tcPr>
            <w:tcW w:w="394" w:type="dxa"/>
          </w:tcPr>
          <w:p w:rsidR="00ED5F62" w:rsidRPr="00BA4817" w:rsidRDefault="00ED5F62" w:rsidP="00D80FF2">
            <w:pPr>
              <w:rPr>
                <w:rFonts w:eastAsia="Yu Mincho"/>
              </w:rPr>
            </w:pPr>
            <w:r w:rsidRPr="00BA4817">
              <w:rPr>
                <w:rFonts w:eastAsia="Yu Mincho"/>
              </w:rPr>
              <w:t>M</w:t>
            </w:r>
          </w:p>
        </w:tc>
        <w:tc>
          <w:tcPr>
            <w:tcW w:w="419" w:type="dxa"/>
          </w:tcPr>
          <w:p w:rsidR="00ED5F62" w:rsidRPr="00BA4817" w:rsidRDefault="00ED5F62" w:rsidP="00D80FF2">
            <w:pPr>
              <w:rPr>
                <w:rFonts w:eastAsia="Yu Mincho"/>
              </w:rPr>
            </w:pPr>
          </w:p>
        </w:tc>
        <w:tc>
          <w:tcPr>
            <w:tcW w:w="394" w:type="dxa"/>
          </w:tcPr>
          <w:p w:rsidR="00ED5F62" w:rsidRPr="00BA4817" w:rsidRDefault="00ED5F62" w:rsidP="00D80FF2">
            <w:pPr>
              <w:rPr>
                <w:rFonts w:eastAsia="Yu Mincho"/>
              </w:rPr>
            </w:pPr>
          </w:p>
        </w:tc>
        <w:tc>
          <w:tcPr>
            <w:tcW w:w="421" w:type="dxa"/>
          </w:tcPr>
          <w:p w:rsidR="00ED5F62" w:rsidRPr="00BA4817" w:rsidRDefault="00ED5F62" w:rsidP="00D80FF2">
            <w:pPr>
              <w:rPr>
                <w:rFonts w:eastAsia="Yu Mincho"/>
              </w:rPr>
            </w:pPr>
          </w:p>
        </w:tc>
        <w:tc>
          <w:tcPr>
            <w:tcW w:w="378" w:type="dxa"/>
          </w:tcPr>
          <w:p w:rsidR="00ED5F62" w:rsidRPr="00BA4817" w:rsidRDefault="00ED5F62" w:rsidP="00D80FF2">
            <w:pPr>
              <w:rPr>
                <w:rFonts w:eastAsia="Yu Mincho"/>
              </w:rPr>
            </w:pPr>
          </w:p>
        </w:tc>
        <w:tc>
          <w:tcPr>
            <w:tcW w:w="382" w:type="dxa"/>
          </w:tcPr>
          <w:p w:rsidR="00ED5F62" w:rsidRPr="00BA4817" w:rsidRDefault="00ED5F62" w:rsidP="00D80FF2">
            <w:pPr>
              <w:rPr>
                <w:rFonts w:eastAsia="Yu Mincho"/>
              </w:rPr>
            </w:pPr>
          </w:p>
        </w:tc>
      </w:tr>
      <w:tr w:rsidR="00ED5F62" w:rsidRPr="00BA4817" w:rsidTr="00ED5F62">
        <w:tc>
          <w:tcPr>
            <w:tcW w:w="1650" w:type="dxa"/>
            <w:shd w:val="clear" w:color="auto" w:fill="auto"/>
          </w:tcPr>
          <w:p w:rsidR="00ED5F62" w:rsidRPr="00BA4817" w:rsidRDefault="00ED5F62" w:rsidP="00D80FF2">
            <w:pPr>
              <w:rPr>
                <w:rFonts w:eastAsia="Yu Mincho"/>
              </w:rPr>
            </w:pPr>
            <w:r>
              <w:rPr>
                <w:rFonts w:eastAsia="Yu Mincho"/>
              </w:rPr>
              <w:t>fu_i</w:t>
            </w:r>
            <w:r w:rsidRPr="00BA4817">
              <w:rPr>
                <w:rFonts w:eastAsia="Yu Mincho"/>
              </w:rPr>
              <w:t>nstantiation</w:t>
            </w:r>
          </w:p>
        </w:tc>
        <w:tc>
          <w:tcPr>
            <w:tcW w:w="3558" w:type="dxa"/>
            <w:shd w:val="clear" w:color="auto" w:fill="auto"/>
          </w:tcPr>
          <w:p w:rsidR="00ED5F62" w:rsidRPr="00BA4817" w:rsidRDefault="00ED5F62" w:rsidP="00D80FF2">
            <w:pPr>
              <w:rPr>
                <w:rFonts w:eastAsia="Yu Mincho"/>
              </w:rPr>
            </w:pPr>
            <w:r>
              <w:rPr>
                <w:rFonts w:eastAsia="Yu Mincho"/>
              </w:rPr>
              <w:t xml:space="preserve">Identifier </w:t>
            </w:r>
            <w:r w:rsidRPr="00BA4817">
              <w:rPr>
                <w:rFonts w:eastAsia="Yu Mincho"/>
              </w:rPr>
              <w:t xml:space="preserve">of the FLUS </w:t>
            </w:r>
            <w:r w:rsidRPr="00464256">
              <w:rPr>
                <w:rFonts w:hint="eastAsia"/>
                <w:lang w:eastAsia="ko-KR"/>
              </w:rPr>
              <w:t>m</w:t>
            </w:r>
            <w:r w:rsidRPr="00BA4817">
              <w:rPr>
                <w:rFonts w:eastAsia="Yu Mincho"/>
              </w:rPr>
              <w:t xml:space="preserve">edia instantiation that is used by this FLUS session. </w:t>
            </w:r>
          </w:p>
          <w:p w:rsidR="00ED5F62" w:rsidRPr="004927F5" w:rsidRDefault="00ED5F62" w:rsidP="00D80FF2">
            <w:pPr>
              <w:rPr>
                <w:rFonts w:eastAsia="Yu Mincho"/>
              </w:rPr>
            </w:pPr>
            <w:r w:rsidRPr="004927F5">
              <w:rPr>
                <w:rFonts w:eastAsia="Yu Mincho"/>
              </w:rPr>
              <w:t xml:space="preserve">Vendor specific enumeration values shall start with </w:t>
            </w:r>
            <w:r w:rsidRPr="004D3578">
              <w:t>"</w:t>
            </w:r>
            <w:r w:rsidRPr="004927F5">
              <w:rPr>
                <w:rFonts w:eastAsia="Yu Mincho"/>
              </w:rPr>
              <w:t>vnd-</w:t>
            </w:r>
            <w:r w:rsidRPr="004D3578">
              <w:t>"</w:t>
            </w:r>
            <w:r w:rsidRPr="004927F5">
              <w:rPr>
                <w:rFonts w:eastAsia="Yu Mincho"/>
              </w:rPr>
              <w:t xml:space="preserve"> followed by a unique vendor name and optionally followed by </w:t>
            </w:r>
            <w:r w:rsidRPr="004927F5">
              <w:rPr>
                <w:rFonts w:eastAsia="Yu Mincho"/>
              </w:rPr>
              <w:lastRenderedPageBreak/>
              <w:t>additional characters</w:t>
            </w:r>
            <w:r>
              <w:rPr>
                <w:rFonts w:eastAsia="Yu Mincho"/>
              </w:rPr>
              <w:t>.</w:t>
            </w:r>
          </w:p>
          <w:p w:rsidR="00ED5F62" w:rsidRPr="00E65B9E" w:rsidRDefault="00ED5F62" w:rsidP="00D80FF2">
            <w:pPr>
              <w:rPr>
                <w:lang w:eastAsia="ko-KR"/>
              </w:rPr>
            </w:pPr>
            <w:r w:rsidRPr="00BA4817">
              <w:rPr>
                <w:rFonts w:eastAsia="Yu Mincho"/>
              </w:rPr>
              <w:t>The F-U instantiation shall be provided as a globally unique URN.</w:t>
            </w:r>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992"/>
              <w:gridCol w:w="1471"/>
            </w:tblGrid>
            <w:tr w:rsidR="00ED5F62" w:rsidRPr="00BA4817" w:rsidTr="00D80FF2">
              <w:trPr>
                <w:trHeight w:val="313"/>
              </w:trPr>
              <w:tc>
                <w:tcPr>
                  <w:tcW w:w="869" w:type="dxa"/>
                  <w:shd w:val="clear" w:color="auto" w:fill="auto"/>
                </w:tcPr>
                <w:p w:rsidR="00ED5F62" w:rsidRPr="00BA4817" w:rsidRDefault="00ED5F62" w:rsidP="00D80FF2">
                  <w:pPr>
                    <w:rPr>
                      <w:rFonts w:eastAsia="Yu Mincho"/>
                    </w:rPr>
                  </w:pPr>
                  <w:r w:rsidRPr="00BA4817">
                    <w:rPr>
                      <w:rFonts w:eastAsia="Yu Mincho"/>
                    </w:rPr>
                    <w:t>Type</w:t>
                  </w:r>
                </w:p>
              </w:tc>
              <w:tc>
                <w:tcPr>
                  <w:tcW w:w="992" w:type="dxa"/>
                  <w:shd w:val="clear" w:color="auto" w:fill="auto"/>
                </w:tcPr>
                <w:p w:rsidR="00ED5F62" w:rsidRPr="00BA4817" w:rsidRDefault="00ED5F62" w:rsidP="00D80FF2">
                  <w:pPr>
                    <w:rPr>
                      <w:rFonts w:eastAsia="Yu Mincho"/>
                    </w:rPr>
                  </w:pPr>
                  <w:r w:rsidRPr="00BA4817">
                    <w:rPr>
                      <w:rFonts w:eastAsia="Yu Mincho"/>
                    </w:rPr>
                    <w:t>Unit</w:t>
                  </w:r>
                </w:p>
              </w:tc>
              <w:tc>
                <w:tcPr>
                  <w:tcW w:w="1471" w:type="dxa"/>
                  <w:shd w:val="clear" w:color="auto" w:fill="auto"/>
                </w:tcPr>
                <w:p w:rsidR="00ED5F62" w:rsidRPr="00BA4817" w:rsidRDefault="00ED5F62" w:rsidP="00D80FF2">
                  <w:pPr>
                    <w:rPr>
                      <w:rFonts w:eastAsia="Yu Mincho"/>
                    </w:rPr>
                  </w:pPr>
                  <w:r w:rsidRPr="00BA4817">
                    <w:rPr>
                      <w:rFonts w:eastAsia="Yu Mincho"/>
                    </w:rPr>
                    <w:t>Default</w:t>
                  </w:r>
                </w:p>
              </w:tc>
            </w:tr>
            <w:tr w:rsidR="00ED5F62" w:rsidRPr="00BA4817" w:rsidTr="00D80FF2">
              <w:tc>
                <w:tcPr>
                  <w:tcW w:w="869" w:type="dxa"/>
                  <w:shd w:val="clear" w:color="auto" w:fill="auto"/>
                </w:tcPr>
                <w:p w:rsidR="00ED5F62" w:rsidRPr="00BA4817" w:rsidRDefault="00ED5F62" w:rsidP="00D80FF2">
                  <w:pPr>
                    <w:rPr>
                      <w:rFonts w:eastAsia="Yu Mincho"/>
                    </w:rPr>
                  </w:pPr>
                  <w:r w:rsidRPr="00BA4817">
                    <w:rPr>
                      <w:rFonts w:eastAsia="Yu Mincho"/>
                    </w:rPr>
                    <w:t xml:space="preserve">URI </w:t>
                  </w:r>
                </w:p>
              </w:tc>
              <w:tc>
                <w:tcPr>
                  <w:tcW w:w="992" w:type="dxa"/>
                  <w:shd w:val="clear" w:color="auto" w:fill="auto"/>
                </w:tcPr>
                <w:p w:rsidR="00ED5F62" w:rsidRPr="00BA4817" w:rsidRDefault="00ED5F62" w:rsidP="00D80FF2">
                  <w:pPr>
                    <w:rPr>
                      <w:rFonts w:eastAsia="Yu Mincho"/>
                    </w:rPr>
                  </w:pPr>
                  <w:r>
                    <w:rPr>
                      <w:rFonts w:eastAsia="Yu Mincho"/>
                    </w:rPr>
                    <w:t>None</w:t>
                  </w:r>
                </w:p>
              </w:tc>
              <w:tc>
                <w:tcPr>
                  <w:tcW w:w="1471" w:type="dxa"/>
                  <w:shd w:val="clear" w:color="auto" w:fill="auto"/>
                </w:tcPr>
                <w:p w:rsidR="00ED5F62" w:rsidRPr="00BA4817" w:rsidRDefault="00ED5F62" w:rsidP="00D80FF2">
                  <w:pPr>
                    <w:rPr>
                      <w:rFonts w:eastAsia="Yu Mincho"/>
                    </w:rPr>
                  </w:pPr>
                  <w:r w:rsidRPr="00BA4817">
                    <w:rPr>
                      <w:rFonts w:eastAsia="Yu Mincho"/>
                    </w:rPr>
                    <w:t>All</w:t>
                  </w:r>
                </w:p>
              </w:tc>
            </w:tr>
          </w:tbl>
          <w:p w:rsidR="00ED5F62" w:rsidRPr="00BA4817" w:rsidRDefault="00ED5F62" w:rsidP="00D80FF2">
            <w:pPr>
              <w:rPr>
                <w:rFonts w:eastAsia="Yu Mincho"/>
              </w:rPr>
            </w:pPr>
          </w:p>
        </w:tc>
        <w:tc>
          <w:tcPr>
            <w:tcW w:w="429" w:type="dxa"/>
          </w:tcPr>
          <w:p w:rsidR="00ED5F62" w:rsidRPr="00BA4817" w:rsidRDefault="00ED5F62" w:rsidP="00D80FF2">
            <w:pPr>
              <w:rPr>
                <w:rFonts w:eastAsia="Yu Mincho"/>
              </w:rPr>
            </w:pPr>
          </w:p>
        </w:tc>
        <w:tc>
          <w:tcPr>
            <w:tcW w:w="394" w:type="dxa"/>
          </w:tcPr>
          <w:p w:rsidR="00ED5F62" w:rsidRPr="00BA4817" w:rsidRDefault="00ED5F62" w:rsidP="00D80FF2">
            <w:pPr>
              <w:rPr>
                <w:rFonts w:eastAsia="Yu Mincho"/>
              </w:rPr>
            </w:pPr>
          </w:p>
        </w:tc>
        <w:tc>
          <w:tcPr>
            <w:tcW w:w="419" w:type="dxa"/>
          </w:tcPr>
          <w:p w:rsidR="00ED5F62" w:rsidRPr="00BA4817" w:rsidRDefault="00ED5F62" w:rsidP="00D80FF2">
            <w:pPr>
              <w:rPr>
                <w:rFonts w:eastAsia="Yu Mincho"/>
              </w:rPr>
            </w:pPr>
          </w:p>
        </w:tc>
        <w:tc>
          <w:tcPr>
            <w:tcW w:w="394" w:type="dxa"/>
          </w:tcPr>
          <w:p w:rsidR="00ED5F62" w:rsidRPr="00BA4817" w:rsidRDefault="00ED5F62" w:rsidP="00D80FF2">
            <w:pPr>
              <w:rPr>
                <w:rFonts w:eastAsia="Yu Mincho"/>
              </w:rPr>
            </w:pPr>
            <w:r w:rsidRPr="00BA4817">
              <w:rPr>
                <w:rFonts w:eastAsia="Yu Mincho"/>
              </w:rPr>
              <w:t>M</w:t>
            </w:r>
          </w:p>
        </w:tc>
        <w:tc>
          <w:tcPr>
            <w:tcW w:w="421" w:type="dxa"/>
          </w:tcPr>
          <w:p w:rsidR="00ED5F62" w:rsidRPr="00BA4817" w:rsidRDefault="00ED5F62" w:rsidP="00D80FF2">
            <w:pPr>
              <w:rPr>
                <w:rFonts w:eastAsia="Yu Mincho"/>
              </w:rPr>
            </w:pPr>
            <w:r w:rsidRPr="00BA4817">
              <w:rPr>
                <w:rFonts w:eastAsia="Yu Mincho"/>
              </w:rPr>
              <w:t>O</w:t>
            </w:r>
          </w:p>
        </w:tc>
        <w:tc>
          <w:tcPr>
            <w:tcW w:w="378" w:type="dxa"/>
          </w:tcPr>
          <w:p w:rsidR="00ED5F62" w:rsidRPr="00BA4817" w:rsidRDefault="00ED5F62" w:rsidP="00D80FF2">
            <w:pPr>
              <w:rPr>
                <w:rFonts w:eastAsia="Yu Mincho"/>
              </w:rPr>
            </w:pPr>
          </w:p>
        </w:tc>
        <w:tc>
          <w:tcPr>
            <w:tcW w:w="382" w:type="dxa"/>
          </w:tcPr>
          <w:p w:rsidR="00ED5F62" w:rsidRPr="00BA4817" w:rsidRDefault="00ED5F62" w:rsidP="00D80FF2">
            <w:pPr>
              <w:rPr>
                <w:rFonts w:eastAsia="Yu Mincho"/>
              </w:rPr>
            </w:pPr>
          </w:p>
        </w:tc>
      </w:tr>
      <w:tr w:rsidR="00ED5F62" w:rsidRPr="00BA4817" w:rsidTr="00ED5F62">
        <w:tc>
          <w:tcPr>
            <w:tcW w:w="1650" w:type="dxa"/>
            <w:shd w:val="clear" w:color="auto" w:fill="auto"/>
          </w:tcPr>
          <w:p w:rsidR="00ED5F62" w:rsidRDefault="00ED5F62" w:rsidP="00D80FF2">
            <w:pPr>
              <w:rPr>
                <w:rFonts w:eastAsia="Yu Mincho"/>
              </w:rPr>
            </w:pPr>
            <w:r>
              <w:rPr>
                <w:rFonts w:eastAsia="Yu Mincho"/>
              </w:rPr>
              <w:t>entrypoint_URL</w:t>
            </w:r>
          </w:p>
        </w:tc>
        <w:tc>
          <w:tcPr>
            <w:tcW w:w="3558" w:type="dxa"/>
            <w:shd w:val="clear" w:color="auto" w:fill="auto"/>
          </w:tcPr>
          <w:p w:rsidR="00ED5F62" w:rsidRDefault="00ED5F62" w:rsidP="00D80FF2">
            <w:pPr>
              <w:rPr>
                <w:rFonts w:eastAsia="Yu Mincho"/>
              </w:rPr>
            </w:pPr>
            <w:r w:rsidRPr="00232F4D">
              <w:rPr>
                <w:rFonts w:eastAsia="Yu Mincho"/>
              </w:rPr>
              <w:t>Entry</w:t>
            </w:r>
            <w:r>
              <w:rPr>
                <w:rFonts w:eastAsia="Yu Mincho"/>
              </w:rPr>
              <w:t xml:space="preserve"> </w:t>
            </w:r>
            <w:r w:rsidRPr="00232F4D">
              <w:rPr>
                <w:rFonts w:eastAsia="Yu Mincho"/>
              </w:rPr>
              <w:t xml:space="preserve">point URL information (e.g., SIP URL) for establishing the F-U connection to start the </w:t>
            </w:r>
            <w:del w:id="529" w:author="S4-200646 CR 0023" w:date="2020-06-18T00:00:00Z">
              <w:r w:rsidRPr="00232F4D" w:rsidDel="00694DE7">
                <w:rPr>
                  <w:rFonts w:eastAsia="Yu Mincho"/>
                </w:rPr>
                <w:delText>media stream</w:delText>
              </w:r>
            </w:del>
            <w:ins w:id="530" w:author="S4-200646 CR 0023" w:date="2020-06-18T00:00:00Z">
              <w:r w:rsidR="00694DE7">
                <w:rPr>
                  <w:rFonts w:eastAsia="Yu Mincho"/>
                </w:rPr>
                <w:t>Media stream</w:t>
              </w:r>
            </w:ins>
            <w:r w:rsidRPr="00232F4D">
              <w:rPr>
                <w:rFonts w:eastAsia="Yu Mincho"/>
              </w:rPr>
              <w:t>ing. Details on the Entrypoint URL is F-U instantiation specific.</w:t>
            </w:r>
          </w:p>
        </w:tc>
        <w:tc>
          <w:tcPr>
            <w:tcW w:w="429" w:type="dxa"/>
          </w:tcPr>
          <w:p w:rsidR="00ED5F62" w:rsidRPr="00BA4817" w:rsidRDefault="00ED5F62" w:rsidP="00D80FF2">
            <w:pPr>
              <w:rPr>
                <w:rFonts w:eastAsia="Yu Mincho"/>
              </w:rPr>
            </w:pPr>
          </w:p>
        </w:tc>
        <w:tc>
          <w:tcPr>
            <w:tcW w:w="394" w:type="dxa"/>
          </w:tcPr>
          <w:p w:rsidR="00ED5F62" w:rsidRPr="00BA4817" w:rsidRDefault="00ED5F62" w:rsidP="00D80FF2">
            <w:pPr>
              <w:rPr>
                <w:rFonts w:eastAsia="Yu Mincho"/>
              </w:rPr>
            </w:pPr>
          </w:p>
        </w:tc>
        <w:tc>
          <w:tcPr>
            <w:tcW w:w="419" w:type="dxa"/>
          </w:tcPr>
          <w:p w:rsidR="00ED5F62" w:rsidRPr="00BA4817" w:rsidRDefault="00ED5F62" w:rsidP="00D80FF2">
            <w:pPr>
              <w:rPr>
                <w:rFonts w:eastAsia="Yu Mincho"/>
              </w:rPr>
            </w:pPr>
          </w:p>
        </w:tc>
        <w:tc>
          <w:tcPr>
            <w:tcW w:w="394" w:type="dxa"/>
          </w:tcPr>
          <w:p w:rsidR="00ED5F62" w:rsidRPr="00BA4817" w:rsidRDefault="00ED5F62" w:rsidP="00D80FF2">
            <w:pPr>
              <w:rPr>
                <w:rFonts w:eastAsia="Yu Mincho"/>
              </w:rPr>
            </w:pPr>
          </w:p>
        </w:tc>
        <w:tc>
          <w:tcPr>
            <w:tcW w:w="421" w:type="dxa"/>
          </w:tcPr>
          <w:p w:rsidR="00ED5F62" w:rsidRPr="00BA4817" w:rsidRDefault="00ED5F62" w:rsidP="00D80FF2">
            <w:pPr>
              <w:rPr>
                <w:rFonts w:eastAsia="Yu Mincho"/>
              </w:rPr>
            </w:pPr>
          </w:p>
        </w:tc>
        <w:tc>
          <w:tcPr>
            <w:tcW w:w="378" w:type="dxa"/>
          </w:tcPr>
          <w:p w:rsidR="00ED5F62" w:rsidRPr="00BA4817" w:rsidRDefault="00ED5F62" w:rsidP="00D80FF2">
            <w:pPr>
              <w:rPr>
                <w:rFonts w:eastAsia="Yu Mincho"/>
              </w:rPr>
            </w:pPr>
          </w:p>
        </w:tc>
        <w:tc>
          <w:tcPr>
            <w:tcW w:w="382" w:type="dxa"/>
          </w:tcPr>
          <w:p w:rsidR="00ED5F62" w:rsidRPr="00BA4817" w:rsidRDefault="00ED5F62" w:rsidP="00D80FF2">
            <w:pPr>
              <w:rPr>
                <w:rFonts w:eastAsia="Yu Mincho"/>
              </w:rPr>
            </w:pPr>
          </w:p>
        </w:tc>
      </w:tr>
    </w:tbl>
    <w:p w:rsidR="00ED5F62" w:rsidRDefault="00ED5F62" w:rsidP="00ED5F62">
      <w:pPr>
        <w:rPr>
          <w:lang w:val="en-US" w:eastAsia="ko-KR"/>
        </w:rPr>
      </w:pPr>
    </w:p>
    <w:p w:rsidR="00BB754F" w:rsidRDefault="00BB754F" w:rsidP="00BB754F">
      <w:pPr>
        <w:pStyle w:val="Heading3"/>
        <w:rPr>
          <w:lang w:eastAsia="ko-KR"/>
        </w:rPr>
      </w:pPr>
      <w:bookmarkStart w:id="531" w:name="_Toc26357851"/>
      <w:bookmarkStart w:id="532" w:name="_Toc36113988"/>
      <w:bookmarkStart w:id="533" w:name="_Toc36231534"/>
      <w:r>
        <w:rPr>
          <w:lang w:eastAsia="ko-KR"/>
        </w:rPr>
        <w:t>5.3.6</w:t>
      </w:r>
      <w:r>
        <w:rPr>
          <w:lang w:eastAsia="ko-KR"/>
        </w:rPr>
        <w:tab/>
      </w:r>
      <w:r>
        <w:rPr>
          <w:rFonts w:hint="eastAsia"/>
          <w:lang w:eastAsia="ja-JP"/>
        </w:rPr>
        <w:t>List</w:t>
      </w:r>
      <w:r>
        <w:rPr>
          <w:rFonts w:hint="eastAsia"/>
          <w:lang w:eastAsia="ko-KR"/>
        </w:rPr>
        <w:t xml:space="preserve"> of </w:t>
      </w:r>
      <w:r w:rsidRPr="00D73AE2">
        <w:rPr>
          <w:lang w:eastAsia="ko-KR"/>
        </w:rPr>
        <w:t xml:space="preserve">FLUS </w:t>
      </w:r>
      <w:r>
        <w:rPr>
          <w:lang w:eastAsia="ko-KR"/>
        </w:rPr>
        <w:t>Sink Configuration</w:t>
      </w:r>
      <w:r>
        <w:rPr>
          <w:rFonts w:hint="eastAsia"/>
          <w:lang w:eastAsia="ko-KR"/>
        </w:rPr>
        <w:t xml:space="preserve"> properties</w:t>
      </w:r>
      <w:bookmarkEnd w:id="531"/>
      <w:bookmarkEnd w:id="532"/>
      <w:bookmarkEnd w:id="533"/>
    </w:p>
    <w:p w:rsidR="00BB754F" w:rsidRPr="00BA4817" w:rsidRDefault="00BB754F" w:rsidP="00BB754F">
      <w:pPr>
        <w:rPr>
          <w:rFonts w:eastAsia="Yu Mincho"/>
          <w:lang w:eastAsia="en-GB"/>
        </w:rPr>
      </w:pPr>
      <w:r w:rsidRPr="00BA4817">
        <w:rPr>
          <w:rFonts w:eastAsia="Yu Mincho"/>
          <w:lang w:eastAsia="en-GB"/>
        </w:rPr>
        <w:t xml:space="preserve">All FLUS </w:t>
      </w:r>
      <w:r>
        <w:rPr>
          <w:lang w:eastAsia="ko-KR"/>
        </w:rPr>
        <w:t>Sink Configuration</w:t>
      </w:r>
      <w:r w:rsidRPr="00BA4817">
        <w:rPr>
          <w:rFonts w:eastAsia="Yu Mincho"/>
          <w:lang w:eastAsia="en-GB"/>
        </w:rPr>
        <w:t xml:space="preserve"> properties, except for the resource id, are always carried in a</w:t>
      </w:r>
      <w:r>
        <w:rPr>
          <w:rFonts w:eastAsia="Yu Mincho"/>
          <w:lang w:eastAsia="en-GB"/>
        </w:rPr>
        <w:t>n</w:t>
      </w:r>
      <w:r w:rsidRPr="00BA4817">
        <w:rPr>
          <w:rFonts w:eastAsia="Yu Mincho"/>
          <w:lang w:eastAsia="en-GB"/>
        </w:rPr>
        <w:t xml:space="preserve"> HTTP message body. The access-token is always carried as part of HTTP </w:t>
      </w:r>
      <w:r w:rsidRPr="00464256">
        <w:rPr>
          <w:rFonts w:hint="eastAsia"/>
          <w:lang w:eastAsia="ko-KR"/>
        </w:rPr>
        <w:t>h</w:t>
      </w:r>
      <w:r w:rsidRPr="00BA4817">
        <w:rPr>
          <w:rFonts w:eastAsia="Yu Mincho"/>
          <w:lang w:eastAsia="en-GB"/>
        </w:rPr>
        <w:t xml:space="preserve">eaders. Except for the FLUS session creation request (where the id is not present), the resource id shall be present in the URL of all requests that relate to a specific FLUS </w:t>
      </w:r>
      <w:r>
        <w:rPr>
          <w:rFonts w:eastAsia="Yu Mincho"/>
          <w:lang w:eastAsia="en-GB"/>
        </w:rPr>
        <w:t>Sink Configuration</w:t>
      </w:r>
      <w:r w:rsidRPr="00BA4817">
        <w:rPr>
          <w:rFonts w:eastAsia="Yu Mincho"/>
          <w:lang w:eastAsia="en-GB"/>
        </w:rPr>
        <w:t xml:space="preserve">. </w:t>
      </w:r>
    </w:p>
    <w:p w:rsidR="00BB754F" w:rsidRPr="00BA4817" w:rsidRDefault="00BB754F" w:rsidP="00BB754F">
      <w:pPr>
        <w:rPr>
          <w:rFonts w:eastAsia="Yu Mincho"/>
          <w:lang w:eastAsia="en-GB"/>
        </w:rPr>
      </w:pPr>
      <w:r w:rsidRPr="00BA4817">
        <w:rPr>
          <w:rFonts w:eastAsia="Yu Mincho"/>
          <w:lang w:eastAsia="en-GB"/>
        </w:rPr>
        <w:t>In the table below, the following assertions are made:</w:t>
      </w:r>
    </w:p>
    <w:p w:rsidR="00BB754F" w:rsidRPr="00BA4817" w:rsidRDefault="00BB754F" w:rsidP="00BB754F">
      <w:pPr>
        <w:pStyle w:val="B1"/>
        <w:rPr>
          <w:lang w:eastAsia="en-GB"/>
        </w:rPr>
      </w:pPr>
      <w:r>
        <w:rPr>
          <w:lang w:eastAsia="en-GB"/>
        </w:rPr>
        <w:t>-</w:t>
      </w:r>
      <w:r>
        <w:rPr>
          <w:lang w:eastAsia="en-GB"/>
        </w:rPr>
        <w:tab/>
      </w:r>
      <w:r w:rsidRPr="00BA4817">
        <w:rPr>
          <w:lang w:eastAsia="en-GB"/>
        </w:rPr>
        <w:t xml:space="preserve">Table header: C stands </w:t>
      </w:r>
      <w:r>
        <w:rPr>
          <w:lang w:eastAsia="en-GB"/>
        </w:rPr>
        <w:t xml:space="preserve">for Create FLUS </w:t>
      </w:r>
      <w:r w:rsidRPr="00464256">
        <w:rPr>
          <w:rFonts w:hint="eastAsia"/>
          <w:lang w:eastAsia="ko-KR"/>
        </w:rPr>
        <w:t>s</w:t>
      </w:r>
      <w:r w:rsidRPr="00BA4817">
        <w:rPr>
          <w:lang w:eastAsia="en-GB"/>
        </w:rPr>
        <w:t xml:space="preserve">ession </w:t>
      </w:r>
      <w:r w:rsidRPr="00464256">
        <w:rPr>
          <w:rFonts w:hint="eastAsia"/>
          <w:lang w:eastAsia="ko-KR"/>
        </w:rPr>
        <w:t>p</w:t>
      </w:r>
      <w:r w:rsidRPr="00BA4817">
        <w:rPr>
          <w:lang w:eastAsia="en-GB"/>
        </w:rPr>
        <w:t xml:space="preserve">rocedure, G is for Get FLUS </w:t>
      </w:r>
      <w:r w:rsidRPr="00464256">
        <w:rPr>
          <w:rFonts w:hint="eastAsia"/>
          <w:lang w:eastAsia="ko-KR"/>
        </w:rPr>
        <w:t>s</w:t>
      </w:r>
      <w:r w:rsidRPr="00BA4817">
        <w:rPr>
          <w:lang w:eastAsia="en-GB"/>
        </w:rPr>
        <w:t xml:space="preserve">ession </w:t>
      </w:r>
      <w:r w:rsidRPr="00464256">
        <w:rPr>
          <w:rFonts w:hint="eastAsia"/>
          <w:lang w:eastAsia="ko-KR"/>
        </w:rPr>
        <w:t>p</w:t>
      </w:r>
      <w:r w:rsidRPr="00BA4817">
        <w:rPr>
          <w:lang w:eastAsia="en-GB"/>
        </w:rPr>
        <w:t xml:space="preserve">roperties </w:t>
      </w:r>
      <w:r w:rsidRPr="00464256">
        <w:rPr>
          <w:rFonts w:hint="eastAsia"/>
          <w:lang w:eastAsia="ko-KR"/>
        </w:rPr>
        <w:t>p</w:t>
      </w:r>
      <w:r w:rsidRPr="00BA4817">
        <w:rPr>
          <w:lang w:eastAsia="en-GB"/>
        </w:rPr>
        <w:t xml:space="preserve">rocedure, U is for Update FLUS </w:t>
      </w:r>
      <w:r w:rsidRPr="00464256">
        <w:rPr>
          <w:rFonts w:hint="eastAsia"/>
          <w:lang w:eastAsia="ko-KR"/>
        </w:rPr>
        <w:t>s</w:t>
      </w:r>
      <w:r w:rsidRPr="00BA4817">
        <w:rPr>
          <w:lang w:eastAsia="en-GB"/>
        </w:rPr>
        <w:t xml:space="preserve">ession </w:t>
      </w:r>
      <w:r w:rsidRPr="00464256">
        <w:rPr>
          <w:rFonts w:hint="eastAsia"/>
          <w:lang w:eastAsia="ko-KR"/>
        </w:rPr>
        <w:t>p</w:t>
      </w:r>
      <w:r w:rsidRPr="00BA4817">
        <w:rPr>
          <w:lang w:eastAsia="en-GB"/>
        </w:rPr>
        <w:t xml:space="preserve">roperties </w:t>
      </w:r>
      <w:r w:rsidRPr="00464256">
        <w:rPr>
          <w:rFonts w:hint="eastAsia"/>
          <w:lang w:eastAsia="ko-KR"/>
        </w:rPr>
        <w:t>p</w:t>
      </w:r>
      <w:r w:rsidRPr="00BA4817">
        <w:rPr>
          <w:lang w:eastAsia="en-GB"/>
        </w:rPr>
        <w:t xml:space="preserve">rocedure and T is for Terminate FLUS </w:t>
      </w:r>
      <w:r w:rsidRPr="00464256">
        <w:rPr>
          <w:rFonts w:hint="eastAsia"/>
          <w:lang w:eastAsia="ko-KR"/>
        </w:rPr>
        <w:t>s</w:t>
      </w:r>
      <w:r w:rsidRPr="00BA4817">
        <w:rPr>
          <w:lang w:eastAsia="en-GB"/>
        </w:rPr>
        <w:t xml:space="preserve">ession </w:t>
      </w:r>
      <w:r w:rsidRPr="00464256">
        <w:rPr>
          <w:rFonts w:hint="eastAsia"/>
          <w:lang w:eastAsia="ko-KR"/>
        </w:rPr>
        <w:t>p</w:t>
      </w:r>
      <w:r w:rsidRPr="00BA4817">
        <w:rPr>
          <w:lang w:eastAsia="en-GB"/>
        </w:rPr>
        <w:t xml:space="preserve">rocedure. </w:t>
      </w:r>
      <w:r w:rsidR="00A3747A" w:rsidRPr="004D3578">
        <w:t>"</w:t>
      </w:r>
      <w:r w:rsidRPr="00BA4817">
        <w:rPr>
          <w:lang w:eastAsia="en-GB"/>
        </w:rPr>
        <w:t>I</w:t>
      </w:r>
      <w:r w:rsidR="00A3747A" w:rsidRPr="004D3578">
        <w:t>"</w:t>
      </w:r>
      <w:r w:rsidRPr="00BA4817">
        <w:rPr>
          <w:lang w:eastAsia="en-GB"/>
        </w:rPr>
        <w:t xml:space="preserve">, and </w:t>
      </w:r>
      <w:r w:rsidR="00A3747A" w:rsidRPr="004D3578">
        <w:t>"</w:t>
      </w:r>
      <w:r w:rsidRPr="00BA4817">
        <w:rPr>
          <w:lang w:eastAsia="en-GB"/>
        </w:rPr>
        <w:t>O</w:t>
      </w:r>
      <w:r w:rsidR="00A3747A" w:rsidRPr="004D3578">
        <w:t>"</w:t>
      </w:r>
      <w:r w:rsidRPr="00BA4817">
        <w:rPr>
          <w:lang w:eastAsia="en-GB"/>
        </w:rPr>
        <w:t xml:space="preserve"> respectively denote </w:t>
      </w:r>
      <w:r w:rsidR="00A3747A" w:rsidRPr="004D3578">
        <w:t>"</w:t>
      </w:r>
      <w:r w:rsidRPr="00BA4817">
        <w:rPr>
          <w:lang w:eastAsia="en-GB"/>
        </w:rPr>
        <w:t>request</w:t>
      </w:r>
      <w:r w:rsidR="00A3747A" w:rsidRPr="004D3578">
        <w:t>"</w:t>
      </w:r>
      <w:r w:rsidRPr="00BA4817">
        <w:rPr>
          <w:lang w:eastAsia="en-GB"/>
        </w:rPr>
        <w:t xml:space="preserve"> (going </w:t>
      </w:r>
      <w:r w:rsidRPr="00BA4817">
        <w:rPr>
          <w:b/>
          <w:lang w:eastAsia="en-GB"/>
        </w:rPr>
        <w:t>I</w:t>
      </w:r>
      <w:r w:rsidRPr="00BA4817">
        <w:rPr>
          <w:lang w:eastAsia="en-GB"/>
        </w:rPr>
        <w:t xml:space="preserve">nto the FLUS </w:t>
      </w:r>
      <w:r w:rsidRPr="00464256">
        <w:rPr>
          <w:rFonts w:hint="eastAsia"/>
          <w:lang w:eastAsia="ko-KR"/>
        </w:rPr>
        <w:t>s</w:t>
      </w:r>
      <w:r w:rsidRPr="00BA4817">
        <w:rPr>
          <w:lang w:eastAsia="en-GB"/>
        </w:rPr>
        <w:t xml:space="preserve">ink), and response (going </w:t>
      </w:r>
      <w:r w:rsidRPr="00BA4817">
        <w:rPr>
          <w:b/>
          <w:lang w:eastAsia="en-GB"/>
        </w:rPr>
        <w:t>O</w:t>
      </w:r>
      <w:r w:rsidRPr="00BA4817">
        <w:rPr>
          <w:lang w:eastAsia="en-GB"/>
        </w:rPr>
        <w:t xml:space="preserve">ut of the FLUS </w:t>
      </w:r>
      <w:r w:rsidRPr="00464256">
        <w:rPr>
          <w:rFonts w:hint="eastAsia"/>
          <w:lang w:eastAsia="ko-KR"/>
        </w:rPr>
        <w:t>s</w:t>
      </w:r>
      <w:r w:rsidRPr="00BA4817">
        <w:rPr>
          <w:lang w:eastAsia="en-GB"/>
        </w:rPr>
        <w:t>ink).</w:t>
      </w:r>
    </w:p>
    <w:p w:rsidR="00BB754F" w:rsidRPr="00BA4817" w:rsidRDefault="00BB754F" w:rsidP="00BB754F">
      <w:pPr>
        <w:pStyle w:val="B1"/>
        <w:rPr>
          <w:lang w:eastAsia="en-GB"/>
        </w:rPr>
      </w:pPr>
      <w:r>
        <w:rPr>
          <w:lang w:eastAsia="en-GB"/>
        </w:rPr>
        <w:t>-</w:t>
      </w:r>
      <w:r>
        <w:rPr>
          <w:lang w:eastAsia="en-GB"/>
        </w:rPr>
        <w:tab/>
      </w:r>
      <w:r w:rsidRPr="00BA4817">
        <w:rPr>
          <w:lang w:eastAsia="en-GB"/>
        </w:rPr>
        <w:t>Optional (</w:t>
      </w:r>
      <w:r w:rsidR="00DC4164" w:rsidRPr="004D3578">
        <w:t>"</w:t>
      </w:r>
      <w:r w:rsidRPr="00BA4817">
        <w:rPr>
          <w:lang w:eastAsia="en-GB"/>
        </w:rPr>
        <w:t>O</w:t>
      </w:r>
      <w:r w:rsidR="00DC4164" w:rsidRPr="004D3578">
        <w:t>"</w:t>
      </w:r>
      <w:r w:rsidRPr="00BA4817">
        <w:rPr>
          <w:lang w:eastAsia="en-GB"/>
        </w:rPr>
        <w:t xml:space="preserve">) means that the property may or may not be sent/received during a REST transaction. It does not necessarily mean that the property is optional. It is possible, for example, that a session is not yet active because the FLUS </w:t>
      </w:r>
      <w:r w:rsidRPr="00464256">
        <w:rPr>
          <w:rFonts w:hint="eastAsia"/>
          <w:lang w:eastAsia="ko-KR"/>
        </w:rPr>
        <w:t>s</w:t>
      </w:r>
      <w:r w:rsidRPr="00BA4817">
        <w:rPr>
          <w:lang w:eastAsia="en-GB"/>
        </w:rPr>
        <w:t xml:space="preserve">ource has not set the property in any previous </w:t>
      </w:r>
      <w:r w:rsidRPr="00464256">
        <w:rPr>
          <w:rFonts w:hint="eastAsia"/>
          <w:lang w:eastAsia="ko-KR"/>
        </w:rPr>
        <w:t>u</w:t>
      </w:r>
      <w:r w:rsidRPr="00BA4817">
        <w:rPr>
          <w:lang w:eastAsia="en-GB"/>
        </w:rPr>
        <w:t xml:space="preserve">pdate transaction using the PUT or PATCH HTTP method, as opposed to representing a hint on the importance of the property for the FLUS </w:t>
      </w:r>
      <w:r w:rsidRPr="00464256">
        <w:rPr>
          <w:rFonts w:hint="eastAsia"/>
          <w:lang w:eastAsia="ko-KR"/>
        </w:rPr>
        <w:t>s</w:t>
      </w:r>
      <w:r w:rsidRPr="00BA4817">
        <w:rPr>
          <w:lang w:eastAsia="en-GB"/>
        </w:rPr>
        <w:t>ink.</w:t>
      </w:r>
    </w:p>
    <w:p w:rsidR="00BB754F" w:rsidRPr="00BA4817" w:rsidRDefault="00BB754F" w:rsidP="00BB754F">
      <w:pPr>
        <w:pStyle w:val="B1"/>
        <w:rPr>
          <w:lang w:eastAsia="en-GB"/>
        </w:rPr>
      </w:pPr>
      <w:r>
        <w:rPr>
          <w:lang w:eastAsia="en-GB"/>
        </w:rPr>
        <w:t>-</w:t>
      </w:r>
      <w:r>
        <w:rPr>
          <w:lang w:eastAsia="en-GB"/>
        </w:rPr>
        <w:tab/>
      </w:r>
      <w:r w:rsidRPr="00BA4817">
        <w:rPr>
          <w:lang w:eastAsia="en-GB"/>
        </w:rPr>
        <w:t xml:space="preserve">A property marked as optional (O) in a request message may be present in the request. When not present in the request body, the property, if present in the FLUS </w:t>
      </w:r>
      <w:r w:rsidRPr="00464256">
        <w:rPr>
          <w:rFonts w:hint="eastAsia"/>
          <w:lang w:eastAsia="ko-KR"/>
        </w:rPr>
        <w:t>s</w:t>
      </w:r>
      <w:r w:rsidRPr="00BA4817">
        <w:rPr>
          <w:lang w:eastAsia="en-GB"/>
        </w:rPr>
        <w:t>ink, will not be updated.</w:t>
      </w:r>
    </w:p>
    <w:p w:rsidR="00BB754F" w:rsidRPr="00BA4817" w:rsidRDefault="00BB754F" w:rsidP="00BB754F">
      <w:pPr>
        <w:pStyle w:val="B1"/>
        <w:rPr>
          <w:lang w:eastAsia="en-GB"/>
        </w:rPr>
      </w:pPr>
      <w:r>
        <w:rPr>
          <w:lang w:eastAsia="en-GB"/>
        </w:rPr>
        <w:t>-</w:t>
      </w:r>
      <w:r>
        <w:rPr>
          <w:lang w:eastAsia="en-GB"/>
        </w:rPr>
        <w:tab/>
      </w:r>
      <w:r w:rsidRPr="00BA4817">
        <w:rPr>
          <w:lang w:eastAsia="en-GB"/>
        </w:rPr>
        <w:t xml:space="preserve">A property marked as optional (O) in a response message is only present in the response when a value is assigned or changed by the FLUS </w:t>
      </w:r>
      <w:r w:rsidRPr="00464256">
        <w:rPr>
          <w:rFonts w:hint="eastAsia"/>
          <w:lang w:eastAsia="ko-KR"/>
        </w:rPr>
        <w:t>s</w:t>
      </w:r>
      <w:r w:rsidRPr="00BA4817">
        <w:rPr>
          <w:lang w:eastAsia="en-GB"/>
        </w:rPr>
        <w:t>ink.</w:t>
      </w:r>
    </w:p>
    <w:p w:rsidR="00BB754F" w:rsidRPr="00BA4817" w:rsidRDefault="00BB754F" w:rsidP="00BB754F">
      <w:pPr>
        <w:pStyle w:val="B1"/>
        <w:rPr>
          <w:lang w:eastAsia="en-GB"/>
        </w:rPr>
      </w:pPr>
      <w:r>
        <w:rPr>
          <w:lang w:eastAsia="en-GB"/>
        </w:rPr>
        <w:t>-</w:t>
      </w:r>
      <w:r>
        <w:rPr>
          <w:lang w:eastAsia="en-GB"/>
        </w:rPr>
        <w:tab/>
      </w:r>
      <w:r w:rsidRPr="00BA4817">
        <w:rPr>
          <w:lang w:eastAsia="en-GB"/>
        </w:rPr>
        <w:t xml:space="preserve">A property marked as mandatory (M) in a response message is always present in the response. The FLUS </w:t>
      </w:r>
      <w:r w:rsidRPr="00464256">
        <w:rPr>
          <w:rFonts w:hint="eastAsia"/>
          <w:lang w:eastAsia="ko-KR"/>
        </w:rPr>
        <w:t>s</w:t>
      </w:r>
      <w:r w:rsidRPr="00BA4817">
        <w:rPr>
          <w:lang w:eastAsia="en-GB"/>
        </w:rPr>
        <w:t>ink provides defaults, which may be modified subsequently by the content provider.</w:t>
      </w:r>
    </w:p>
    <w:p w:rsidR="00BB754F" w:rsidRPr="00BA4817" w:rsidRDefault="00BB754F" w:rsidP="00BB754F">
      <w:pPr>
        <w:pStyle w:val="B1"/>
        <w:rPr>
          <w:lang w:eastAsia="en-GB"/>
        </w:rPr>
      </w:pPr>
      <w:r>
        <w:rPr>
          <w:lang w:eastAsia="en-GB"/>
        </w:rPr>
        <w:t>-</w:t>
      </w:r>
      <w:r>
        <w:rPr>
          <w:lang w:eastAsia="en-GB"/>
        </w:rPr>
        <w:tab/>
      </w:r>
      <w:r w:rsidRPr="00BA4817">
        <w:rPr>
          <w:lang w:eastAsia="en-GB"/>
        </w:rPr>
        <w:t xml:space="preserve">A blank cell in the table means </w:t>
      </w:r>
      <w:r w:rsidR="00A00183" w:rsidRPr="004D3578">
        <w:t>"</w:t>
      </w:r>
      <w:r w:rsidRPr="00BA4817">
        <w:rPr>
          <w:lang w:eastAsia="en-GB"/>
        </w:rPr>
        <w:t>forbidden</w:t>
      </w:r>
      <w:r w:rsidR="00A00183" w:rsidRPr="004D3578">
        <w:t>"</w:t>
      </w:r>
      <w:r w:rsidRPr="00BA4817">
        <w:rPr>
          <w:lang w:eastAsia="en-GB"/>
        </w:rPr>
        <w:t xml:space="preserve"> (the property cannot be added to the request or returned by the FLUS </w:t>
      </w:r>
      <w:r w:rsidRPr="00464256">
        <w:rPr>
          <w:rFonts w:hint="eastAsia"/>
          <w:lang w:eastAsia="ko-KR"/>
        </w:rPr>
        <w:t>s</w:t>
      </w:r>
      <w:r w:rsidRPr="00BA4817">
        <w:rPr>
          <w:lang w:eastAsia="en-GB"/>
        </w:rPr>
        <w:t>ink, depending on the transaction direction).</w:t>
      </w:r>
    </w:p>
    <w:p w:rsidR="00BB754F" w:rsidRPr="00BA4817" w:rsidRDefault="00BB754F" w:rsidP="00BB754F">
      <w:pPr>
        <w:pStyle w:val="TH"/>
        <w:rPr>
          <w:rFonts w:eastAsia="Yu Mincho"/>
        </w:rPr>
      </w:pPr>
      <w:r w:rsidRPr="00BA4817">
        <w:t xml:space="preserve">Table </w:t>
      </w:r>
      <w:r w:rsidRPr="00BA4817">
        <w:rPr>
          <w:rFonts w:eastAsia="Yu Mincho"/>
        </w:rPr>
        <w:t>5.</w:t>
      </w:r>
      <w:r>
        <w:rPr>
          <w:rFonts w:eastAsia="Yu Mincho"/>
        </w:rPr>
        <w:t>3</w:t>
      </w:r>
      <w:r w:rsidRPr="00BA4817">
        <w:rPr>
          <w:rFonts w:eastAsia="Yu Mincho"/>
        </w:rPr>
        <w:t>.</w:t>
      </w:r>
      <w:r>
        <w:rPr>
          <w:rFonts w:eastAsia="Yu Mincho"/>
        </w:rPr>
        <w:t>6</w:t>
      </w:r>
      <w:r w:rsidRPr="00BA4817">
        <w:rPr>
          <w:rFonts w:eastAsia="Yu Mincho"/>
        </w:rPr>
        <w:t>-1</w:t>
      </w:r>
      <w:r w:rsidRPr="00BA4817">
        <w:t xml:space="preserve">: List of FLUS </w:t>
      </w:r>
      <w:r>
        <w:rPr>
          <w:lang w:eastAsia="ko-KR"/>
        </w:rPr>
        <w:t>Sink Configuration</w:t>
      </w:r>
      <w:r w:rsidRPr="00BA4817">
        <w:t xml:space="preserve"> </w:t>
      </w:r>
      <w:r w:rsidRPr="00464256">
        <w:rPr>
          <w:rFonts w:hint="eastAsia"/>
          <w:lang w:eastAsia="ko-KR"/>
        </w:rPr>
        <w:t>p</w:t>
      </w:r>
      <w:r w:rsidRPr="00BA4817">
        <w:t>roperties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3653"/>
        <w:gridCol w:w="419"/>
        <w:gridCol w:w="394"/>
        <w:gridCol w:w="412"/>
        <w:gridCol w:w="394"/>
        <w:gridCol w:w="1050"/>
        <w:gridCol w:w="377"/>
        <w:gridCol w:w="377"/>
      </w:tblGrid>
      <w:tr w:rsidR="00BB754F" w:rsidRPr="00BA4817" w:rsidTr="00DC4164">
        <w:tc>
          <w:tcPr>
            <w:tcW w:w="1487" w:type="dxa"/>
            <w:shd w:val="clear" w:color="auto" w:fill="auto"/>
          </w:tcPr>
          <w:p w:rsidR="00BB754F" w:rsidRPr="00BA4817" w:rsidRDefault="00BB754F" w:rsidP="00DC4164">
            <w:pPr>
              <w:jc w:val="center"/>
              <w:rPr>
                <w:rFonts w:eastAsia="Yu Mincho"/>
                <w:b/>
              </w:rPr>
            </w:pPr>
            <w:r w:rsidRPr="00BA4817">
              <w:rPr>
                <w:rFonts w:eastAsia="Yu Mincho"/>
                <w:b/>
              </w:rPr>
              <w:t>Property Name</w:t>
            </w:r>
          </w:p>
        </w:tc>
        <w:tc>
          <w:tcPr>
            <w:tcW w:w="3669" w:type="dxa"/>
            <w:shd w:val="clear" w:color="auto" w:fill="auto"/>
          </w:tcPr>
          <w:p w:rsidR="00BB754F" w:rsidRPr="00BA4817" w:rsidRDefault="00BB754F" w:rsidP="00DC4164">
            <w:pPr>
              <w:jc w:val="center"/>
              <w:rPr>
                <w:rFonts w:eastAsia="Yu Mincho"/>
                <w:b/>
              </w:rPr>
            </w:pPr>
            <w:r w:rsidRPr="00BA4817">
              <w:rPr>
                <w:rFonts w:eastAsia="Yu Mincho"/>
                <w:b/>
              </w:rPr>
              <w:t>Property Description</w:t>
            </w:r>
          </w:p>
        </w:tc>
        <w:tc>
          <w:tcPr>
            <w:tcW w:w="429" w:type="dxa"/>
          </w:tcPr>
          <w:p w:rsidR="00BB754F" w:rsidRPr="00BA4817" w:rsidDel="007C7652" w:rsidRDefault="00BB754F" w:rsidP="00DC4164">
            <w:pPr>
              <w:jc w:val="center"/>
              <w:rPr>
                <w:rFonts w:eastAsia="Yu Mincho"/>
                <w:b/>
              </w:rPr>
            </w:pPr>
            <w:r w:rsidRPr="00BA4817">
              <w:rPr>
                <w:rFonts w:eastAsia="Yu Mincho"/>
                <w:b/>
              </w:rPr>
              <w:t>C</w:t>
            </w:r>
            <w:r w:rsidRPr="00BA4817">
              <w:rPr>
                <w:rFonts w:eastAsia="Yu Mincho"/>
                <w:b/>
              </w:rPr>
              <w:br/>
              <w:t>I</w:t>
            </w:r>
          </w:p>
        </w:tc>
        <w:tc>
          <w:tcPr>
            <w:tcW w:w="394" w:type="dxa"/>
          </w:tcPr>
          <w:p w:rsidR="00BB754F" w:rsidRPr="00BA4817" w:rsidDel="007C7652" w:rsidRDefault="00BB754F" w:rsidP="00DC4164">
            <w:pPr>
              <w:jc w:val="center"/>
              <w:rPr>
                <w:rFonts w:eastAsia="Yu Mincho"/>
                <w:b/>
              </w:rPr>
            </w:pPr>
            <w:r w:rsidRPr="00BA4817">
              <w:rPr>
                <w:rFonts w:eastAsia="Yu Mincho"/>
                <w:b/>
              </w:rPr>
              <w:t>C</w:t>
            </w:r>
            <w:r w:rsidRPr="00BA4817">
              <w:rPr>
                <w:rFonts w:eastAsia="Yu Mincho"/>
                <w:b/>
              </w:rPr>
              <w:br/>
              <w:t>O</w:t>
            </w:r>
          </w:p>
        </w:tc>
        <w:tc>
          <w:tcPr>
            <w:tcW w:w="419" w:type="dxa"/>
          </w:tcPr>
          <w:p w:rsidR="00BB754F" w:rsidRPr="00BA4817" w:rsidRDefault="00BB754F" w:rsidP="00DC4164">
            <w:pPr>
              <w:jc w:val="center"/>
              <w:rPr>
                <w:rFonts w:eastAsia="Yu Mincho"/>
                <w:b/>
              </w:rPr>
            </w:pPr>
            <w:r w:rsidRPr="00BA4817">
              <w:rPr>
                <w:rFonts w:eastAsia="Yu Mincho"/>
                <w:b/>
              </w:rPr>
              <w:t>G</w:t>
            </w:r>
            <w:r w:rsidRPr="00BA4817">
              <w:rPr>
                <w:rFonts w:eastAsia="Yu Mincho"/>
                <w:b/>
              </w:rPr>
              <w:br/>
              <w:t>I</w:t>
            </w:r>
          </w:p>
        </w:tc>
        <w:tc>
          <w:tcPr>
            <w:tcW w:w="394" w:type="dxa"/>
          </w:tcPr>
          <w:p w:rsidR="00BB754F" w:rsidRPr="00BA4817" w:rsidRDefault="00BB754F" w:rsidP="00DC4164">
            <w:pPr>
              <w:jc w:val="center"/>
              <w:rPr>
                <w:rFonts w:eastAsia="Yu Mincho"/>
                <w:b/>
              </w:rPr>
            </w:pPr>
            <w:r w:rsidRPr="00BA4817">
              <w:rPr>
                <w:rFonts w:eastAsia="Yu Mincho"/>
                <w:b/>
              </w:rPr>
              <w:t>G</w:t>
            </w:r>
            <w:r w:rsidRPr="00BA4817">
              <w:rPr>
                <w:rFonts w:eastAsia="Yu Mincho"/>
                <w:b/>
              </w:rPr>
              <w:br/>
              <w:t>O</w:t>
            </w:r>
          </w:p>
        </w:tc>
        <w:tc>
          <w:tcPr>
            <w:tcW w:w="421" w:type="dxa"/>
          </w:tcPr>
          <w:p w:rsidR="00BB754F" w:rsidRPr="00BA4817" w:rsidDel="007C7652" w:rsidRDefault="00BB754F" w:rsidP="00DC4164">
            <w:pPr>
              <w:jc w:val="center"/>
              <w:rPr>
                <w:rFonts w:eastAsia="Yu Mincho"/>
                <w:b/>
              </w:rPr>
            </w:pPr>
            <w:r w:rsidRPr="00BA4817">
              <w:rPr>
                <w:rFonts w:eastAsia="Yu Mincho"/>
                <w:b/>
              </w:rPr>
              <w:t>U</w:t>
            </w:r>
            <w:r w:rsidRPr="00BA4817">
              <w:rPr>
                <w:rFonts w:eastAsia="Yu Mincho"/>
                <w:b/>
              </w:rPr>
              <w:br/>
              <w:t>I</w:t>
            </w:r>
          </w:p>
        </w:tc>
        <w:tc>
          <w:tcPr>
            <w:tcW w:w="378" w:type="dxa"/>
          </w:tcPr>
          <w:p w:rsidR="00BB754F" w:rsidRPr="00BA4817" w:rsidRDefault="00BB754F" w:rsidP="00DC4164">
            <w:pPr>
              <w:jc w:val="center"/>
              <w:rPr>
                <w:rFonts w:eastAsia="Yu Mincho"/>
                <w:b/>
              </w:rPr>
            </w:pPr>
            <w:r w:rsidRPr="00BA4817">
              <w:rPr>
                <w:rFonts w:eastAsia="Yu Mincho"/>
                <w:b/>
              </w:rPr>
              <w:t>U</w:t>
            </w:r>
            <w:r w:rsidRPr="00BA4817">
              <w:rPr>
                <w:rFonts w:eastAsia="Yu Mincho"/>
                <w:b/>
              </w:rPr>
              <w:br/>
              <w:t>O</w:t>
            </w:r>
          </w:p>
        </w:tc>
        <w:tc>
          <w:tcPr>
            <w:tcW w:w="382" w:type="dxa"/>
          </w:tcPr>
          <w:p w:rsidR="00BB754F" w:rsidRPr="00BA4817" w:rsidDel="007C7652" w:rsidRDefault="00BB754F" w:rsidP="00DC4164">
            <w:pPr>
              <w:jc w:val="center"/>
              <w:rPr>
                <w:rFonts w:eastAsia="Yu Mincho"/>
                <w:b/>
              </w:rPr>
            </w:pPr>
            <w:r w:rsidRPr="00BA4817">
              <w:rPr>
                <w:rFonts w:eastAsia="Yu Mincho"/>
                <w:b/>
              </w:rPr>
              <w:t>T</w:t>
            </w:r>
            <w:r w:rsidRPr="00BA4817">
              <w:rPr>
                <w:rFonts w:eastAsia="Yu Mincho"/>
                <w:b/>
              </w:rPr>
              <w:br/>
              <w:t>I</w:t>
            </w:r>
          </w:p>
        </w:tc>
      </w:tr>
      <w:tr w:rsidR="00BB754F" w:rsidRPr="00BA4817" w:rsidTr="00DC4164">
        <w:tc>
          <w:tcPr>
            <w:tcW w:w="1487" w:type="dxa"/>
            <w:shd w:val="clear" w:color="auto" w:fill="auto"/>
          </w:tcPr>
          <w:p w:rsidR="00BB754F" w:rsidRPr="00BA4817" w:rsidRDefault="00BB754F" w:rsidP="00DC4164">
            <w:pPr>
              <w:rPr>
                <w:rFonts w:eastAsia="Yu Mincho"/>
              </w:rPr>
            </w:pPr>
            <w:r w:rsidRPr="00BA4817">
              <w:rPr>
                <w:rFonts w:eastAsia="Yu Mincho"/>
              </w:rPr>
              <w:t>id</w:t>
            </w:r>
          </w:p>
        </w:tc>
        <w:tc>
          <w:tcPr>
            <w:tcW w:w="3669" w:type="dxa"/>
            <w:shd w:val="clear" w:color="auto" w:fill="auto"/>
          </w:tcPr>
          <w:p w:rsidR="00BB754F" w:rsidRPr="00BA4817" w:rsidRDefault="00BB754F" w:rsidP="00DC4164">
            <w:pPr>
              <w:rPr>
                <w:rFonts w:eastAsia="Yu Mincho"/>
              </w:rPr>
            </w:pPr>
            <w:r w:rsidRPr="00BA4817">
              <w:rPr>
                <w:rFonts w:eastAsia="Yu Mincho"/>
              </w:rPr>
              <w:t xml:space="preserve">Identifier of the FLUS </w:t>
            </w:r>
            <w:r>
              <w:rPr>
                <w:lang w:eastAsia="ko-KR"/>
              </w:rPr>
              <w:t>Sink Configuration</w:t>
            </w:r>
            <w:r w:rsidRPr="00BA4817">
              <w:rPr>
                <w:rFonts w:eastAsia="Yu Mincho"/>
              </w:rPr>
              <w:t xml:space="preserve"> </w:t>
            </w:r>
            <w:r w:rsidRPr="00464256">
              <w:rPr>
                <w:rFonts w:hint="eastAsia"/>
                <w:lang w:eastAsia="ko-KR"/>
              </w:rPr>
              <w:t>r</w:t>
            </w:r>
            <w:r w:rsidRPr="00BA4817">
              <w:rPr>
                <w:rFonts w:eastAsia="Yu Mincho"/>
              </w:rPr>
              <w:t xml:space="preserve">esource. </w:t>
            </w:r>
          </w:p>
          <w:p w:rsidR="00BB754F" w:rsidRPr="00BA4817" w:rsidRDefault="00BB754F" w:rsidP="00DC4164">
            <w:pPr>
              <w:rPr>
                <w:rFonts w:eastAsia="Yu Mincho"/>
              </w:rPr>
            </w:pPr>
            <w:r w:rsidRPr="00BA4817">
              <w:rPr>
                <w:rFonts w:eastAsia="Yu Mincho"/>
              </w:rPr>
              <w:t>Note</w:t>
            </w:r>
            <w:r>
              <w:rPr>
                <w:rFonts w:eastAsia="Yu Mincho"/>
              </w:rPr>
              <w:t xml:space="preserve"> that</w:t>
            </w:r>
            <w:r w:rsidRPr="00BA4817">
              <w:rPr>
                <w:rFonts w:eastAsia="Yu Mincho"/>
              </w:rPr>
              <w:t xml:space="preserve"> </w:t>
            </w:r>
            <w:r w:rsidR="00055894" w:rsidRPr="004D3578">
              <w:t>"</w:t>
            </w:r>
            <w:r w:rsidRPr="00BA4817">
              <w:rPr>
                <w:rFonts w:eastAsia="Yu Mincho"/>
              </w:rPr>
              <w:t>id</w:t>
            </w:r>
            <w:r w:rsidR="00055894" w:rsidRPr="004D3578">
              <w:t>"</w:t>
            </w:r>
            <w:r w:rsidRPr="00BA4817">
              <w:rPr>
                <w:rFonts w:eastAsia="Yu Mincho"/>
              </w:rPr>
              <w:t xml:space="preserve"> is only provided within an HTTP body during the Create FLUS </w:t>
            </w:r>
            <w:r w:rsidRPr="00464256">
              <w:rPr>
                <w:rFonts w:hint="eastAsia"/>
                <w:lang w:eastAsia="ko-KR"/>
              </w:rPr>
              <w:t>s</w:t>
            </w:r>
            <w:r w:rsidRPr="00BA4817">
              <w:rPr>
                <w:rFonts w:eastAsia="Yu Mincho"/>
              </w:rPr>
              <w:t xml:space="preserve">ession response. Otherwise, </w:t>
            </w:r>
            <w:r w:rsidR="005E3DCC" w:rsidRPr="004D3578">
              <w:t>"</w:t>
            </w:r>
            <w:r w:rsidRPr="00BA4817">
              <w:rPr>
                <w:rFonts w:eastAsia="Yu Mincho"/>
              </w:rPr>
              <w:t>id</w:t>
            </w:r>
            <w:r w:rsidR="005E3DCC" w:rsidRPr="004D3578">
              <w:t>"</w:t>
            </w:r>
            <w:r w:rsidRPr="00BA4817">
              <w:rPr>
                <w:rFonts w:eastAsia="Yu Mincho"/>
              </w:rPr>
              <w:t xml:space="preserve"> </w:t>
            </w:r>
            <w:r>
              <w:rPr>
                <w:rFonts w:eastAsia="Yu Mincho"/>
              </w:rPr>
              <w:t>should be</w:t>
            </w:r>
            <w:r w:rsidRPr="00BA4817">
              <w:rPr>
                <w:rFonts w:eastAsia="Yu Mincho"/>
              </w:rPr>
              <w:t xml:space="preserve"> present in the message URL to identify the resource in the FLUS </w:t>
            </w:r>
            <w:r w:rsidRPr="00464256">
              <w:rPr>
                <w:rFonts w:hint="eastAsia"/>
                <w:lang w:eastAsia="ko-KR"/>
              </w:rPr>
              <w:t>s</w:t>
            </w:r>
            <w:r w:rsidRPr="00BA4817">
              <w:rPr>
                <w:rFonts w:eastAsia="Yu Mincho"/>
              </w:rPr>
              <w:t>ink.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BB754F" w:rsidRPr="00BA4817" w:rsidTr="00DC4164">
              <w:trPr>
                <w:trHeight w:val="313"/>
              </w:trPr>
              <w:tc>
                <w:tcPr>
                  <w:tcW w:w="1110" w:type="dxa"/>
                  <w:shd w:val="clear" w:color="auto" w:fill="auto"/>
                </w:tcPr>
                <w:p w:rsidR="00BB754F" w:rsidRPr="00BA4817" w:rsidRDefault="00BB754F" w:rsidP="00DC4164">
                  <w:pPr>
                    <w:rPr>
                      <w:rFonts w:eastAsia="Yu Mincho"/>
                    </w:rPr>
                  </w:pPr>
                  <w:r w:rsidRPr="00BA4817">
                    <w:rPr>
                      <w:rFonts w:eastAsia="Yu Mincho"/>
                    </w:rPr>
                    <w:t>Type</w:t>
                  </w:r>
                </w:p>
              </w:tc>
              <w:tc>
                <w:tcPr>
                  <w:tcW w:w="1111" w:type="dxa"/>
                  <w:shd w:val="clear" w:color="auto" w:fill="auto"/>
                </w:tcPr>
                <w:p w:rsidR="00BB754F" w:rsidRPr="00BA4817" w:rsidRDefault="00BB754F" w:rsidP="00DC4164">
                  <w:pPr>
                    <w:rPr>
                      <w:rFonts w:eastAsia="Yu Mincho"/>
                    </w:rPr>
                  </w:pPr>
                  <w:r w:rsidRPr="00BA4817">
                    <w:rPr>
                      <w:rFonts w:eastAsia="Yu Mincho"/>
                    </w:rPr>
                    <w:t>Unit</w:t>
                  </w:r>
                </w:p>
              </w:tc>
              <w:tc>
                <w:tcPr>
                  <w:tcW w:w="1111" w:type="dxa"/>
                  <w:shd w:val="clear" w:color="auto" w:fill="auto"/>
                </w:tcPr>
                <w:p w:rsidR="00BB754F" w:rsidRPr="00BA4817" w:rsidRDefault="00BB754F" w:rsidP="00DC4164">
                  <w:pPr>
                    <w:rPr>
                      <w:rFonts w:eastAsia="Yu Mincho"/>
                    </w:rPr>
                  </w:pPr>
                  <w:r w:rsidRPr="00BA4817">
                    <w:rPr>
                      <w:rFonts w:eastAsia="Yu Mincho"/>
                    </w:rPr>
                    <w:t>Default</w:t>
                  </w:r>
                </w:p>
              </w:tc>
            </w:tr>
            <w:tr w:rsidR="00BB754F" w:rsidRPr="00BA4817" w:rsidTr="00DC4164">
              <w:tc>
                <w:tcPr>
                  <w:tcW w:w="1110" w:type="dxa"/>
                  <w:shd w:val="clear" w:color="auto" w:fill="auto"/>
                </w:tcPr>
                <w:p w:rsidR="00BB754F" w:rsidRPr="00BA4817" w:rsidRDefault="00BB754F" w:rsidP="00DC4164">
                  <w:pPr>
                    <w:rPr>
                      <w:rFonts w:eastAsia="Yu Mincho"/>
                    </w:rPr>
                  </w:pPr>
                  <w:r w:rsidRPr="00BA4817">
                    <w:rPr>
                      <w:rFonts w:eastAsia="Yu Mincho"/>
                    </w:rPr>
                    <w:lastRenderedPageBreak/>
                    <w:t xml:space="preserve">Integer </w:t>
                  </w:r>
                </w:p>
              </w:tc>
              <w:tc>
                <w:tcPr>
                  <w:tcW w:w="1111" w:type="dxa"/>
                  <w:shd w:val="clear" w:color="auto" w:fill="auto"/>
                </w:tcPr>
                <w:p w:rsidR="00BB754F" w:rsidRPr="00BA4817" w:rsidRDefault="00BB754F" w:rsidP="00DC4164">
                  <w:pPr>
                    <w:rPr>
                      <w:rFonts w:eastAsia="Yu Mincho"/>
                    </w:rPr>
                  </w:pPr>
                  <w:r w:rsidRPr="00BA4817">
                    <w:rPr>
                      <w:rFonts w:eastAsia="Yu Mincho"/>
                    </w:rPr>
                    <w:t xml:space="preserve">None </w:t>
                  </w:r>
                </w:p>
              </w:tc>
              <w:tc>
                <w:tcPr>
                  <w:tcW w:w="1111" w:type="dxa"/>
                  <w:shd w:val="clear" w:color="auto" w:fill="auto"/>
                </w:tcPr>
                <w:p w:rsidR="00BB754F" w:rsidRPr="00BA4817" w:rsidRDefault="00BB754F" w:rsidP="00DC4164">
                  <w:pPr>
                    <w:jc w:val="center"/>
                    <w:rPr>
                      <w:rFonts w:eastAsia="Yu Mincho"/>
                    </w:rPr>
                  </w:pPr>
                  <w:r w:rsidRPr="00BA4817">
                    <w:rPr>
                      <w:rFonts w:eastAsia="Yu Mincho"/>
                    </w:rPr>
                    <w:t>N/A</w:t>
                  </w:r>
                </w:p>
              </w:tc>
            </w:tr>
          </w:tbl>
          <w:p w:rsidR="00BB754F" w:rsidRPr="00BA4817" w:rsidRDefault="00BB754F" w:rsidP="00DC4164">
            <w:pPr>
              <w:rPr>
                <w:rFonts w:eastAsia="Yu Mincho"/>
              </w:rPr>
            </w:pPr>
          </w:p>
        </w:tc>
        <w:tc>
          <w:tcPr>
            <w:tcW w:w="429" w:type="dxa"/>
          </w:tcPr>
          <w:p w:rsidR="00BB754F" w:rsidRPr="00BA4817" w:rsidRDefault="00BB754F" w:rsidP="00DC4164">
            <w:pPr>
              <w:rPr>
                <w:rFonts w:eastAsia="Yu Mincho"/>
              </w:rPr>
            </w:pPr>
          </w:p>
        </w:tc>
        <w:tc>
          <w:tcPr>
            <w:tcW w:w="394" w:type="dxa"/>
          </w:tcPr>
          <w:p w:rsidR="00BB754F" w:rsidRPr="00BA4817" w:rsidRDefault="00BB754F" w:rsidP="00DC4164">
            <w:pPr>
              <w:rPr>
                <w:rFonts w:eastAsia="Yu Mincho"/>
              </w:rPr>
            </w:pPr>
            <w:r w:rsidRPr="00BA4817">
              <w:rPr>
                <w:rFonts w:eastAsia="Yu Mincho"/>
              </w:rPr>
              <w:t>M</w:t>
            </w:r>
          </w:p>
        </w:tc>
        <w:tc>
          <w:tcPr>
            <w:tcW w:w="419" w:type="dxa"/>
          </w:tcPr>
          <w:p w:rsidR="00BB754F" w:rsidRPr="00BA4817" w:rsidRDefault="00BB754F" w:rsidP="00DC4164">
            <w:pPr>
              <w:rPr>
                <w:rFonts w:eastAsia="Yu Mincho"/>
              </w:rPr>
            </w:pPr>
          </w:p>
        </w:tc>
        <w:tc>
          <w:tcPr>
            <w:tcW w:w="394" w:type="dxa"/>
          </w:tcPr>
          <w:p w:rsidR="00BB754F" w:rsidRPr="00BA4817" w:rsidRDefault="00BB754F" w:rsidP="00DC4164">
            <w:pPr>
              <w:rPr>
                <w:rFonts w:eastAsia="Yu Mincho"/>
              </w:rPr>
            </w:pPr>
          </w:p>
        </w:tc>
        <w:tc>
          <w:tcPr>
            <w:tcW w:w="421" w:type="dxa"/>
          </w:tcPr>
          <w:p w:rsidR="00BB754F" w:rsidRPr="00BA4817" w:rsidRDefault="00BB754F" w:rsidP="00DC4164">
            <w:pPr>
              <w:rPr>
                <w:rFonts w:eastAsia="Yu Mincho"/>
              </w:rPr>
            </w:pPr>
          </w:p>
        </w:tc>
        <w:tc>
          <w:tcPr>
            <w:tcW w:w="378" w:type="dxa"/>
          </w:tcPr>
          <w:p w:rsidR="00BB754F" w:rsidRPr="00BA4817" w:rsidRDefault="00BB754F" w:rsidP="00DC4164">
            <w:pPr>
              <w:rPr>
                <w:rFonts w:eastAsia="Yu Mincho"/>
              </w:rPr>
            </w:pPr>
          </w:p>
        </w:tc>
        <w:tc>
          <w:tcPr>
            <w:tcW w:w="382" w:type="dxa"/>
          </w:tcPr>
          <w:p w:rsidR="00BB754F" w:rsidRPr="00BA4817" w:rsidRDefault="00BB754F" w:rsidP="00DC4164">
            <w:pPr>
              <w:rPr>
                <w:rFonts w:eastAsia="Yu Mincho"/>
              </w:rPr>
            </w:pPr>
          </w:p>
        </w:tc>
      </w:tr>
      <w:tr w:rsidR="00BB754F" w:rsidRPr="00BA4817" w:rsidTr="00DC4164">
        <w:tc>
          <w:tcPr>
            <w:tcW w:w="1487" w:type="dxa"/>
            <w:shd w:val="clear" w:color="auto" w:fill="auto"/>
          </w:tcPr>
          <w:p w:rsidR="00BB754F" w:rsidRPr="00BA4817" w:rsidRDefault="00BB754F" w:rsidP="00DC4164">
            <w:pPr>
              <w:rPr>
                <w:rFonts w:eastAsia="Yu Mincho"/>
              </w:rPr>
            </w:pPr>
            <w:r>
              <w:rPr>
                <w:rFonts w:eastAsia="Yu Mincho"/>
              </w:rPr>
              <w:t>fu_i</w:t>
            </w:r>
            <w:r w:rsidRPr="00BA4817">
              <w:rPr>
                <w:rFonts w:eastAsia="Yu Mincho"/>
              </w:rPr>
              <w:t>nstantiation</w:t>
            </w:r>
          </w:p>
        </w:tc>
        <w:tc>
          <w:tcPr>
            <w:tcW w:w="3669" w:type="dxa"/>
            <w:shd w:val="clear" w:color="auto" w:fill="auto"/>
          </w:tcPr>
          <w:p w:rsidR="00BB754F" w:rsidRPr="00BA4817" w:rsidRDefault="00BB754F" w:rsidP="00DC4164">
            <w:pPr>
              <w:rPr>
                <w:rFonts w:eastAsia="Yu Mincho"/>
              </w:rPr>
            </w:pPr>
            <w:r>
              <w:rPr>
                <w:rFonts w:eastAsia="Yu Mincho"/>
              </w:rPr>
              <w:t xml:space="preserve">Identifier </w:t>
            </w:r>
            <w:r w:rsidRPr="00BA4817">
              <w:rPr>
                <w:rFonts w:eastAsia="Yu Mincho"/>
              </w:rPr>
              <w:t xml:space="preserve">of the FLUS </w:t>
            </w:r>
            <w:r w:rsidRPr="00464256">
              <w:rPr>
                <w:rFonts w:hint="eastAsia"/>
                <w:lang w:eastAsia="ko-KR"/>
              </w:rPr>
              <w:t>m</w:t>
            </w:r>
            <w:r w:rsidRPr="00BA4817">
              <w:rPr>
                <w:rFonts w:eastAsia="Yu Mincho"/>
              </w:rPr>
              <w:t xml:space="preserve">edia instantiation that is used by this FLUS session. </w:t>
            </w:r>
          </w:p>
          <w:p w:rsidR="00BB754F" w:rsidRPr="004927F5" w:rsidRDefault="00BB754F" w:rsidP="00DC4164">
            <w:pPr>
              <w:rPr>
                <w:rFonts w:eastAsia="Yu Mincho"/>
              </w:rPr>
            </w:pPr>
            <w:r w:rsidRPr="004927F5">
              <w:rPr>
                <w:rFonts w:eastAsia="Yu Mincho"/>
              </w:rPr>
              <w:t xml:space="preserve">Vendor specific enumeration values shall start with </w:t>
            </w:r>
            <w:r w:rsidR="00557598" w:rsidRPr="004D3578">
              <w:t>"</w:t>
            </w:r>
            <w:r w:rsidRPr="004927F5">
              <w:rPr>
                <w:rFonts w:eastAsia="Yu Mincho"/>
              </w:rPr>
              <w:t>vnd-</w:t>
            </w:r>
            <w:r w:rsidR="00557598" w:rsidRPr="004D3578">
              <w:t>"</w:t>
            </w:r>
            <w:r w:rsidRPr="004927F5">
              <w:rPr>
                <w:rFonts w:eastAsia="Yu Mincho"/>
              </w:rPr>
              <w:t xml:space="preserve"> followed by a unique vendor name and optionally followed by additional characters</w:t>
            </w:r>
            <w:r>
              <w:rPr>
                <w:rFonts w:eastAsia="Yu Mincho"/>
              </w:rPr>
              <w:t>.</w:t>
            </w:r>
          </w:p>
          <w:p w:rsidR="00BB754F" w:rsidRPr="00E65B9E" w:rsidRDefault="00BB754F" w:rsidP="00DC4164">
            <w:pPr>
              <w:rPr>
                <w:lang w:eastAsia="ko-KR"/>
              </w:rPr>
            </w:pPr>
            <w:r w:rsidRPr="00BA4817">
              <w:rPr>
                <w:rFonts w:eastAsia="Yu Mincho"/>
              </w:rPr>
              <w:t>The F-U instantiation shall be provided as a globally unique URN.</w:t>
            </w:r>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992"/>
              <w:gridCol w:w="1471"/>
            </w:tblGrid>
            <w:tr w:rsidR="00BB754F" w:rsidRPr="00BA4817" w:rsidTr="00DC4164">
              <w:trPr>
                <w:trHeight w:val="313"/>
              </w:trPr>
              <w:tc>
                <w:tcPr>
                  <w:tcW w:w="869" w:type="dxa"/>
                  <w:shd w:val="clear" w:color="auto" w:fill="auto"/>
                </w:tcPr>
                <w:p w:rsidR="00BB754F" w:rsidRPr="00BA4817" w:rsidRDefault="00BB754F" w:rsidP="00DC4164">
                  <w:pPr>
                    <w:rPr>
                      <w:rFonts w:eastAsia="Yu Mincho"/>
                    </w:rPr>
                  </w:pPr>
                  <w:r w:rsidRPr="00BA4817">
                    <w:rPr>
                      <w:rFonts w:eastAsia="Yu Mincho"/>
                    </w:rPr>
                    <w:t>Type</w:t>
                  </w:r>
                </w:p>
              </w:tc>
              <w:tc>
                <w:tcPr>
                  <w:tcW w:w="992" w:type="dxa"/>
                  <w:shd w:val="clear" w:color="auto" w:fill="auto"/>
                </w:tcPr>
                <w:p w:rsidR="00BB754F" w:rsidRPr="00BA4817" w:rsidRDefault="00BB754F" w:rsidP="00DC4164">
                  <w:pPr>
                    <w:rPr>
                      <w:rFonts w:eastAsia="Yu Mincho"/>
                    </w:rPr>
                  </w:pPr>
                  <w:r w:rsidRPr="00BA4817">
                    <w:rPr>
                      <w:rFonts w:eastAsia="Yu Mincho"/>
                    </w:rPr>
                    <w:t>Unit</w:t>
                  </w:r>
                </w:p>
              </w:tc>
              <w:tc>
                <w:tcPr>
                  <w:tcW w:w="1471" w:type="dxa"/>
                  <w:shd w:val="clear" w:color="auto" w:fill="auto"/>
                </w:tcPr>
                <w:p w:rsidR="00BB754F" w:rsidRPr="00BA4817" w:rsidRDefault="00BB754F" w:rsidP="00DC4164">
                  <w:pPr>
                    <w:rPr>
                      <w:rFonts w:eastAsia="Yu Mincho"/>
                    </w:rPr>
                  </w:pPr>
                  <w:r w:rsidRPr="00BA4817">
                    <w:rPr>
                      <w:rFonts w:eastAsia="Yu Mincho"/>
                    </w:rPr>
                    <w:t>Default</w:t>
                  </w:r>
                </w:p>
              </w:tc>
            </w:tr>
            <w:tr w:rsidR="00BB754F" w:rsidRPr="00BA4817" w:rsidTr="00DC4164">
              <w:tc>
                <w:tcPr>
                  <w:tcW w:w="869" w:type="dxa"/>
                  <w:shd w:val="clear" w:color="auto" w:fill="auto"/>
                </w:tcPr>
                <w:p w:rsidR="00BB754F" w:rsidRPr="00BA4817" w:rsidRDefault="00BB754F" w:rsidP="00DC4164">
                  <w:pPr>
                    <w:rPr>
                      <w:rFonts w:eastAsia="Yu Mincho"/>
                    </w:rPr>
                  </w:pPr>
                  <w:r w:rsidRPr="00BA4817">
                    <w:rPr>
                      <w:rFonts w:eastAsia="Yu Mincho"/>
                    </w:rPr>
                    <w:t xml:space="preserve">URI </w:t>
                  </w:r>
                </w:p>
              </w:tc>
              <w:tc>
                <w:tcPr>
                  <w:tcW w:w="992" w:type="dxa"/>
                  <w:shd w:val="clear" w:color="auto" w:fill="auto"/>
                </w:tcPr>
                <w:p w:rsidR="00BB754F" w:rsidRPr="00BA4817" w:rsidRDefault="00BB754F" w:rsidP="00DC4164">
                  <w:pPr>
                    <w:rPr>
                      <w:rFonts w:eastAsia="Yu Mincho"/>
                    </w:rPr>
                  </w:pPr>
                  <w:r>
                    <w:rPr>
                      <w:rFonts w:eastAsia="Yu Mincho"/>
                    </w:rPr>
                    <w:t>None</w:t>
                  </w:r>
                </w:p>
              </w:tc>
              <w:tc>
                <w:tcPr>
                  <w:tcW w:w="1471" w:type="dxa"/>
                  <w:shd w:val="clear" w:color="auto" w:fill="auto"/>
                </w:tcPr>
                <w:p w:rsidR="00BB754F" w:rsidRPr="00BA4817" w:rsidRDefault="00BB754F" w:rsidP="00DC4164">
                  <w:pPr>
                    <w:rPr>
                      <w:rFonts w:eastAsia="Yu Mincho"/>
                    </w:rPr>
                  </w:pPr>
                  <w:r w:rsidRPr="00BA4817">
                    <w:rPr>
                      <w:rFonts w:eastAsia="Yu Mincho"/>
                    </w:rPr>
                    <w:t>All</w:t>
                  </w:r>
                </w:p>
              </w:tc>
            </w:tr>
          </w:tbl>
          <w:p w:rsidR="00BB754F" w:rsidRPr="00BA4817" w:rsidRDefault="00BB754F" w:rsidP="00DC4164">
            <w:pPr>
              <w:rPr>
                <w:rFonts w:eastAsia="Yu Mincho"/>
              </w:rPr>
            </w:pPr>
          </w:p>
        </w:tc>
        <w:tc>
          <w:tcPr>
            <w:tcW w:w="429" w:type="dxa"/>
          </w:tcPr>
          <w:p w:rsidR="00BB754F" w:rsidRPr="00BA4817" w:rsidRDefault="00BB754F" w:rsidP="00DC4164">
            <w:pPr>
              <w:rPr>
                <w:rFonts w:eastAsia="Yu Mincho"/>
              </w:rPr>
            </w:pPr>
          </w:p>
        </w:tc>
        <w:tc>
          <w:tcPr>
            <w:tcW w:w="394" w:type="dxa"/>
          </w:tcPr>
          <w:p w:rsidR="00BB754F" w:rsidRPr="00BA4817" w:rsidRDefault="00BB754F" w:rsidP="00DC4164">
            <w:pPr>
              <w:rPr>
                <w:rFonts w:eastAsia="Yu Mincho"/>
              </w:rPr>
            </w:pPr>
          </w:p>
        </w:tc>
        <w:tc>
          <w:tcPr>
            <w:tcW w:w="419" w:type="dxa"/>
          </w:tcPr>
          <w:p w:rsidR="00BB754F" w:rsidRPr="00BA4817" w:rsidRDefault="00BB754F" w:rsidP="00DC4164">
            <w:pPr>
              <w:rPr>
                <w:rFonts w:eastAsia="Yu Mincho"/>
              </w:rPr>
            </w:pPr>
          </w:p>
        </w:tc>
        <w:tc>
          <w:tcPr>
            <w:tcW w:w="394" w:type="dxa"/>
          </w:tcPr>
          <w:p w:rsidR="00BB754F" w:rsidRPr="00BA4817" w:rsidRDefault="00BB754F" w:rsidP="00DC4164">
            <w:pPr>
              <w:rPr>
                <w:rFonts w:eastAsia="Yu Mincho"/>
              </w:rPr>
            </w:pPr>
            <w:r w:rsidRPr="00BA4817">
              <w:rPr>
                <w:rFonts w:eastAsia="Yu Mincho"/>
              </w:rPr>
              <w:t>M</w:t>
            </w:r>
          </w:p>
        </w:tc>
        <w:tc>
          <w:tcPr>
            <w:tcW w:w="421" w:type="dxa"/>
          </w:tcPr>
          <w:p w:rsidR="00BB754F" w:rsidRPr="00BA4817" w:rsidRDefault="00BB754F" w:rsidP="00DC4164">
            <w:pPr>
              <w:rPr>
                <w:rFonts w:eastAsia="Yu Mincho"/>
              </w:rPr>
            </w:pPr>
            <w:r w:rsidRPr="00BA4817">
              <w:rPr>
                <w:rFonts w:eastAsia="Yu Mincho"/>
              </w:rPr>
              <w:t>O</w:t>
            </w:r>
          </w:p>
        </w:tc>
        <w:tc>
          <w:tcPr>
            <w:tcW w:w="378" w:type="dxa"/>
          </w:tcPr>
          <w:p w:rsidR="00BB754F" w:rsidRPr="00BA4817" w:rsidRDefault="00BB754F" w:rsidP="00DC4164">
            <w:pPr>
              <w:rPr>
                <w:rFonts w:eastAsia="Yu Mincho"/>
              </w:rPr>
            </w:pPr>
          </w:p>
        </w:tc>
        <w:tc>
          <w:tcPr>
            <w:tcW w:w="382" w:type="dxa"/>
          </w:tcPr>
          <w:p w:rsidR="00BB754F" w:rsidRPr="00BA4817" w:rsidRDefault="00BB754F" w:rsidP="00DC4164">
            <w:pPr>
              <w:rPr>
                <w:rFonts w:eastAsia="Yu Mincho"/>
              </w:rPr>
            </w:pPr>
          </w:p>
        </w:tc>
      </w:tr>
      <w:tr w:rsidR="00BB754F" w:rsidRPr="00BA4817" w:rsidTr="00DC4164">
        <w:tc>
          <w:tcPr>
            <w:tcW w:w="1487" w:type="dxa"/>
            <w:shd w:val="clear" w:color="auto" w:fill="auto"/>
          </w:tcPr>
          <w:p w:rsidR="00BB754F" w:rsidRPr="00BA4817" w:rsidRDefault="00BB754F" w:rsidP="00DC4164">
            <w:pPr>
              <w:keepLines/>
              <w:rPr>
                <w:rFonts w:eastAsia="Yu Mincho"/>
              </w:rPr>
            </w:pPr>
            <w:r>
              <w:rPr>
                <w:rFonts w:eastAsia="Yu Mincho"/>
              </w:rPr>
              <w:t>entrypoint_URL</w:t>
            </w:r>
          </w:p>
        </w:tc>
        <w:tc>
          <w:tcPr>
            <w:tcW w:w="3669" w:type="dxa"/>
            <w:shd w:val="clear" w:color="auto" w:fill="auto"/>
          </w:tcPr>
          <w:p w:rsidR="00BB754F" w:rsidRPr="00BA4817" w:rsidRDefault="00BB754F" w:rsidP="00DC4164">
            <w:pPr>
              <w:keepLines/>
              <w:rPr>
                <w:rFonts w:eastAsia="Yu Mincho"/>
              </w:rPr>
            </w:pPr>
            <w:r w:rsidRPr="00232F4D">
              <w:rPr>
                <w:rFonts w:eastAsia="Yu Mincho"/>
              </w:rPr>
              <w:t>Entry</w:t>
            </w:r>
            <w:r>
              <w:rPr>
                <w:rFonts w:eastAsia="Yu Mincho"/>
              </w:rPr>
              <w:t xml:space="preserve"> </w:t>
            </w:r>
            <w:r w:rsidRPr="00232F4D">
              <w:rPr>
                <w:rFonts w:eastAsia="Yu Mincho"/>
              </w:rPr>
              <w:t xml:space="preserve">point URL information (e.g., SIP URL) for establishing the F-U connection to start the </w:t>
            </w:r>
            <w:del w:id="534" w:author="S4-200646 CR 0023" w:date="2020-06-18T00:00:00Z">
              <w:r w:rsidRPr="00232F4D" w:rsidDel="00694DE7">
                <w:rPr>
                  <w:rFonts w:eastAsia="Yu Mincho"/>
                </w:rPr>
                <w:delText>media stream</w:delText>
              </w:r>
            </w:del>
            <w:ins w:id="535" w:author="S4-200646 CR 0023" w:date="2020-06-18T00:00:00Z">
              <w:r w:rsidR="00694DE7">
                <w:rPr>
                  <w:rFonts w:eastAsia="Yu Mincho"/>
                </w:rPr>
                <w:t>Media stream</w:t>
              </w:r>
            </w:ins>
            <w:r w:rsidRPr="00232F4D">
              <w:rPr>
                <w:rFonts w:eastAsia="Yu Mincho"/>
              </w:rPr>
              <w:t>ing. Details on the Entrypoint URL is F-U instantiation specific.</w:t>
            </w:r>
          </w:p>
        </w:tc>
        <w:tc>
          <w:tcPr>
            <w:tcW w:w="429" w:type="dxa"/>
          </w:tcPr>
          <w:p w:rsidR="00BB754F" w:rsidRPr="00BA4817" w:rsidRDefault="00BB754F" w:rsidP="00DC4164">
            <w:pPr>
              <w:keepLines/>
              <w:rPr>
                <w:rFonts w:eastAsia="Yu Mincho"/>
                <w:b/>
              </w:rPr>
            </w:pPr>
          </w:p>
        </w:tc>
        <w:tc>
          <w:tcPr>
            <w:tcW w:w="394" w:type="dxa"/>
          </w:tcPr>
          <w:p w:rsidR="00BB754F" w:rsidRPr="00BA4817" w:rsidRDefault="00BB754F" w:rsidP="00DC4164">
            <w:pPr>
              <w:keepLines/>
              <w:rPr>
                <w:rFonts w:eastAsia="Yu Mincho"/>
                <w:b/>
              </w:rPr>
            </w:pPr>
          </w:p>
        </w:tc>
        <w:tc>
          <w:tcPr>
            <w:tcW w:w="419" w:type="dxa"/>
          </w:tcPr>
          <w:p w:rsidR="00BB754F" w:rsidRPr="00BA4817" w:rsidRDefault="00BB754F" w:rsidP="00DC4164">
            <w:pPr>
              <w:keepLines/>
              <w:rPr>
                <w:rFonts w:eastAsia="Yu Mincho"/>
                <w:b/>
              </w:rPr>
            </w:pPr>
          </w:p>
        </w:tc>
        <w:tc>
          <w:tcPr>
            <w:tcW w:w="394" w:type="dxa"/>
          </w:tcPr>
          <w:p w:rsidR="00BB754F" w:rsidRPr="00BA4817" w:rsidRDefault="00BB754F" w:rsidP="00DC4164">
            <w:pPr>
              <w:keepLines/>
              <w:rPr>
                <w:rFonts w:eastAsia="Yu Mincho"/>
              </w:rPr>
            </w:pPr>
          </w:p>
        </w:tc>
        <w:tc>
          <w:tcPr>
            <w:tcW w:w="421" w:type="dxa"/>
          </w:tcPr>
          <w:p w:rsidR="00BB754F" w:rsidRPr="00BA4817" w:rsidRDefault="00BB754F" w:rsidP="00DC4164">
            <w:pPr>
              <w:keepLines/>
              <w:rPr>
                <w:rFonts w:eastAsia="Yu Mincho"/>
              </w:rPr>
            </w:pPr>
          </w:p>
        </w:tc>
        <w:tc>
          <w:tcPr>
            <w:tcW w:w="378" w:type="dxa"/>
          </w:tcPr>
          <w:p w:rsidR="00BB754F" w:rsidRPr="00BA4817" w:rsidRDefault="00BB754F" w:rsidP="00DC4164">
            <w:pPr>
              <w:rPr>
                <w:rFonts w:eastAsia="Yu Mincho"/>
              </w:rPr>
            </w:pPr>
          </w:p>
        </w:tc>
        <w:tc>
          <w:tcPr>
            <w:tcW w:w="382" w:type="dxa"/>
          </w:tcPr>
          <w:p w:rsidR="00BB754F" w:rsidRPr="00BA4817" w:rsidRDefault="00BB754F" w:rsidP="00DC4164">
            <w:pPr>
              <w:rPr>
                <w:rFonts w:eastAsia="Yu Mincho"/>
              </w:rPr>
            </w:pPr>
          </w:p>
        </w:tc>
      </w:tr>
      <w:tr w:rsidR="00BB754F" w:rsidRPr="00BA4817" w:rsidTr="00DC4164">
        <w:tc>
          <w:tcPr>
            <w:tcW w:w="1487" w:type="dxa"/>
            <w:shd w:val="clear" w:color="auto" w:fill="auto"/>
          </w:tcPr>
          <w:p w:rsidR="00BB754F" w:rsidRPr="00BA4817" w:rsidRDefault="00BB754F" w:rsidP="00DC4164">
            <w:pPr>
              <w:keepLines/>
              <w:rPr>
                <w:rFonts w:eastAsia="Yu Mincho"/>
              </w:rPr>
            </w:pPr>
            <w:r>
              <w:rPr>
                <w:rFonts w:eastAsia="Yu Mincho"/>
              </w:rPr>
              <w:t>p</w:t>
            </w:r>
            <w:r w:rsidRPr="00BA4817">
              <w:rPr>
                <w:rFonts w:eastAsia="Yu Mincho"/>
              </w:rPr>
              <w:t>rocessing</w:t>
            </w:r>
            <w:r>
              <w:rPr>
                <w:rFonts w:eastAsia="Yu Mincho"/>
              </w:rPr>
              <w:t>_d</w:t>
            </w:r>
            <w:r w:rsidRPr="00BA4817">
              <w:rPr>
                <w:rFonts w:eastAsia="Yu Mincho"/>
              </w:rPr>
              <w:t>escription</w:t>
            </w:r>
          </w:p>
        </w:tc>
        <w:tc>
          <w:tcPr>
            <w:tcW w:w="3669" w:type="dxa"/>
            <w:shd w:val="clear" w:color="auto" w:fill="auto"/>
          </w:tcPr>
          <w:p w:rsidR="00BB754F" w:rsidRPr="00BA4817" w:rsidRDefault="00BB754F" w:rsidP="00DC4164">
            <w:pPr>
              <w:keepLines/>
              <w:rPr>
                <w:rFonts w:eastAsia="Yu Mincho"/>
              </w:rPr>
            </w:pPr>
            <w:r>
              <w:rPr>
                <w:rFonts w:eastAsia="Yu Mincho"/>
              </w:rPr>
              <w:t>This object provides</w:t>
            </w:r>
            <w:r w:rsidRPr="00BA4817">
              <w:rPr>
                <w:rFonts w:eastAsia="Yu Mincho"/>
              </w:rPr>
              <w:t xml:space="preserve"> a media processing description document that defines the post processing pipeline that the FLUS </w:t>
            </w:r>
            <w:r w:rsidRPr="00464256">
              <w:rPr>
                <w:rFonts w:hint="eastAsia"/>
                <w:lang w:eastAsia="ko-KR"/>
              </w:rPr>
              <w:t>s</w:t>
            </w:r>
            <w:r w:rsidRPr="00BA4817">
              <w:rPr>
                <w:rFonts w:eastAsia="Yu Mincho"/>
              </w:rPr>
              <w:t xml:space="preserve">ink shall apply to received media components. The pipeline description may also set the distribution target (incl FLUS </w:t>
            </w:r>
            <w:r w:rsidRPr="00464256">
              <w:rPr>
                <w:rFonts w:hint="eastAsia"/>
                <w:lang w:eastAsia="ko-KR"/>
              </w:rPr>
              <w:t>s</w:t>
            </w:r>
            <w:r w:rsidRPr="00BA4817">
              <w:rPr>
                <w:rFonts w:eastAsia="Yu Mincho"/>
              </w:rPr>
              <w:t xml:space="preserve">ink storage) for the media.  </w:t>
            </w:r>
          </w:p>
          <w:p w:rsidR="00BB754F" w:rsidRPr="005A5359" w:rsidRDefault="00BB754F" w:rsidP="00DC4164">
            <w:pPr>
              <w:keepLines/>
              <w:rPr>
                <w:rFonts w:eastAsia="Yu Mincho"/>
              </w:rPr>
            </w:pPr>
            <w:r w:rsidRPr="005A5359">
              <w:rPr>
                <w:rFonts w:eastAsia="Yu Mincho"/>
              </w:rPr>
              <w:t>The Object has the following properties:</w:t>
            </w:r>
          </w:p>
          <w:p w:rsidR="00BB754F" w:rsidRPr="005A5359" w:rsidRDefault="00BB754F" w:rsidP="00DC4164">
            <w:pPr>
              <w:pStyle w:val="B1"/>
              <w:rPr>
                <w:rFonts w:eastAsia="Yu Mincho"/>
              </w:rPr>
            </w:pPr>
            <w:r>
              <w:rPr>
                <w:rFonts w:eastAsia="Yu Mincho"/>
              </w:rPr>
              <w:t>-</w:t>
            </w:r>
            <w:r w:rsidRPr="005A5359">
              <w:rPr>
                <w:rFonts w:eastAsia="Yu Mincho"/>
              </w:rPr>
              <w:tab/>
              <w:t xml:space="preserve">type: the MIME type of the </w:t>
            </w:r>
            <w:r w:rsidR="005928E7">
              <w:rPr>
                <w:rFonts w:eastAsia="Yu Mincho"/>
              </w:rPr>
              <w:t>media processing</w:t>
            </w:r>
            <w:r w:rsidRPr="005A5359">
              <w:rPr>
                <w:rFonts w:eastAsia="Yu Mincho"/>
              </w:rPr>
              <w:t xml:space="preserve"> description document</w:t>
            </w:r>
          </w:p>
          <w:p w:rsidR="00BB754F" w:rsidRPr="005A5359" w:rsidRDefault="00BB754F" w:rsidP="00DC4164">
            <w:pPr>
              <w:pStyle w:val="B1"/>
              <w:rPr>
                <w:rFonts w:eastAsia="Yu Mincho"/>
              </w:rPr>
            </w:pPr>
            <w:r>
              <w:rPr>
                <w:rFonts w:eastAsia="Yu Mincho"/>
              </w:rPr>
              <w:t>-</w:t>
            </w:r>
            <w:r w:rsidRPr="005A5359">
              <w:rPr>
                <w:rFonts w:eastAsia="Yu Mincho"/>
              </w:rPr>
              <w:tab/>
              <w:t xml:space="preserve">document: the media processing document may be embedded in this element. The document </w:t>
            </w:r>
            <w:r w:rsidR="00AC0CB4">
              <w:rPr>
                <w:rFonts w:eastAsia="Yu Mincho"/>
              </w:rPr>
              <w:t>may</w:t>
            </w:r>
            <w:r w:rsidR="00AC0CB4" w:rsidRPr="005A5359">
              <w:rPr>
                <w:rFonts w:eastAsia="Yu Mincho"/>
              </w:rPr>
              <w:t xml:space="preserve"> be base64 encoded</w:t>
            </w:r>
            <w:r w:rsidR="00AC0CB4">
              <w:rPr>
                <w:rFonts w:eastAsia="Yu Mincho"/>
              </w:rPr>
              <w:t xml:space="preserve"> depending on the MIME type</w:t>
            </w:r>
            <w:r w:rsidRPr="005A5359">
              <w:rPr>
                <w:rFonts w:eastAsia="Yu Mincho"/>
              </w:rPr>
              <w:t>.</w:t>
            </w:r>
          </w:p>
          <w:p w:rsidR="00BB754F" w:rsidRPr="005A5359" w:rsidRDefault="00BB754F" w:rsidP="00DC4164">
            <w:pPr>
              <w:pStyle w:val="B1"/>
              <w:rPr>
                <w:rFonts w:eastAsia="Yu Mincho"/>
              </w:rPr>
            </w:pPr>
            <w:r>
              <w:rPr>
                <w:rFonts w:eastAsia="Yu Mincho"/>
              </w:rPr>
              <w:t>-</w:t>
            </w:r>
            <w:r w:rsidRPr="005A5359">
              <w:rPr>
                <w:rFonts w:eastAsia="Yu Mincho"/>
              </w:rPr>
              <w:tab/>
              <w:t>url: the URL to the media processing document.</w:t>
            </w:r>
          </w:p>
          <w:p w:rsidR="00BB754F" w:rsidRPr="005A5359" w:rsidRDefault="00BB754F" w:rsidP="00DC4164">
            <w:pPr>
              <w:keepLines/>
              <w:rPr>
                <w:rFonts w:eastAsia="Yu Mincho"/>
              </w:rPr>
            </w:pPr>
            <w:r w:rsidRPr="005A5359">
              <w:rPr>
                <w:rFonts w:eastAsia="Yu Mincho"/>
              </w:rPr>
              <w:t>The type and either the document property or the url property shall be provided.</w:t>
            </w:r>
          </w:p>
          <w:p w:rsidR="00BB754F" w:rsidRPr="005A5359" w:rsidRDefault="00BB754F" w:rsidP="00DC4164">
            <w:pPr>
              <w:keepLines/>
              <w:rPr>
                <w:rFonts w:eastAsia="Yu Mincho"/>
              </w:rPr>
            </w:pPr>
            <w:r w:rsidRPr="005A5359">
              <w:rPr>
                <w:rFonts w:eastAsia="Yu Mincho"/>
              </w:rPr>
              <w:t>The following formats are supported:</w:t>
            </w:r>
          </w:p>
          <w:p w:rsidR="00214237" w:rsidRDefault="00BB754F" w:rsidP="00214237">
            <w:pPr>
              <w:pStyle w:val="B1"/>
              <w:rPr>
                <w:rFonts w:eastAsia="Yu Mincho"/>
              </w:rPr>
            </w:pPr>
            <w:r>
              <w:rPr>
                <w:rFonts w:eastAsia="Yu Mincho"/>
              </w:rPr>
              <w:t>-</w:t>
            </w:r>
            <w:r w:rsidRPr="005A5359">
              <w:rPr>
                <w:rFonts w:eastAsia="Yu Mincho"/>
              </w:rPr>
              <w:tab/>
            </w:r>
            <w:r>
              <w:rPr>
                <w:rFonts w:eastAsia="Yu Mincho"/>
              </w:rPr>
              <w:t>T</w:t>
            </w:r>
            <w:r w:rsidRPr="005A5359">
              <w:rPr>
                <w:rFonts w:eastAsia="Yu Mincho"/>
              </w:rPr>
              <w:t xml:space="preserve">he MPEG NBMP Workflow </w:t>
            </w:r>
            <w:r w:rsidR="003B589B">
              <w:rPr>
                <w:rFonts w:eastAsia="Yu Mincho"/>
              </w:rPr>
              <w:t>Resource</w:t>
            </w:r>
            <w:r w:rsidR="003B589B" w:rsidRPr="005A5359">
              <w:rPr>
                <w:rFonts w:eastAsia="Yu Mincho"/>
              </w:rPr>
              <w:t xml:space="preserve">, </w:t>
            </w:r>
            <w:r w:rsidR="003B589B">
              <w:rPr>
                <w:rFonts w:eastAsia="Yu Mincho"/>
              </w:rPr>
              <w:t>UTF-8 encoded</w:t>
            </w:r>
            <w:r w:rsidR="003B589B" w:rsidRPr="005A5359">
              <w:rPr>
                <w:rFonts w:eastAsia="Yu Mincho"/>
              </w:rPr>
              <w:t>,</w:t>
            </w:r>
            <w:r w:rsidRPr="005A5359">
              <w:rPr>
                <w:rFonts w:eastAsia="Yu Mincho"/>
              </w:rPr>
              <w:t>, as defined in [1</w:t>
            </w:r>
            <w:r>
              <w:rPr>
                <w:rFonts w:eastAsia="Yu Mincho"/>
              </w:rPr>
              <w:t>7</w:t>
            </w:r>
            <w:r w:rsidRPr="005A5359">
              <w:rPr>
                <w:rFonts w:eastAsia="Yu Mincho"/>
              </w:rPr>
              <w:t xml:space="preserve">], which describes the requested media processing and the desired distribution mechanism after the processing has been performed. The type field shall be set to </w:t>
            </w:r>
            <w:r w:rsidR="00A57E30" w:rsidRPr="004D3578">
              <w:t>"</w:t>
            </w:r>
            <w:r w:rsidRPr="005A5359">
              <w:rPr>
                <w:rFonts w:eastAsia="Yu Mincho"/>
              </w:rPr>
              <w:t>application/</w:t>
            </w:r>
            <w:r w:rsidR="003B589B">
              <w:rPr>
                <w:lang w:eastAsia="ko-KR"/>
              </w:rPr>
              <w:t>mpeg-nbmp-wdd+json</w:t>
            </w:r>
            <w:r w:rsidR="00A57E30" w:rsidRPr="004D3578">
              <w:t>"</w:t>
            </w:r>
            <w:r w:rsidR="00661A22">
              <w:t xml:space="preserve"> See Annex X on use of NBMP in FLUS.</w:t>
            </w:r>
          </w:p>
          <w:p w:rsidR="00BB754F" w:rsidRDefault="00BB754F" w:rsidP="00DC4164">
            <w:pPr>
              <w:pStyle w:val="B1"/>
              <w:rPr>
                <w:rFonts w:eastAsia="Yu Mincho"/>
              </w:rPr>
            </w:pPr>
          </w:p>
          <w:p w:rsidR="00BB754F" w:rsidRPr="00BA4817" w:rsidRDefault="00BB754F" w:rsidP="00DC4164">
            <w:pPr>
              <w:keepLines/>
              <w:rPr>
                <w:rFonts w:eastAsia="Yu Mincho"/>
              </w:rPr>
            </w:pPr>
          </w:p>
        </w:tc>
        <w:tc>
          <w:tcPr>
            <w:tcW w:w="429" w:type="dxa"/>
          </w:tcPr>
          <w:p w:rsidR="00BB754F" w:rsidRPr="00BA4817" w:rsidRDefault="00BB754F" w:rsidP="00DC4164">
            <w:pPr>
              <w:keepLines/>
              <w:rPr>
                <w:rFonts w:eastAsia="Yu Mincho"/>
                <w:b/>
              </w:rPr>
            </w:pPr>
          </w:p>
        </w:tc>
        <w:tc>
          <w:tcPr>
            <w:tcW w:w="394" w:type="dxa"/>
          </w:tcPr>
          <w:p w:rsidR="00BB754F" w:rsidRPr="00BA4817" w:rsidRDefault="00BB754F" w:rsidP="00DC4164">
            <w:pPr>
              <w:keepLines/>
              <w:rPr>
                <w:rFonts w:eastAsia="Yu Mincho"/>
                <w:b/>
              </w:rPr>
            </w:pPr>
          </w:p>
        </w:tc>
        <w:tc>
          <w:tcPr>
            <w:tcW w:w="419" w:type="dxa"/>
          </w:tcPr>
          <w:p w:rsidR="00BB754F" w:rsidRPr="00BA4817" w:rsidRDefault="00BB754F" w:rsidP="00DC4164">
            <w:pPr>
              <w:keepLines/>
              <w:rPr>
                <w:rFonts w:eastAsia="Yu Mincho"/>
                <w:b/>
              </w:rPr>
            </w:pPr>
          </w:p>
        </w:tc>
        <w:tc>
          <w:tcPr>
            <w:tcW w:w="394" w:type="dxa"/>
          </w:tcPr>
          <w:p w:rsidR="00BB754F" w:rsidRPr="00BA4817" w:rsidRDefault="00BB754F" w:rsidP="00DC4164">
            <w:pPr>
              <w:keepLines/>
              <w:rPr>
                <w:rFonts w:eastAsia="Yu Mincho"/>
              </w:rPr>
            </w:pPr>
            <w:r w:rsidRPr="00BA4817">
              <w:rPr>
                <w:rFonts w:eastAsia="Yu Mincho"/>
              </w:rPr>
              <w:t>O</w:t>
            </w:r>
          </w:p>
        </w:tc>
        <w:tc>
          <w:tcPr>
            <w:tcW w:w="421" w:type="dxa"/>
          </w:tcPr>
          <w:p w:rsidR="00BB754F" w:rsidRPr="00BA4817" w:rsidRDefault="00AC0CB4" w:rsidP="00DC4164">
            <w:pPr>
              <w:keepLines/>
              <w:rPr>
                <w:rFonts w:eastAsia="Yu Mincho"/>
              </w:rPr>
            </w:pPr>
            <w:r>
              <w:rPr>
                <w:rFonts w:eastAsia="Yu Mincho"/>
              </w:rPr>
              <w:t>may</w:t>
            </w:r>
            <w:r w:rsidRPr="005A5359">
              <w:rPr>
                <w:rFonts w:eastAsia="Yu Mincho"/>
              </w:rPr>
              <w:t xml:space="preserve"> be base64 encoded</w:t>
            </w:r>
            <w:r>
              <w:rPr>
                <w:rFonts w:eastAsia="Yu Mincho"/>
              </w:rPr>
              <w:t xml:space="preserve"> depending on the MIME type</w:t>
            </w:r>
          </w:p>
        </w:tc>
        <w:tc>
          <w:tcPr>
            <w:tcW w:w="378" w:type="dxa"/>
          </w:tcPr>
          <w:p w:rsidR="00BB754F" w:rsidRPr="00BA4817" w:rsidRDefault="00BB754F" w:rsidP="00DC4164">
            <w:pPr>
              <w:rPr>
                <w:rFonts w:eastAsia="Yu Mincho"/>
              </w:rPr>
            </w:pPr>
          </w:p>
        </w:tc>
        <w:tc>
          <w:tcPr>
            <w:tcW w:w="382" w:type="dxa"/>
          </w:tcPr>
          <w:p w:rsidR="00BB754F" w:rsidRPr="00BA4817" w:rsidRDefault="00BB754F" w:rsidP="00DC4164">
            <w:pPr>
              <w:rPr>
                <w:rFonts w:eastAsia="Yu Mincho"/>
              </w:rPr>
            </w:pPr>
          </w:p>
        </w:tc>
      </w:tr>
    </w:tbl>
    <w:p w:rsidR="00BB754F" w:rsidRDefault="00BB754F" w:rsidP="00AC0CB4">
      <w:pPr>
        <w:pStyle w:val="FP"/>
        <w:rPr>
          <w:lang w:eastAsia="ko-KR"/>
        </w:rPr>
      </w:pPr>
    </w:p>
    <w:p w:rsidR="00AA1A6A" w:rsidRDefault="00AA1A6A" w:rsidP="00365A35">
      <w:pPr>
        <w:pStyle w:val="Heading2"/>
        <w:rPr>
          <w:lang w:eastAsia="ko-KR"/>
        </w:rPr>
      </w:pPr>
      <w:bookmarkStart w:id="536" w:name="_Toc26357852"/>
      <w:bookmarkStart w:id="537" w:name="_Toc36113989"/>
      <w:bookmarkStart w:id="538" w:name="_Toc36231535"/>
      <w:r>
        <w:rPr>
          <w:rFonts w:hint="eastAsia"/>
          <w:lang w:eastAsia="ko-KR"/>
        </w:rPr>
        <w:t>5.</w:t>
      </w:r>
      <w:r>
        <w:rPr>
          <w:lang w:eastAsia="ko-KR"/>
        </w:rPr>
        <w:t>4</w:t>
      </w:r>
      <w:r>
        <w:rPr>
          <w:rFonts w:hint="eastAsia"/>
          <w:lang w:eastAsia="ko-KR"/>
        </w:rPr>
        <w:tab/>
      </w:r>
      <w:r>
        <w:rPr>
          <w:lang w:eastAsia="ko-KR"/>
        </w:rPr>
        <w:t>RAN Signaling based Uplink Assistance</w:t>
      </w:r>
      <w:bookmarkEnd w:id="536"/>
      <w:bookmarkEnd w:id="537"/>
      <w:bookmarkEnd w:id="538"/>
    </w:p>
    <w:p w:rsidR="00AA1A6A" w:rsidRDefault="00AA1A6A" w:rsidP="00365A35">
      <w:pPr>
        <w:pStyle w:val="Heading3"/>
        <w:rPr>
          <w:lang w:eastAsia="ko-KR"/>
        </w:rPr>
      </w:pPr>
      <w:bookmarkStart w:id="539" w:name="_Toc26357853"/>
      <w:bookmarkStart w:id="540" w:name="_Toc36113990"/>
      <w:bookmarkStart w:id="541" w:name="_Toc36231536"/>
      <w:r>
        <w:rPr>
          <w:rFonts w:hint="eastAsia"/>
          <w:lang w:eastAsia="ko-KR"/>
        </w:rPr>
        <w:t>5.</w:t>
      </w:r>
      <w:r>
        <w:rPr>
          <w:lang w:eastAsia="ko-KR"/>
        </w:rPr>
        <w:t>4</w:t>
      </w:r>
      <w:r>
        <w:rPr>
          <w:rFonts w:hint="eastAsia"/>
          <w:lang w:eastAsia="ko-KR"/>
        </w:rPr>
        <w:t>.1</w:t>
      </w:r>
      <w:r>
        <w:rPr>
          <w:rFonts w:hint="eastAsia"/>
          <w:lang w:eastAsia="ko-KR"/>
        </w:rPr>
        <w:tab/>
      </w:r>
      <w:r>
        <w:rPr>
          <w:lang w:eastAsia="ko-KR"/>
        </w:rPr>
        <w:t>General</w:t>
      </w:r>
      <w:bookmarkEnd w:id="539"/>
      <w:bookmarkEnd w:id="540"/>
      <w:bookmarkEnd w:id="541"/>
    </w:p>
    <w:p w:rsidR="00AA1A6A" w:rsidRPr="00E260DF" w:rsidRDefault="00AA1A6A" w:rsidP="00AA1A6A">
      <w:pPr>
        <w:rPr>
          <w:rFonts w:eastAsia="Yu Mincho"/>
        </w:rPr>
      </w:pPr>
      <w:r>
        <w:rPr>
          <w:rFonts w:eastAsia="Yu Mincho"/>
        </w:rPr>
        <w:t>Overall description of RAN signaling based uplink assistance is provided in clause 4.6.2, and a sequence diagram on uplink bitrate boost is shown in clause 5.3.2.16. The following sub-clauses in this section contain detailed normative description of RAN signaling based uplink assistance.</w:t>
      </w:r>
    </w:p>
    <w:p w:rsidR="00AA1A6A" w:rsidRDefault="00AA1A6A" w:rsidP="00365A35">
      <w:pPr>
        <w:pStyle w:val="Heading3"/>
        <w:rPr>
          <w:lang w:eastAsia="ko-KR"/>
        </w:rPr>
      </w:pPr>
      <w:bookmarkStart w:id="542" w:name="_Toc26357854"/>
      <w:bookmarkStart w:id="543" w:name="_Toc36113991"/>
      <w:bookmarkStart w:id="544" w:name="_Toc36231537"/>
      <w:r>
        <w:rPr>
          <w:rFonts w:hint="eastAsia"/>
          <w:lang w:eastAsia="ko-KR"/>
        </w:rPr>
        <w:t>5.</w:t>
      </w:r>
      <w:r>
        <w:rPr>
          <w:lang w:eastAsia="ko-KR"/>
        </w:rPr>
        <w:t>4</w:t>
      </w:r>
      <w:r>
        <w:rPr>
          <w:rFonts w:hint="eastAsia"/>
          <w:lang w:eastAsia="ko-KR"/>
        </w:rPr>
        <w:t>.</w:t>
      </w:r>
      <w:r>
        <w:rPr>
          <w:lang w:eastAsia="ko-KR"/>
        </w:rPr>
        <w:t>2</w:t>
      </w:r>
      <w:r>
        <w:rPr>
          <w:rFonts w:hint="eastAsia"/>
          <w:lang w:eastAsia="ko-KR"/>
        </w:rPr>
        <w:tab/>
      </w:r>
      <w:r>
        <w:rPr>
          <w:lang w:eastAsia="ko-KR"/>
        </w:rPr>
        <w:t>Uplink bitrate recommendation and boost request</w:t>
      </w:r>
      <w:bookmarkEnd w:id="542"/>
      <w:bookmarkEnd w:id="543"/>
      <w:bookmarkEnd w:id="544"/>
    </w:p>
    <w:p w:rsidR="00AA1A6A" w:rsidRDefault="00AA1A6A" w:rsidP="00AA1A6A">
      <w:pPr>
        <w:rPr>
          <w:rFonts w:eastAsia="Yu Mincho"/>
        </w:rPr>
      </w:pPr>
      <w:r>
        <w:rPr>
          <w:rFonts w:eastAsia="Yu Mincho"/>
        </w:rPr>
        <w:t>Notification from the RAN to the UE (its MAC entity) of the most current uplink bitrate recommendation information, on a per logical channel basis, is carried by the ANBR message as described in clause 4.6.2. Request from the UE (its MAC entity) to the RAN for updated recommended uplink bitrate information on a per logical channel basis, in the form of a bitrate boost query, is carried by the ANBRQ message also as described in clause 4.6.2. The ANBR and ANBRQ messages are modelled after, and are functionally equivalent to, the identically-named message pair ANBR/ANBRQ for access network bitrate recommendation/query as defined for MTSI in TS 26.114 [4].</w:t>
      </w:r>
    </w:p>
    <w:p w:rsidR="00AA1A6A" w:rsidRDefault="00AA1A6A" w:rsidP="00365A35">
      <w:pPr>
        <w:pStyle w:val="Heading3"/>
        <w:rPr>
          <w:lang w:eastAsia="ko-KR"/>
        </w:rPr>
      </w:pPr>
      <w:bookmarkStart w:id="545" w:name="_Toc26357855"/>
      <w:bookmarkStart w:id="546" w:name="_Toc36113992"/>
      <w:bookmarkStart w:id="547" w:name="_Toc36231538"/>
      <w:r>
        <w:rPr>
          <w:rFonts w:hint="eastAsia"/>
          <w:lang w:eastAsia="ko-KR"/>
        </w:rPr>
        <w:t>5.</w:t>
      </w:r>
      <w:r>
        <w:rPr>
          <w:lang w:eastAsia="ko-KR"/>
        </w:rPr>
        <w:t>4</w:t>
      </w:r>
      <w:r>
        <w:rPr>
          <w:rFonts w:hint="eastAsia"/>
          <w:lang w:eastAsia="ko-KR"/>
        </w:rPr>
        <w:t>.</w:t>
      </w:r>
      <w:r>
        <w:rPr>
          <w:lang w:eastAsia="ko-KR"/>
        </w:rPr>
        <w:t>3</w:t>
      </w:r>
      <w:r>
        <w:rPr>
          <w:rFonts w:hint="eastAsia"/>
          <w:lang w:eastAsia="ko-KR"/>
        </w:rPr>
        <w:tab/>
      </w:r>
      <w:r>
        <w:rPr>
          <w:lang w:eastAsia="ko-KR"/>
        </w:rPr>
        <w:t>ANBR/ANBRQ mapping to MAC signaling and nominal usage</w:t>
      </w:r>
      <w:bookmarkEnd w:id="545"/>
      <w:bookmarkEnd w:id="546"/>
      <w:bookmarkEnd w:id="547"/>
    </w:p>
    <w:p w:rsidR="00AA1A6A" w:rsidRDefault="00AA1A6A" w:rsidP="00AA1A6A">
      <w:pPr>
        <w:rPr>
          <w:rFonts w:eastAsia="Yu Mincho"/>
        </w:rPr>
      </w:pPr>
      <w:r>
        <w:rPr>
          <w:noProof/>
        </w:rPr>
        <w:t xml:space="preserve">ANBR and ANBRQ, in representing bitrate recommendation and boost request, are logical or conceptual messages, and similar to MTSI, usage of these logical messages in FLUS are mapped to </w:t>
      </w:r>
      <w:r>
        <w:rPr>
          <w:rFonts w:eastAsia="MS Mincho"/>
        </w:rPr>
        <w:t xml:space="preserve">the </w:t>
      </w:r>
      <w:r w:rsidRPr="00B27B09">
        <w:rPr>
          <w:rFonts w:eastAsia="MS Mincho"/>
          <w:i/>
          <w:iCs/>
        </w:rPr>
        <w:t>Recommended bit rate MAC CE</w:t>
      </w:r>
      <w:r>
        <w:rPr>
          <w:rFonts w:eastAsia="MS Mincho"/>
        </w:rPr>
        <w:t xml:space="preserve"> and </w:t>
      </w:r>
      <w:r w:rsidRPr="00B27B09">
        <w:rPr>
          <w:rFonts w:eastAsia="MS Mincho"/>
          <w:i/>
          <w:iCs/>
        </w:rPr>
        <w:t>Recommended bit rate query MAC CE</w:t>
      </w:r>
      <w:r>
        <w:rPr>
          <w:rFonts w:eastAsia="MS Mincho"/>
        </w:rPr>
        <w:t>, respectively, as defined in TS 36.321 [19] and TS 38.321 [20].</w:t>
      </w:r>
    </w:p>
    <w:p w:rsidR="00AA1A6A" w:rsidRDefault="00AA1A6A" w:rsidP="00AA1A6A">
      <w:pPr>
        <w:rPr>
          <w:rFonts w:eastAsia="Yu Mincho"/>
        </w:rPr>
      </w:pPr>
      <w:r>
        <w:rPr>
          <w:rFonts w:eastAsia="MS Mincho"/>
        </w:rPr>
        <w:t xml:space="preserve">The RAN employs the </w:t>
      </w:r>
      <w:r w:rsidRPr="00B27B09">
        <w:rPr>
          <w:rFonts w:eastAsia="MS Mincho"/>
          <w:i/>
          <w:iCs/>
        </w:rPr>
        <w:t>Recommended bit rate MAC CE</w:t>
      </w:r>
      <w:r>
        <w:rPr>
          <w:rFonts w:eastAsia="MS Mincho"/>
        </w:rPr>
        <w:t xml:space="preserve">, carried in a MAC PDU, to inform the UE (via the UE’s MAC entity), and not necessarily only in response to UE query for such information, about the recommended bitrate for the associated logical channel on the uplink radio bearer. </w:t>
      </w:r>
      <w:r w:rsidRPr="00F4020A">
        <w:rPr>
          <w:noProof/>
        </w:rPr>
        <w:t xml:space="preserve">It is expected that an ANBR message </w:t>
      </w:r>
      <w:r>
        <w:rPr>
          <w:noProof/>
        </w:rPr>
        <w:t>will be</w:t>
      </w:r>
      <w:r w:rsidRPr="00F4020A">
        <w:rPr>
          <w:noProof/>
        </w:rPr>
        <w:t xml:space="preserve"> sent whenever the </w:t>
      </w:r>
      <w:r>
        <w:rPr>
          <w:noProof/>
        </w:rPr>
        <w:t>RAN</w:t>
      </w:r>
      <w:r w:rsidRPr="00F4020A">
        <w:rPr>
          <w:noProof/>
        </w:rPr>
        <w:t xml:space="preserve"> finds it reasonable</w:t>
      </w:r>
      <w:r>
        <w:rPr>
          <w:noProof/>
        </w:rPr>
        <w:t xml:space="preserve"> or useful</w:t>
      </w:r>
      <w:r w:rsidRPr="00F4020A">
        <w:rPr>
          <w:noProof/>
        </w:rPr>
        <w:t xml:space="preserve"> to </w:t>
      </w:r>
      <w:r>
        <w:rPr>
          <w:noProof/>
        </w:rPr>
        <w:t>notify the UE</w:t>
      </w:r>
      <w:r w:rsidRPr="00F4020A">
        <w:rPr>
          <w:noProof/>
        </w:rPr>
        <w:t xml:space="preserve"> about a change </w:t>
      </w:r>
      <w:r>
        <w:rPr>
          <w:noProof/>
        </w:rPr>
        <w:t xml:space="preserve">in </w:t>
      </w:r>
      <w:r w:rsidRPr="00F4020A">
        <w:rPr>
          <w:noProof/>
        </w:rPr>
        <w:t xml:space="preserve">the </w:t>
      </w:r>
      <w:r>
        <w:rPr>
          <w:noProof/>
        </w:rPr>
        <w:t>recommended</w:t>
      </w:r>
      <w:r w:rsidRPr="00F4020A">
        <w:rPr>
          <w:noProof/>
        </w:rPr>
        <w:t xml:space="preserve"> bitrate, such that the </w:t>
      </w:r>
      <w:r>
        <w:rPr>
          <w:noProof/>
        </w:rPr>
        <w:t>FLUS source</w:t>
      </w:r>
      <w:r w:rsidRPr="00F4020A">
        <w:rPr>
          <w:noProof/>
        </w:rPr>
        <w:t xml:space="preserve"> is generally provided with up-to-date recommended bitrate information</w:t>
      </w:r>
      <w:r>
        <w:rPr>
          <w:noProof/>
        </w:rPr>
        <w:t>. Therefore, there is no provision for explicit bitrate recommendation request (nor need for such request) from the UE in RAN signaling based uplink assistance.</w:t>
      </w:r>
    </w:p>
    <w:p w:rsidR="00AA1A6A" w:rsidRDefault="00AA1A6A" w:rsidP="00AA1A6A">
      <w:pPr>
        <w:rPr>
          <w:noProof/>
        </w:rPr>
      </w:pPr>
      <w:r>
        <w:rPr>
          <w:noProof/>
        </w:rPr>
        <w:t>The UE, via its MAC entity, may send an ANBRQ (ANBR Query) message to query the RAN for updated recommended bitrate, i.e., ANBR information. An ANBRQ is typically sent by the UE when it wishes to seek RAN recommendation on increasing the bitrate of its uplink transmission on the logical channel identified in the request. Should the RAN determine that a higher bitrate can be supported, it is expected to transmit an updated ANBR in response.</w:t>
      </w:r>
    </w:p>
    <w:p w:rsidR="00AA1A6A" w:rsidRDefault="00AA1A6A" w:rsidP="00365A35">
      <w:pPr>
        <w:pStyle w:val="Heading3"/>
        <w:rPr>
          <w:lang w:eastAsia="ko-KR"/>
        </w:rPr>
      </w:pPr>
      <w:bookmarkStart w:id="548" w:name="_Toc26357856"/>
      <w:bookmarkStart w:id="549" w:name="_Toc36113993"/>
      <w:bookmarkStart w:id="550" w:name="_Toc36231539"/>
      <w:r>
        <w:rPr>
          <w:rFonts w:hint="eastAsia"/>
          <w:lang w:eastAsia="ko-KR"/>
        </w:rPr>
        <w:t>5.</w:t>
      </w:r>
      <w:r>
        <w:rPr>
          <w:lang w:eastAsia="ko-KR"/>
        </w:rPr>
        <w:t>4</w:t>
      </w:r>
      <w:r>
        <w:rPr>
          <w:rFonts w:hint="eastAsia"/>
          <w:lang w:eastAsia="ko-KR"/>
        </w:rPr>
        <w:t>.</w:t>
      </w:r>
      <w:r>
        <w:rPr>
          <w:lang w:eastAsia="ko-KR"/>
        </w:rPr>
        <w:t>4</w:t>
      </w:r>
      <w:r>
        <w:rPr>
          <w:rFonts w:hint="eastAsia"/>
          <w:lang w:eastAsia="ko-KR"/>
        </w:rPr>
        <w:tab/>
      </w:r>
      <w:r>
        <w:rPr>
          <w:lang w:eastAsia="ko-KR"/>
        </w:rPr>
        <w:t>Uplink assistance in the context of QoS</w:t>
      </w:r>
      <w:bookmarkEnd w:id="548"/>
      <w:bookmarkEnd w:id="549"/>
      <w:bookmarkEnd w:id="550"/>
    </w:p>
    <w:p w:rsidR="00AA1A6A" w:rsidRDefault="00AA1A6A" w:rsidP="00365A35">
      <w:r>
        <w:t>The radio bearer associated with ANBR and ANBRQ messaging can be either a GBR bearer/GFBR flow or non-GBR bearer/non-GFBR flow. The following descriptions apply to the various scenarios described below on MTSI or non-MTSI based FLUS instantiations in the context of GBR bearer/GFBR flow vs. non-GBR bearer/non-GFBR flow.</w:t>
      </w:r>
    </w:p>
    <w:p w:rsidR="00AA1A6A" w:rsidRDefault="00AA1A6A" w:rsidP="00365A35">
      <w:r>
        <w:t>For either MTSI-based or non-MTSI-based FLUS system:</w:t>
      </w:r>
    </w:p>
    <w:p w:rsidR="00AA1A6A" w:rsidRDefault="00AA1A6A" w:rsidP="00AA1A6A">
      <w:pPr>
        <w:pStyle w:val="B1"/>
      </w:pPr>
      <w:r>
        <w:t>-</w:t>
      </w:r>
      <w:r>
        <w:tab/>
        <w:t xml:space="preserve">In the case of </w:t>
      </w:r>
      <w:r>
        <w:rPr>
          <w:rFonts w:eastAsia="MS Mincho"/>
        </w:rPr>
        <w:t>GBR bearer/GFBR flow</w:t>
      </w:r>
      <w:r>
        <w:t>, and assuming GBR/GFBR &lt; recommended bitrate &lt; MBR/GFBR, the RAN may send ANBR recommending UE transmission at an uplink bitrate R1 greater than the current rate R0. This recommendation shall stand until the RAN sends another ANBR recommending UE transmission at a different bitrate.</w:t>
      </w:r>
    </w:p>
    <w:p w:rsidR="00AA1A6A" w:rsidRDefault="00AA1A6A" w:rsidP="00AA1A6A">
      <w:pPr>
        <w:pStyle w:val="B1"/>
      </w:pPr>
      <w:r>
        <w:t>-</w:t>
      </w:r>
      <w:r>
        <w:tab/>
        <w:t xml:space="preserve">In the case of </w:t>
      </w:r>
      <w:r>
        <w:rPr>
          <w:rFonts w:eastAsia="MS Mincho"/>
        </w:rPr>
        <w:t>non-GBR bearer/non-GFBR flow</w:t>
      </w:r>
      <w:r>
        <w:t>, the RAN may send ANBR recommending UE transmission at an uplink bitrate R1 greater than the current rate R0.  This recommendation stands until the RAN sends another ANBR recommending UE transmission at a different bitrate.</w:t>
      </w:r>
    </w:p>
    <w:p w:rsidR="00AA1A6A" w:rsidRPr="00F21567" w:rsidRDefault="00AA1A6A" w:rsidP="00AC0CB4">
      <w:pPr>
        <w:pStyle w:val="FP"/>
        <w:rPr>
          <w:lang w:eastAsia="ko-KR"/>
        </w:rPr>
      </w:pPr>
    </w:p>
    <w:p w:rsidR="007C2D51" w:rsidRPr="004D3578" w:rsidRDefault="00854014" w:rsidP="007C2D51">
      <w:pPr>
        <w:pStyle w:val="Heading1"/>
      </w:pPr>
      <w:bookmarkStart w:id="551" w:name="_Toc26357857"/>
      <w:bookmarkStart w:id="552" w:name="_Toc36113994"/>
      <w:bookmarkStart w:id="553" w:name="_Toc36231540"/>
      <w:r>
        <w:rPr>
          <w:rFonts w:hint="eastAsia"/>
          <w:lang w:eastAsia="ko-KR"/>
        </w:rPr>
        <w:lastRenderedPageBreak/>
        <w:t>6</w:t>
      </w:r>
      <w:r w:rsidR="007C2D51" w:rsidRPr="004D3578">
        <w:tab/>
      </w:r>
      <w:r w:rsidR="000C0221">
        <w:rPr>
          <w:rFonts w:hint="eastAsia"/>
          <w:lang w:eastAsia="ko-KR"/>
        </w:rPr>
        <w:t>Terminal</w:t>
      </w:r>
      <w:r w:rsidR="007C2D51">
        <w:rPr>
          <w:rFonts w:hint="eastAsia"/>
          <w:lang w:eastAsia="ko-KR"/>
        </w:rPr>
        <w:t xml:space="preserve"> </w:t>
      </w:r>
      <w:r w:rsidR="00C60EFB">
        <w:rPr>
          <w:rFonts w:hint="eastAsia"/>
          <w:lang w:eastAsia="ko-KR"/>
        </w:rPr>
        <w:t>c</w:t>
      </w:r>
      <w:r w:rsidR="007C2D51">
        <w:rPr>
          <w:rFonts w:hint="eastAsia"/>
          <w:lang w:eastAsia="ko-KR"/>
        </w:rPr>
        <w:t>apabilities</w:t>
      </w:r>
      <w:bookmarkEnd w:id="551"/>
      <w:bookmarkEnd w:id="552"/>
      <w:bookmarkEnd w:id="553"/>
    </w:p>
    <w:p w:rsidR="007C2D51" w:rsidRDefault="00854014" w:rsidP="008B7149">
      <w:pPr>
        <w:pStyle w:val="Heading2"/>
        <w:rPr>
          <w:lang w:eastAsia="ko-KR"/>
        </w:rPr>
      </w:pPr>
      <w:bookmarkStart w:id="554" w:name="_Toc26357858"/>
      <w:bookmarkStart w:id="555" w:name="_Toc36113995"/>
      <w:bookmarkStart w:id="556" w:name="_Toc36231541"/>
      <w:r>
        <w:rPr>
          <w:rFonts w:hint="eastAsia"/>
          <w:lang w:eastAsia="ko-KR"/>
        </w:rPr>
        <w:t>6</w:t>
      </w:r>
      <w:r w:rsidR="00CA40E2">
        <w:rPr>
          <w:rFonts w:hint="eastAsia"/>
          <w:lang w:eastAsia="ko-KR"/>
        </w:rPr>
        <w:t>.1</w:t>
      </w:r>
      <w:r w:rsidR="00CA40E2">
        <w:rPr>
          <w:rFonts w:hint="eastAsia"/>
          <w:lang w:eastAsia="ko-KR"/>
        </w:rPr>
        <w:tab/>
        <w:t>General</w:t>
      </w:r>
      <w:bookmarkEnd w:id="554"/>
      <w:bookmarkEnd w:id="555"/>
      <w:bookmarkEnd w:id="556"/>
    </w:p>
    <w:p w:rsidR="00210559" w:rsidRPr="000C0221" w:rsidRDefault="00F7465F" w:rsidP="008B7149">
      <w:pPr>
        <w:rPr>
          <w:lang w:eastAsia="ko-KR"/>
        </w:rPr>
      </w:pPr>
      <w:r w:rsidRPr="00AA47A4">
        <w:rPr>
          <w:rFonts w:eastAsia="Yu Mincho"/>
        </w:rPr>
        <w:t>In this version of the specification, this function is left for implementation</w:t>
      </w:r>
      <w:r>
        <w:rPr>
          <w:rFonts w:eastAsia="Yu Mincho"/>
        </w:rPr>
        <w:t>, but expected to be specified in a future version</w:t>
      </w:r>
      <w:r w:rsidRPr="00AA47A4">
        <w:rPr>
          <w:rFonts w:eastAsia="Yu Mincho"/>
        </w:rPr>
        <w:t>.</w:t>
      </w:r>
    </w:p>
    <w:p w:rsidR="00210559" w:rsidRDefault="00283646" w:rsidP="00283646">
      <w:pPr>
        <w:pStyle w:val="Heading1"/>
        <w:rPr>
          <w:lang w:eastAsia="ko-KR"/>
        </w:rPr>
      </w:pPr>
      <w:bookmarkStart w:id="557" w:name="_Toc26357859"/>
      <w:bookmarkStart w:id="558" w:name="_Toc36113996"/>
      <w:bookmarkStart w:id="559" w:name="_Toc36231542"/>
      <w:r>
        <w:rPr>
          <w:lang w:eastAsia="ko-KR"/>
        </w:rPr>
        <w:t>7</w:t>
      </w:r>
      <w:r w:rsidR="00CA40E2">
        <w:rPr>
          <w:rFonts w:hint="eastAsia"/>
          <w:lang w:eastAsia="ko-KR"/>
        </w:rPr>
        <w:tab/>
      </w:r>
      <w:r w:rsidR="00210559">
        <w:rPr>
          <w:rFonts w:hint="eastAsia"/>
          <w:lang w:eastAsia="ko-KR"/>
        </w:rPr>
        <w:t xml:space="preserve">Uplink </w:t>
      </w:r>
      <w:r>
        <w:rPr>
          <w:lang w:eastAsia="ko-KR"/>
        </w:rPr>
        <w:t>S</w:t>
      </w:r>
      <w:r w:rsidR="00210559">
        <w:rPr>
          <w:rFonts w:hint="eastAsia"/>
          <w:lang w:eastAsia="ko-KR"/>
        </w:rPr>
        <w:t xml:space="preserve">treaming </w:t>
      </w:r>
      <w:r>
        <w:rPr>
          <w:lang w:eastAsia="ko-KR"/>
        </w:rPr>
        <w:t>Control I</w:t>
      </w:r>
      <w:r>
        <w:rPr>
          <w:rFonts w:hint="eastAsia"/>
          <w:lang w:eastAsia="ko-KR"/>
        </w:rPr>
        <w:t>nterface</w:t>
      </w:r>
      <w:bookmarkEnd w:id="557"/>
      <w:bookmarkEnd w:id="558"/>
      <w:bookmarkEnd w:id="559"/>
    </w:p>
    <w:p w:rsidR="00CA40E2" w:rsidRDefault="00283646" w:rsidP="008B7149">
      <w:pPr>
        <w:pStyle w:val="Heading2"/>
        <w:rPr>
          <w:lang w:eastAsia="ko-KR"/>
        </w:rPr>
      </w:pPr>
      <w:bookmarkStart w:id="560" w:name="_Toc26357860"/>
      <w:bookmarkStart w:id="561" w:name="_Toc36113997"/>
      <w:bookmarkStart w:id="562" w:name="_Toc36231543"/>
      <w:r>
        <w:rPr>
          <w:lang w:eastAsia="ko-KR"/>
        </w:rPr>
        <w:t>7</w:t>
      </w:r>
      <w:r w:rsidR="00CA40E2">
        <w:rPr>
          <w:rFonts w:hint="eastAsia"/>
          <w:lang w:eastAsia="ko-KR"/>
        </w:rPr>
        <w:t>.1</w:t>
      </w:r>
      <w:r w:rsidR="00CA40E2">
        <w:rPr>
          <w:rFonts w:hint="eastAsia"/>
          <w:lang w:eastAsia="ko-KR"/>
        </w:rPr>
        <w:tab/>
        <w:t>General</w:t>
      </w:r>
      <w:bookmarkEnd w:id="560"/>
      <w:bookmarkEnd w:id="561"/>
      <w:bookmarkEnd w:id="562"/>
    </w:p>
    <w:p w:rsidR="00232F4D" w:rsidRPr="004D73F9" w:rsidRDefault="00232F4D" w:rsidP="00232F4D">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A UE with a FLUS source can connect to a FLUS sink and start live uplink streaming of content that is captured by the UE or by a set of connected capture devices. This section specifies REST API procedures for FLUS sink discovery, capability discovery, FLUS session setup, and session termination between the FLUS source and the FLUS sink.</w:t>
      </w:r>
    </w:p>
    <w:p w:rsidR="00232F4D" w:rsidRPr="00E260DF" w:rsidRDefault="00283646" w:rsidP="005B46B4">
      <w:pPr>
        <w:pStyle w:val="Heading3"/>
        <w:rPr>
          <w:lang w:eastAsia="ja-JP"/>
        </w:rPr>
      </w:pPr>
      <w:bookmarkStart w:id="563" w:name="_Toc26357861"/>
      <w:bookmarkStart w:id="564" w:name="_Toc36113998"/>
      <w:bookmarkStart w:id="565" w:name="_Toc36231544"/>
      <w:r w:rsidRPr="00E260DF">
        <w:rPr>
          <w:lang w:eastAsia="ja-JP"/>
        </w:rPr>
        <w:t>7</w:t>
      </w:r>
      <w:r w:rsidR="00232F4D" w:rsidRPr="00E260DF">
        <w:rPr>
          <w:lang w:eastAsia="ja-JP"/>
        </w:rPr>
        <w:t>.1.1</w:t>
      </w:r>
      <w:r w:rsidR="00232F4D" w:rsidRPr="00E260DF">
        <w:rPr>
          <w:lang w:eastAsia="ja-JP"/>
        </w:rPr>
        <w:tab/>
        <w:t>Resources</w:t>
      </w:r>
      <w:bookmarkEnd w:id="563"/>
      <w:bookmarkEnd w:id="564"/>
      <w:bookmarkEnd w:id="565"/>
    </w:p>
    <w:p w:rsidR="00232F4D" w:rsidRPr="00232F4D" w:rsidRDefault="00232F4D" w:rsidP="00232F4D">
      <w:pPr>
        <w:rPr>
          <w:rFonts w:eastAsia="Yu Mincho"/>
          <w:lang w:eastAsia="ja-JP"/>
        </w:rPr>
      </w:pPr>
      <w:r w:rsidRPr="00232F4D">
        <w:rPr>
          <w:rFonts w:eastAsia="Yu Mincho"/>
          <w:lang w:eastAsia="ja-JP"/>
        </w:rPr>
        <w:t>F-C defines a set of resources managed at the FLUS sink that are controlled by the FLUS source. The set of resources are defined in the following table:</w:t>
      </w:r>
    </w:p>
    <w:p w:rsidR="00232F4D" w:rsidRPr="00232F4D" w:rsidRDefault="00232F4D" w:rsidP="00A859F3">
      <w:pPr>
        <w:pStyle w:val="TH"/>
        <w:rPr>
          <w:noProof/>
          <w:lang w:val="en-US" w:eastAsia="zh-CN"/>
        </w:rPr>
      </w:pPr>
      <w:r w:rsidRPr="00232F4D">
        <w:rPr>
          <w:rFonts w:hint="eastAsia"/>
          <w:noProof/>
          <w:lang w:eastAsia="zh-CN"/>
        </w:rPr>
        <w:t>Table</w:t>
      </w:r>
      <w:r w:rsidRPr="00232F4D">
        <w:rPr>
          <w:noProof/>
        </w:rPr>
        <w:t xml:space="preserve"> </w:t>
      </w:r>
      <w:r w:rsidR="00283646">
        <w:rPr>
          <w:noProof/>
          <w:lang w:eastAsia="zh-CN"/>
        </w:rPr>
        <w:t>7</w:t>
      </w:r>
      <w:r w:rsidRPr="00232F4D">
        <w:rPr>
          <w:rFonts w:hint="eastAsia"/>
          <w:noProof/>
          <w:lang w:eastAsia="zh-CN"/>
        </w:rPr>
        <w:t>.</w:t>
      </w:r>
      <w:r w:rsidRPr="00232F4D">
        <w:rPr>
          <w:noProof/>
          <w:lang w:eastAsia="zh-CN"/>
        </w:rPr>
        <w:t>1</w:t>
      </w:r>
      <w:r w:rsidRPr="00232F4D">
        <w:rPr>
          <w:noProof/>
        </w:rPr>
        <w:t>.</w:t>
      </w:r>
      <w:r w:rsidRPr="00232F4D">
        <w:rPr>
          <w:noProof/>
          <w:lang w:eastAsia="zh-CN"/>
        </w:rPr>
        <w:t>1-1</w:t>
      </w:r>
      <w:r w:rsidRPr="00232F4D">
        <w:rPr>
          <w:noProof/>
        </w:rPr>
        <w:t xml:space="preserve">: </w:t>
      </w:r>
      <w:r w:rsidRPr="00232F4D">
        <w:rPr>
          <w:noProof/>
          <w:lang w:val="en-US" w:eastAsia="zh-CN"/>
        </w:rPr>
        <w:t>Resources for managing FLUS sessions at FLUS sink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070"/>
        <w:gridCol w:w="6030"/>
      </w:tblGrid>
      <w:tr w:rsidR="00232F4D" w:rsidRPr="00232F4D" w:rsidTr="00232F4D">
        <w:tc>
          <w:tcPr>
            <w:tcW w:w="1638" w:type="dxa"/>
            <w:shd w:val="clear" w:color="auto" w:fill="auto"/>
          </w:tcPr>
          <w:p w:rsidR="00232F4D" w:rsidRPr="00232F4D" w:rsidRDefault="00232F4D" w:rsidP="00232F4D">
            <w:pPr>
              <w:keepNext/>
              <w:keepLines/>
              <w:spacing w:after="0"/>
              <w:jc w:val="center"/>
              <w:rPr>
                <w:rFonts w:ascii="Arial" w:eastAsia="Yu Mincho" w:hAnsi="Arial" w:cs="Arial"/>
                <w:b/>
                <w:noProof/>
                <w:sz w:val="18"/>
                <w:szCs w:val="18"/>
                <w:lang w:val="en-US" w:eastAsia="zh-CN"/>
              </w:rPr>
            </w:pPr>
            <w:r w:rsidRPr="00232F4D">
              <w:rPr>
                <w:rFonts w:ascii="Arial" w:eastAsia="Yu Mincho" w:hAnsi="Arial" w:cs="Arial"/>
                <w:b/>
                <w:noProof/>
                <w:sz w:val="18"/>
                <w:szCs w:val="18"/>
                <w:lang w:val="en-US" w:eastAsia="zh-CN"/>
              </w:rPr>
              <w:t>Resource Name</w:t>
            </w:r>
          </w:p>
        </w:tc>
        <w:tc>
          <w:tcPr>
            <w:tcW w:w="2070" w:type="dxa"/>
            <w:shd w:val="clear" w:color="auto" w:fill="auto"/>
          </w:tcPr>
          <w:p w:rsidR="00232F4D" w:rsidRPr="00232F4D" w:rsidRDefault="00232F4D" w:rsidP="00232F4D">
            <w:pPr>
              <w:keepNext/>
              <w:keepLines/>
              <w:spacing w:after="0"/>
              <w:jc w:val="center"/>
              <w:rPr>
                <w:rFonts w:ascii="Arial" w:eastAsia="Yu Mincho" w:hAnsi="Arial" w:cs="Arial"/>
                <w:b/>
                <w:noProof/>
                <w:sz w:val="18"/>
                <w:szCs w:val="18"/>
                <w:lang w:val="en-US" w:eastAsia="zh-CN"/>
              </w:rPr>
            </w:pPr>
            <w:r w:rsidRPr="00232F4D">
              <w:rPr>
                <w:rFonts w:ascii="Arial" w:eastAsia="Yu Mincho" w:hAnsi="Arial" w:cs="Arial"/>
                <w:b/>
                <w:noProof/>
                <w:sz w:val="18"/>
                <w:szCs w:val="18"/>
                <w:lang w:val="en-US" w:eastAsia="zh-CN"/>
              </w:rPr>
              <w:t>Resource Type</w:t>
            </w:r>
          </w:p>
        </w:tc>
        <w:tc>
          <w:tcPr>
            <w:tcW w:w="6030" w:type="dxa"/>
            <w:shd w:val="clear" w:color="auto" w:fill="auto"/>
          </w:tcPr>
          <w:p w:rsidR="00232F4D" w:rsidRPr="00232F4D" w:rsidRDefault="00232F4D" w:rsidP="00232F4D">
            <w:pPr>
              <w:keepNext/>
              <w:keepLines/>
              <w:spacing w:after="0"/>
              <w:jc w:val="center"/>
              <w:rPr>
                <w:rFonts w:ascii="Arial" w:eastAsia="Yu Mincho" w:hAnsi="Arial" w:cs="Arial"/>
                <w:b/>
                <w:noProof/>
                <w:sz w:val="18"/>
                <w:szCs w:val="18"/>
                <w:lang w:val="en-US" w:eastAsia="zh-CN"/>
              </w:rPr>
            </w:pPr>
            <w:r w:rsidRPr="00232F4D">
              <w:rPr>
                <w:rFonts w:ascii="Arial" w:eastAsia="Yu Mincho" w:hAnsi="Arial" w:cs="Arial"/>
                <w:b/>
                <w:noProof/>
                <w:sz w:val="18"/>
                <w:szCs w:val="18"/>
                <w:lang w:val="en-US" w:eastAsia="zh-CN"/>
              </w:rPr>
              <w:t>Description</w:t>
            </w:r>
          </w:p>
        </w:tc>
      </w:tr>
      <w:tr w:rsidR="00232F4D" w:rsidRPr="00232F4D" w:rsidTr="00232F4D">
        <w:tc>
          <w:tcPr>
            <w:tcW w:w="1638" w:type="dxa"/>
            <w:shd w:val="clear" w:color="auto" w:fill="auto"/>
          </w:tcPr>
          <w:p w:rsidR="00232F4D" w:rsidRPr="00232F4D" w:rsidRDefault="00232F4D" w:rsidP="00232F4D">
            <w:pPr>
              <w:keepNext/>
              <w:keepLines/>
              <w:spacing w:after="0"/>
              <w:rPr>
                <w:rFonts w:ascii="Arial" w:eastAsia="Yu Mincho" w:hAnsi="Arial" w:cs="Arial"/>
                <w:bCs/>
                <w:noProof/>
                <w:sz w:val="18"/>
                <w:szCs w:val="18"/>
                <w:lang w:val="en-US" w:eastAsia="zh-CN"/>
              </w:rPr>
            </w:pPr>
            <w:r w:rsidRPr="00232F4D">
              <w:rPr>
                <w:rFonts w:ascii="Arial" w:eastAsia="Yu Mincho" w:hAnsi="Arial" w:cs="Arial"/>
                <w:bCs/>
                <w:noProof/>
                <w:sz w:val="18"/>
                <w:szCs w:val="18"/>
                <w:lang w:val="en-US" w:eastAsia="zh-CN"/>
              </w:rPr>
              <w:t>Sink</w:t>
            </w:r>
          </w:p>
        </w:tc>
        <w:tc>
          <w:tcPr>
            <w:tcW w:w="2070" w:type="dxa"/>
            <w:shd w:val="clear" w:color="auto" w:fill="auto"/>
          </w:tcPr>
          <w:p w:rsidR="00232F4D" w:rsidRPr="00232F4D" w:rsidRDefault="00232F4D" w:rsidP="00232F4D">
            <w:pPr>
              <w:keepNext/>
              <w:keepLines/>
              <w:spacing w:after="0"/>
              <w:jc w:val="center"/>
              <w:rPr>
                <w:rFonts w:ascii="Arial" w:eastAsia="Yu Mincho" w:hAnsi="Arial" w:cs="Arial"/>
                <w:bCs/>
                <w:noProof/>
                <w:sz w:val="18"/>
                <w:szCs w:val="18"/>
                <w:lang w:val="en-US" w:eastAsia="zh-CN"/>
              </w:rPr>
            </w:pPr>
            <w:r w:rsidRPr="00232F4D">
              <w:rPr>
                <w:rFonts w:ascii="Arial" w:eastAsia="Yu Mincho" w:hAnsi="Arial" w:cs="Arial"/>
                <w:bCs/>
                <w:noProof/>
                <w:sz w:val="18"/>
                <w:szCs w:val="18"/>
                <w:lang w:val="en-US" w:eastAsia="zh-CN"/>
              </w:rPr>
              <w:t>Instance resource</w:t>
            </w:r>
          </w:p>
        </w:tc>
        <w:tc>
          <w:tcPr>
            <w:tcW w:w="6030" w:type="dxa"/>
            <w:shd w:val="clear" w:color="auto" w:fill="auto"/>
          </w:tcPr>
          <w:p w:rsidR="00232F4D" w:rsidRPr="00232F4D" w:rsidRDefault="00232F4D" w:rsidP="00232F4D">
            <w:pPr>
              <w:keepNext/>
              <w:keepLines/>
              <w:spacing w:after="0"/>
              <w:rPr>
                <w:rFonts w:ascii="Arial" w:eastAsia="Yu Mincho" w:hAnsi="Arial" w:cs="Arial"/>
                <w:bCs/>
                <w:noProof/>
                <w:sz w:val="18"/>
                <w:szCs w:val="18"/>
                <w:lang w:val="en-US" w:eastAsia="zh-CN"/>
              </w:rPr>
            </w:pPr>
            <w:r w:rsidRPr="00232F4D">
              <w:rPr>
                <w:rFonts w:ascii="Arial" w:eastAsia="Yu Mincho" w:hAnsi="Arial" w:cs="Arial"/>
                <w:bCs/>
                <w:noProof/>
                <w:sz w:val="18"/>
                <w:szCs w:val="18"/>
                <w:lang w:val="en-US" w:eastAsia="zh-CN"/>
              </w:rPr>
              <w:t xml:space="preserve">Represents a single FLUS sink as described in section </w:t>
            </w:r>
            <w:r w:rsidR="001C4130">
              <w:rPr>
                <w:rFonts w:ascii="Arial" w:eastAsia="Yu Mincho" w:hAnsi="Arial" w:cs="Arial"/>
                <w:bCs/>
                <w:noProof/>
                <w:sz w:val="18"/>
                <w:szCs w:val="18"/>
                <w:lang w:val="en-US" w:eastAsia="zh-CN"/>
              </w:rPr>
              <w:t>7</w:t>
            </w:r>
            <w:r w:rsidRPr="00232F4D">
              <w:rPr>
                <w:rFonts w:ascii="Arial" w:eastAsia="Yu Mincho" w:hAnsi="Arial" w:cs="Arial"/>
                <w:bCs/>
                <w:noProof/>
                <w:sz w:val="18"/>
                <w:szCs w:val="18"/>
                <w:lang w:val="en-US" w:eastAsia="zh-CN"/>
              </w:rPr>
              <w:t>.1.1.1. The FLUS source can query the properties of that sink. However, a FLUS source cannot create, update, or terminate a FLUS sink. The creation, update, and termination of FLUS sinks are controlled exclusively by the network</w:t>
            </w:r>
          </w:p>
        </w:tc>
      </w:tr>
      <w:tr w:rsidR="00232F4D" w:rsidRPr="00232F4D" w:rsidTr="00232F4D">
        <w:tc>
          <w:tcPr>
            <w:tcW w:w="1638" w:type="dxa"/>
            <w:shd w:val="clear" w:color="auto" w:fill="auto"/>
          </w:tcPr>
          <w:p w:rsidR="00232F4D" w:rsidRPr="00232F4D" w:rsidRDefault="00232F4D" w:rsidP="00232F4D">
            <w:pPr>
              <w:rPr>
                <w:rFonts w:ascii="Arial" w:eastAsia="Yu Mincho" w:hAnsi="Arial"/>
                <w:sz w:val="18"/>
              </w:rPr>
            </w:pPr>
            <w:r w:rsidRPr="00232F4D">
              <w:rPr>
                <w:rFonts w:ascii="Arial" w:eastAsia="Yu Mincho" w:hAnsi="Arial"/>
                <w:sz w:val="18"/>
              </w:rPr>
              <w:t>Session</w:t>
            </w:r>
          </w:p>
        </w:tc>
        <w:tc>
          <w:tcPr>
            <w:tcW w:w="2070" w:type="dxa"/>
            <w:shd w:val="clear" w:color="auto" w:fill="auto"/>
          </w:tcPr>
          <w:p w:rsidR="00232F4D" w:rsidRPr="00232F4D" w:rsidRDefault="00232F4D" w:rsidP="00232F4D">
            <w:pPr>
              <w:keepNext/>
              <w:keepLines/>
              <w:overflowPunct w:val="0"/>
              <w:autoSpaceDE w:val="0"/>
              <w:autoSpaceDN w:val="0"/>
              <w:adjustRightInd w:val="0"/>
              <w:spacing w:after="0"/>
              <w:textAlignment w:val="baseline"/>
              <w:rPr>
                <w:rFonts w:ascii="Arial" w:eastAsia="Yu Mincho" w:hAnsi="Arial"/>
                <w:sz w:val="18"/>
              </w:rPr>
            </w:pPr>
            <w:r w:rsidRPr="00232F4D">
              <w:rPr>
                <w:rFonts w:ascii="Arial" w:eastAsia="Yu Mincho" w:hAnsi="Arial"/>
                <w:sz w:val="18"/>
              </w:rPr>
              <w:t>Instance resource</w:t>
            </w:r>
          </w:p>
        </w:tc>
        <w:tc>
          <w:tcPr>
            <w:tcW w:w="6030" w:type="dxa"/>
            <w:shd w:val="clear" w:color="auto" w:fill="auto"/>
          </w:tcPr>
          <w:p w:rsidR="00232F4D" w:rsidRPr="00232F4D" w:rsidRDefault="00232F4D" w:rsidP="00232F4D">
            <w:pPr>
              <w:keepNext/>
              <w:keepLines/>
              <w:overflowPunct w:val="0"/>
              <w:autoSpaceDE w:val="0"/>
              <w:autoSpaceDN w:val="0"/>
              <w:adjustRightInd w:val="0"/>
              <w:spacing w:after="0"/>
              <w:textAlignment w:val="baseline"/>
              <w:rPr>
                <w:rFonts w:ascii="Arial" w:eastAsia="Yu Mincho" w:hAnsi="Arial" w:cs="Arial"/>
                <w:sz w:val="18"/>
                <w:szCs w:val="18"/>
              </w:rPr>
            </w:pPr>
            <w:r w:rsidRPr="00232F4D">
              <w:rPr>
                <w:rFonts w:ascii="Arial" w:eastAsia="Yu Mincho" w:hAnsi="Arial"/>
                <w:sz w:val="18"/>
              </w:rPr>
              <w:t xml:space="preserve">Represents a single FLUS session resource as described in section </w:t>
            </w:r>
            <w:r w:rsidR="001C4130">
              <w:rPr>
                <w:rFonts w:ascii="Arial" w:eastAsia="Yu Mincho" w:hAnsi="Arial"/>
                <w:sz w:val="18"/>
              </w:rPr>
              <w:t>7</w:t>
            </w:r>
            <w:r w:rsidRPr="00232F4D">
              <w:rPr>
                <w:rFonts w:ascii="Arial" w:eastAsia="Yu Mincho" w:hAnsi="Arial"/>
                <w:sz w:val="18"/>
              </w:rPr>
              <w:t xml:space="preserve">.1.1.2. The </w:t>
            </w:r>
            <w:r w:rsidRPr="00232F4D">
              <w:rPr>
                <w:rFonts w:ascii="Arial" w:eastAsia="Yu Mincho" w:hAnsi="Arial" w:cs="Arial"/>
                <w:sz w:val="18"/>
                <w:szCs w:val="18"/>
              </w:rPr>
              <w:t>FLUS source</w:t>
            </w:r>
            <w:r w:rsidRPr="00232F4D">
              <w:rPr>
                <w:rFonts w:ascii="Arial" w:eastAsia="Yu Mincho" w:hAnsi="Arial"/>
                <w:sz w:val="18"/>
              </w:rPr>
              <w:t xml:space="preserve"> can provision or modify a single session at the FLUS sink.</w:t>
            </w:r>
          </w:p>
        </w:tc>
      </w:tr>
      <w:tr w:rsidR="00232F4D" w:rsidRPr="00232F4D" w:rsidTr="00232F4D">
        <w:tc>
          <w:tcPr>
            <w:tcW w:w="1638" w:type="dxa"/>
            <w:shd w:val="clear" w:color="auto" w:fill="auto"/>
          </w:tcPr>
          <w:p w:rsidR="00232F4D" w:rsidRPr="00232F4D" w:rsidRDefault="00232F4D" w:rsidP="00232F4D">
            <w:pPr>
              <w:rPr>
                <w:rFonts w:ascii="Arial" w:eastAsia="Yu Mincho" w:hAnsi="Arial" w:cs="Arial"/>
                <w:sz w:val="18"/>
                <w:szCs w:val="18"/>
              </w:rPr>
            </w:pPr>
            <w:r w:rsidRPr="00232F4D">
              <w:rPr>
                <w:rFonts w:ascii="Arial" w:eastAsia="Yu Mincho" w:hAnsi="Arial" w:cs="Arial"/>
                <w:sz w:val="18"/>
                <w:szCs w:val="18"/>
              </w:rPr>
              <w:t>Sessions</w:t>
            </w:r>
          </w:p>
        </w:tc>
        <w:tc>
          <w:tcPr>
            <w:tcW w:w="2070" w:type="dxa"/>
            <w:shd w:val="clear" w:color="auto" w:fill="auto"/>
          </w:tcPr>
          <w:p w:rsidR="00232F4D" w:rsidRPr="00232F4D" w:rsidRDefault="00232F4D" w:rsidP="00232F4D">
            <w:pPr>
              <w:keepNext/>
              <w:keepLines/>
              <w:overflowPunct w:val="0"/>
              <w:autoSpaceDE w:val="0"/>
              <w:autoSpaceDN w:val="0"/>
              <w:adjustRightInd w:val="0"/>
              <w:spacing w:after="0"/>
              <w:textAlignment w:val="baseline"/>
              <w:rPr>
                <w:rFonts w:ascii="Arial" w:eastAsia="Yu Mincho" w:hAnsi="Arial" w:cs="Arial"/>
                <w:sz w:val="18"/>
                <w:szCs w:val="18"/>
              </w:rPr>
            </w:pPr>
            <w:r w:rsidRPr="00232F4D">
              <w:rPr>
                <w:rFonts w:ascii="Arial" w:eastAsia="Yu Mincho" w:hAnsi="Arial" w:cs="Arial"/>
                <w:sz w:val="18"/>
                <w:szCs w:val="18"/>
              </w:rPr>
              <w:t>Collection Resource</w:t>
            </w:r>
          </w:p>
        </w:tc>
        <w:tc>
          <w:tcPr>
            <w:tcW w:w="6030" w:type="dxa"/>
            <w:shd w:val="clear" w:color="auto" w:fill="auto"/>
          </w:tcPr>
          <w:p w:rsidR="00232F4D" w:rsidRPr="00232F4D" w:rsidRDefault="00232F4D" w:rsidP="00232F4D">
            <w:pPr>
              <w:keepNext/>
              <w:keepLines/>
              <w:overflowPunct w:val="0"/>
              <w:autoSpaceDE w:val="0"/>
              <w:autoSpaceDN w:val="0"/>
              <w:adjustRightInd w:val="0"/>
              <w:spacing w:after="0"/>
              <w:textAlignment w:val="baseline"/>
              <w:rPr>
                <w:rFonts w:ascii="Arial" w:eastAsia="Yu Mincho" w:hAnsi="Arial" w:cs="Arial"/>
                <w:sz w:val="18"/>
                <w:szCs w:val="18"/>
              </w:rPr>
            </w:pPr>
            <w:r w:rsidRPr="00232F4D">
              <w:rPr>
                <w:rFonts w:ascii="Arial" w:eastAsia="Yu Mincho" w:hAnsi="Arial" w:cs="Arial"/>
                <w:sz w:val="18"/>
                <w:szCs w:val="18"/>
              </w:rPr>
              <w:t>Represents a collection of FLUS session resources.</w:t>
            </w:r>
          </w:p>
        </w:tc>
      </w:tr>
    </w:tbl>
    <w:p w:rsidR="00232F4D" w:rsidRPr="00232F4D" w:rsidRDefault="00232F4D" w:rsidP="00232F4D">
      <w:pPr>
        <w:rPr>
          <w:rFonts w:eastAsia="Yu Mincho"/>
          <w:lang w:eastAsia="ja-JP"/>
        </w:rPr>
      </w:pPr>
    </w:p>
    <w:p w:rsidR="00232F4D" w:rsidRPr="00E260DF" w:rsidRDefault="00283646" w:rsidP="005B46B4">
      <w:pPr>
        <w:pStyle w:val="Heading4"/>
        <w:rPr>
          <w:lang w:eastAsia="ja-JP"/>
        </w:rPr>
      </w:pPr>
      <w:bookmarkStart w:id="566" w:name="_Toc26357862"/>
      <w:bookmarkStart w:id="567" w:name="_Toc36113999"/>
      <w:bookmarkStart w:id="568" w:name="_Toc36231545"/>
      <w:r w:rsidRPr="00E260DF">
        <w:rPr>
          <w:lang w:eastAsia="ja-JP"/>
        </w:rPr>
        <w:t>7</w:t>
      </w:r>
      <w:r w:rsidR="00232F4D" w:rsidRPr="00E260DF">
        <w:rPr>
          <w:lang w:eastAsia="ja-JP"/>
        </w:rPr>
        <w:t>.1.1.1</w:t>
      </w:r>
      <w:r w:rsidR="00232F4D" w:rsidRPr="00E260DF">
        <w:rPr>
          <w:lang w:eastAsia="ja-JP"/>
        </w:rPr>
        <w:tab/>
        <w:t>Sink Resource</w:t>
      </w:r>
      <w:bookmarkEnd w:id="566"/>
      <w:bookmarkEnd w:id="567"/>
      <w:bookmarkEnd w:id="568"/>
    </w:p>
    <w:p w:rsidR="003F71D6" w:rsidRPr="00232F4D" w:rsidRDefault="003F71D6" w:rsidP="003F71D6">
      <w:pPr>
        <w:rPr>
          <w:rFonts w:eastAsia="Yu Mincho"/>
          <w:lang w:eastAsia="ja-JP"/>
        </w:rPr>
      </w:pPr>
      <w:r w:rsidRPr="00232F4D">
        <w:rPr>
          <w:rFonts w:eastAsia="Yu Mincho"/>
          <w:lang w:eastAsia="ja-JP"/>
        </w:rPr>
        <w:t xml:space="preserve">A Sink resource provides </w:t>
      </w:r>
      <w:r>
        <w:rPr>
          <w:rFonts w:eastAsia="Yu Mincho"/>
          <w:lang w:eastAsia="ja-JP"/>
        </w:rPr>
        <w:t>a</w:t>
      </w:r>
      <w:r w:rsidRPr="00232F4D">
        <w:rPr>
          <w:rFonts w:eastAsia="Yu Mincho"/>
          <w:lang w:eastAsia="ja-JP"/>
        </w:rPr>
        <w:t xml:space="preserve"> representation of the capabilities of a FLUS sink</w:t>
      </w:r>
      <w:r>
        <w:rPr>
          <w:rFonts w:eastAsia="Yu Mincho"/>
          <w:lang w:eastAsia="ja-JP"/>
        </w:rPr>
        <w:t>. It also contains a sessions property that represents a collection of FLUS sessions</w:t>
      </w:r>
      <w:r w:rsidRPr="00232F4D">
        <w:rPr>
          <w:rFonts w:eastAsia="Yu Mincho"/>
          <w:lang w:eastAsia="ja-JP"/>
        </w:rPr>
        <w:t xml:space="preserve">. </w:t>
      </w:r>
      <w:r>
        <w:rPr>
          <w:rFonts w:eastAsia="Yu Mincho"/>
          <w:lang w:eastAsia="ja-JP"/>
        </w:rPr>
        <w:t xml:space="preserve">A </w:t>
      </w:r>
      <w:r w:rsidRPr="00232F4D">
        <w:rPr>
          <w:rFonts w:eastAsia="Yu Mincho"/>
          <w:lang w:eastAsia="ja-JP"/>
        </w:rPr>
        <w:t>FLUS source can query sink resources using REST API methods to examine the properties of the sink resource. Different properties of sink resources represent the capabilities of the corresponding FLUS sink.</w:t>
      </w:r>
    </w:p>
    <w:p w:rsidR="00232F4D" w:rsidRPr="00232F4D" w:rsidRDefault="003F71D6" w:rsidP="003F71D6">
      <w:pPr>
        <w:rPr>
          <w:rFonts w:eastAsia="Yu Mincho"/>
          <w:lang w:eastAsia="ja-JP"/>
        </w:rPr>
      </w:pPr>
      <w:r w:rsidRPr="00232F4D">
        <w:rPr>
          <w:rFonts w:eastAsia="Yu Mincho"/>
          <w:lang w:eastAsia="ja-JP"/>
        </w:rPr>
        <w:t xml:space="preserve">Each sink resource has the set of properties described in Table </w:t>
      </w:r>
      <w:r>
        <w:rPr>
          <w:rFonts w:eastAsia="Yu Mincho"/>
          <w:lang w:eastAsia="ja-JP"/>
        </w:rPr>
        <w:t>7</w:t>
      </w:r>
      <w:r w:rsidRPr="00232F4D">
        <w:rPr>
          <w:rFonts w:eastAsia="Yu Mincho"/>
          <w:lang w:eastAsia="ja-JP"/>
        </w:rPr>
        <w:t>.1.1.1-1</w:t>
      </w:r>
      <w:r w:rsidR="00232F4D" w:rsidRPr="00232F4D">
        <w:rPr>
          <w:rFonts w:eastAsia="Yu Mincho"/>
          <w:lang w:eastAsia="ja-JP"/>
        </w:rPr>
        <w:t>.</w:t>
      </w:r>
    </w:p>
    <w:p w:rsidR="003F71D6" w:rsidRPr="00232F4D" w:rsidRDefault="003F71D6" w:rsidP="003F71D6">
      <w:pPr>
        <w:pStyle w:val="TH"/>
        <w:rPr>
          <w:noProof/>
          <w:lang w:val="en-US" w:eastAsia="zh-CN"/>
        </w:rPr>
      </w:pPr>
      <w:r w:rsidRPr="00232F4D">
        <w:rPr>
          <w:rFonts w:hint="eastAsia"/>
          <w:noProof/>
          <w:lang w:eastAsia="zh-CN"/>
        </w:rPr>
        <w:t>Table</w:t>
      </w:r>
      <w:r w:rsidRPr="00232F4D">
        <w:rPr>
          <w:noProof/>
        </w:rPr>
        <w:t xml:space="preserve"> </w:t>
      </w:r>
      <w:r>
        <w:rPr>
          <w:noProof/>
          <w:lang w:eastAsia="zh-CN"/>
        </w:rPr>
        <w:t>7</w:t>
      </w:r>
      <w:r w:rsidRPr="00232F4D">
        <w:rPr>
          <w:rFonts w:hint="eastAsia"/>
          <w:noProof/>
          <w:lang w:eastAsia="zh-CN"/>
        </w:rPr>
        <w:t>.</w:t>
      </w:r>
      <w:r w:rsidRPr="00232F4D">
        <w:rPr>
          <w:noProof/>
          <w:lang w:eastAsia="zh-CN"/>
        </w:rPr>
        <w:t>1</w:t>
      </w:r>
      <w:r w:rsidRPr="00232F4D">
        <w:rPr>
          <w:noProof/>
        </w:rPr>
        <w:t>.</w:t>
      </w:r>
      <w:r w:rsidRPr="00232F4D">
        <w:rPr>
          <w:noProof/>
          <w:lang w:eastAsia="zh-CN"/>
        </w:rPr>
        <w:t>1.1-1</w:t>
      </w:r>
      <w:r w:rsidRPr="00232F4D">
        <w:rPr>
          <w:noProof/>
        </w:rPr>
        <w:t xml:space="preserve">: Properties of Sink </w:t>
      </w:r>
      <w:r w:rsidRPr="00232F4D">
        <w:rPr>
          <w:noProof/>
          <w:lang w:val="en-US" w:eastAsia="zh-CN"/>
        </w:rPr>
        <w:t>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4054"/>
        <w:gridCol w:w="3713"/>
      </w:tblGrid>
      <w:tr w:rsidR="003F71D6" w:rsidRPr="00232F4D" w:rsidTr="001F04CD">
        <w:tc>
          <w:tcPr>
            <w:tcW w:w="2088" w:type="dxa"/>
            <w:shd w:val="clear" w:color="auto" w:fill="auto"/>
          </w:tcPr>
          <w:p w:rsidR="003F71D6" w:rsidRPr="00232F4D" w:rsidRDefault="003F71D6" w:rsidP="003F71D6">
            <w:pPr>
              <w:keepNext/>
              <w:jc w:val="center"/>
              <w:rPr>
                <w:rFonts w:eastAsia="Yu Mincho"/>
                <w:b/>
              </w:rPr>
            </w:pPr>
            <w:r w:rsidRPr="00232F4D">
              <w:rPr>
                <w:rFonts w:eastAsia="Yu Mincho"/>
                <w:b/>
              </w:rPr>
              <w:t>Property Name</w:t>
            </w:r>
          </w:p>
        </w:tc>
        <w:tc>
          <w:tcPr>
            <w:tcW w:w="4054" w:type="dxa"/>
            <w:shd w:val="clear" w:color="auto" w:fill="auto"/>
          </w:tcPr>
          <w:p w:rsidR="003F71D6" w:rsidRPr="00232F4D" w:rsidRDefault="003F71D6" w:rsidP="003F71D6">
            <w:pPr>
              <w:keepNext/>
              <w:jc w:val="center"/>
              <w:rPr>
                <w:rFonts w:eastAsia="Yu Mincho"/>
                <w:b/>
              </w:rPr>
            </w:pPr>
            <w:r w:rsidRPr="00232F4D">
              <w:rPr>
                <w:rFonts w:eastAsia="Yu Mincho"/>
                <w:b/>
              </w:rPr>
              <w:t>Description</w:t>
            </w:r>
          </w:p>
        </w:tc>
        <w:tc>
          <w:tcPr>
            <w:tcW w:w="3713" w:type="dxa"/>
            <w:shd w:val="clear" w:color="auto" w:fill="auto"/>
          </w:tcPr>
          <w:p w:rsidR="003F71D6" w:rsidRPr="00232F4D" w:rsidRDefault="003F71D6" w:rsidP="003F71D6">
            <w:pPr>
              <w:keepNext/>
              <w:jc w:val="center"/>
              <w:rPr>
                <w:rFonts w:eastAsia="Yu Mincho"/>
                <w:b/>
              </w:rPr>
            </w:pPr>
            <w:r w:rsidRPr="00232F4D">
              <w:rPr>
                <w:rFonts w:eastAsia="Yu Mincho"/>
                <w:b/>
              </w:rPr>
              <w:t>Example Values</w:t>
            </w:r>
          </w:p>
        </w:tc>
      </w:tr>
      <w:tr w:rsidR="003F71D6" w:rsidRPr="00232F4D" w:rsidTr="001F04CD">
        <w:tc>
          <w:tcPr>
            <w:tcW w:w="2088" w:type="dxa"/>
            <w:shd w:val="clear" w:color="auto" w:fill="auto"/>
          </w:tcPr>
          <w:p w:rsidR="003F71D6" w:rsidRPr="00232F4D" w:rsidRDefault="003F71D6" w:rsidP="003F71D6">
            <w:pPr>
              <w:keepNext/>
              <w:rPr>
                <w:rFonts w:eastAsia="Yu Mincho"/>
              </w:rPr>
            </w:pPr>
            <w:r>
              <w:rPr>
                <w:rFonts w:eastAsia="Yu Mincho"/>
              </w:rPr>
              <w:t>capabilities</w:t>
            </w:r>
          </w:p>
        </w:tc>
        <w:tc>
          <w:tcPr>
            <w:tcW w:w="4054" w:type="dxa"/>
            <w:shd w:val="clear" w:color="auto" w:fill="auto"/>
          </w:tcPr>
          <w:p w:rsidR="003F71D6" w:rsidRPr="00232F4D" w:rsidRDefault="003F71D6" w:rsidP="003F71D6">
            <w:pPr>
              <w:keepNext/>
              <w:rPr>
                <w:rFonts w:eastAsia="Yu Mincho"/>
              </w:rPr>
            </w:pPr>
            <w:r w:rsidRPr="00232F4D">
              <w:rPr>
                <w:rFonts w:eastAsia="Yu Mincho"/>
              </w:rPr>
              <w:t xml:space="preserve">List of supported features </w:t>
            </w:r>
            <w:r>
              <w:rPr>
                <w:rFonts w:eastAsia="Yu Mincho"/>
              </w:rPr>
              <w:t xml:space="preserve">and instantiations </w:t>
            </w:r>
            <w:r w:rsidRPr="00232F4D">
              <w:rPr>
                <w:rFonts w:eastAsia="Yu Mincho"/>
              </w:rPr>
              <w:t xml:space="preserve">by the FLUS sink. Each </w:t>
            </w:r>
            <w:r>
              <w:rPr>
                <w:rFonts w:eastAsia="Yu Mincho"/>
              </w:rPr>
              <w:t>capability</w:t>
            </w:r>
            <w:r w:rsidRPr="00232F4D">
              <w:rPr>
                <w:rFonts w:eastAsia="Yu Mincho"/>
              </w:rPr>
              <w:t xml:space="preserve"> </w:t>
            </w:r>
            <w:r>
              <w:rPr>
                <w:rFonts w:eastAsia="Yu Mincho"/>
              </w:rPr>
              <w:t xml:space="preserve">is </w:t>
            </w:r>
            <w:r w:rsidRPr="00232F4D">
              <w:rPr>
                <w:rFonts w:eastAsia="Yu Mincho"/>
              </w:rPr>
              <w:t>to be expressed using an URN</w:t>
            </w:r>
            <w:r>
              <w:rPr>
                <w:rFonts w:eastAsia="Yu Mincho"/>
              </w:rPr>
              <w:t>.</w:t>
            </w:r>
            <w:r w:rsidRPr="00232F4D">
              <w:rPr>
                <w:rFonts w:eastAsia="Yu Mincho"/>
              </w:rPr>
              <w:t xml:space="preserve"> </w:t>
            </w:r>
          </w:p>
        </w:tc>
        <w:tc>
          <w:tcPr>
            <w:tcW w:w="3713" w:type="dxa"/>
            <w:shd w:val="clear" w:color="auto" w:fill="auto"/>
          </w:tcPr>
          <w:p w:rsidR="003F71D6" w:rsidRPr="00232F4D" w:rsidRDefault="003F71D6" w:rsidP="003F71D6">
            <w:pPr>
              <w:keepNext/>
              <w:rPr>
                <w:rFonts w:eastAsia="Yu Mincho"/>
              </w:rPr>
            </w:pPr>
            <w:r w:rsidRPr="00232F4D">
              <w:rPr>
                <w:rFonts w:eastAsia="Yu Mincho"/>
              </w:rPr>
              <w:t>urn:vnd:xzy:</w:t>
            </w:r>
            <w:r>
              <w:rPr>
                <w:rFonts w:eastAsia="Yu Mincho"/>
              </w:rPr>
              <w:t>capability-name</w:t>
            </w:r>
          </w:p>
          <w:p w:rsidR="003F71D6" w:rsidRPr="00232F4D" w:rsidRDefault="003F71D6" w:rsidP="003F71D6">
            <w:pPr>
              <w:keepNext/>
              <w:rPr>
                <w:rFonts w:eastAsia="Yu Mincho"/>
              </w:rPr>
            </w:pPr>
          </w:p>
        </w:tc>
      </w:tr>
    </w:tbl>
    <w:p w:rsidR="00232F4D" w:rsidRPr="00232F4D" w:rsidRDefault="00232F4D" w:rsidP="003F71D6">
      <w:pPr>
        <w:spacing w:before="120"/>
        <w:rPr>
          <w:rFonts w:eastAsia="Yu Mincho"/>
          <w:lang w:eastAsia="ja-JP"/>
        </w:rPr>
      </w:pPr>
      <w:r w:rsidRPr="00232F4D">
        <w:rPr>
          <w:rFonts w:eastAsia="Yu Mincho"/>
          <w:lang w:eastAsia="ja-JP"/>
        </w:rPr>
        <w:t xml:space="preserve">As described in Table </w:t>
      </w:r>
      <w:r w:rsidR="001C4130">
        <w:rPr>
          <w:rFonts w:eastAsia="Yu Mincho"/>
          <w:lang w:eastAsia="ja-JP"/>
        </w:rPr>
        <w:t>7</w:t>
      </w:r>
      <w:r w:rsidRPr="00232F4D">
        <w:rPr>
          <w:rFonts w:eastAsia="Yu Mincho"/>
          <w:lang w:eastAsia="ja-JP"/>
        </w:rPr>
        <w:t xml:space="preserve">.1.1.1-1 above, each sink resource describes the capabilities of the corresponding FLUS sink. A FLUS source can retrieve the resource description of a sink resource and find out its capabilities and make a decision if it wants to use the corresponding FLUS sink as described using the capability exchange procedure in section </w:t>
      </w:r>
      <w:r w:rsidR="001C4130">
        <w:rPr>
          <w:rFonts w:eastAsia="Yu Mincho"/>
          <w:lang w:eastAsia="ja-JP"/>
        </w:rPr>
        <w:t>7</w:t>
      </w:r>
      <w:r w:rsidRPr="00232F4D">
        <w:rPr>
          <w:rFonts w:eastAsia="Yu Mincho"/>
          <w:lang w:eastAsia="ja-JP"/>
        </w:rPr>
        <w:t xml:space="preserve">.3. </w:t>
      </w:r>
    </w:p>
    <w:p w:rsidR="00232F4D" w:rsidRPr="00E260DF" w:rsidRDefault="00283646" w:rsidP="005B46B4">
      <w:pPr>
        <w:pStyle w:val="Heading4"/>
        <w:rPr>
          <w:lang w:eastAsia="ja-JP"/>
        </w:rPr>
      </w:pPr>
      <w:bookmarkStart w:id="569" w:name="_Toc26357863"/>
      <w:bookmarkStart w:id="570" w:name="_Toc36114000"/>
      <w:bookmarkStart w:id="571" w:name="_Toc36231546"/>
      <w:r w:rsidRPr="00E260DF">
        <w:rPr>
          <w:lang w:eastAsia="ja-JP"/>
        </w:rPr>
        <w:lastRenderedPageBreak/>
        <w:t>7</w:t>
      </w:r>
      <w:r w:rsidR="00232F4D" w:rsidRPr="00E260DF">
        <w:rPr>
          <w:lang w:eastAsia="ja-JP"/>
        </w:rPr>
        <w:t>.1.1.2</w:t>
      </w:r>
      <w:r w:rsidR="00232F4D" w:rsidRPr="00E260DF">
        <w:rPr>
          <w:lang w:eastAsia="ja-JP"/>
        </w:rPr>
        <w:tab/>
        <w:t>Session Resource</w:t>
      </w:r>
      <w:bookmarkEnd w:id="569"/>
      <w:bookmarkEnd w:id="570"/>
      <w:bookmarkEnd w:id="571"/>
    </w:p>
    <w:p w:rsidR="00232F4D" w:rsidRPr="00232F4D" w:rsidRDefault="00232F4D" w:rsidP="00232F4D">
      <w:pPr>
        <w:rPr>
          <w:rFonts w:eastAsia="Yu Mincho"/>
          <w:lang w:eastAsia="ja-JP"/>
        </w:rPr>
      </w:pPr>
      <w:r w:rsidRPr="00232F4D">
        <w:rPr>
          <w:rFonts w:eastAsia="Yu Mincho"/>
          <w:lang w:eastAsia="ja-JP"/>
        </w:rPr>
        <w:t xml:space="preserve">A Session resource provides the representation of a session between a FLUS source and a FLUS sink. A FLUS source can create a session at a FLUS sink using REST API methods operating on the session resource described in this section. </w:t>
      </w:r>
    </w:p>
    <w:p w:rsidR="00232F4D" w:rsidRPr="00232F4D" w:rsidRDefault="00232F4D" w:rsidP="00487DD1">
      <w:pPr>
        <w:rPr>
          <w:rFonts w:eastAsia="Yu Mincho"/>
          <w:lang w:eastAsia="ja-JP"/>
        </w:rPr>
      </w:pPr>
      <w:r w:rsidRPr="00232F4D">
        <w:rPr>
          <w:rFonts w:eastAsia="Yu Mincho"/>
          <w:lang w:eastAsia="ja-JP"/>
        </w:rPr>
        <w:t xml:space="preserve"> Each session resource has the set of properties described in Table </w:t>
      </w:r>
      <w:r w:rsidR="00487DD1" w:rsidRPr="00BA4817">
        <w:rPr>
          <w:rFonts w:ascii="Arial" w:eastAsia="Yu Mincho" w:hAnsi="Arial"/>
          <w:b/>
        </w:rPr>
        <w:t>5.</w:t>
      </w:r>
      <w:r w:rsidR="00487DD1">
        <w:rPr>
          <w:rFonts w:ascii="Arial" w:eastAsia="Yu Mincho" w:hAnsi="Arial"/>
          <w:b/>
        </w:rPr>
        <w:t>2</w:t>
      </w:r>
      <w:r w:rsidR="00487DD1" w:rsidRPr="00BA4817">
        <w:rPr>
          <w:rFonts w:ascii="Arial" w:eastAsia="Yu Mincho" w:hAnsi="Arial"/>
          <w:b/>
        </w:rPr>
        <w:t>.2.7-1</w:t>
      </w:r>
      <w:r w:rsidRPr="00232F4D">
        <w:rPr>
          <w:rFonts w:eastAsia="Yu Mincho"/>
          <w:lang w:eastAsia="ja-JP"/>
        </w:rPr>
        <w:t>.</w:t>
      </w:r>
    </w:p>
    <w:p w:rsidR="00232F4D" w:rsidRPr="00232F4D" w:rsidRDefault="00232F4D" w:rsidP="00232F4D">
      <w:pPr>
        <w:rPr>
          <w:rFonts w:eastAsia="Yu Mincho"/>
          <w:lang w:eastAsia="ja-JP"/>
        </w:rPr>
      </w:pPr>
      <w:r w:rsidRPr="00232F4D">
        <w:rPr>
          <w:rFonts w:eastAsia="Yu Mincho"/>
          <w:lang w:eastAsia="ja-JP"/>
        </w:rPr>
        <w:t xml:space="preserve">FLUS sources use the above session resource representation to create and manage sessions at the selected FLUS sink. Different procedures that operate on the sink and session resources are discussed in the following sections. </w:t>
      </w:r>
    </w:p>
    <w:p w:rsidR="00232F4D" w:rsidRPr="00E260DF" w:rsidRDefault="00283646" w:rsidP="005B46B4">
      <w:pPr>
        <w:pStyle w:val="Heading3"/>
        <w:rPr>
          <w:lang w:eastAsia="ja-JP"/>
        </w:rPr>
      </w:pPr>
      <w:bookmarkStart w:id="572" w:name="_Toc26357864"/>
      <w:bookmarkStart w:id="573" w:name="_Toc36114001"/>
      <w:bookmarkStart w:id="574" w:name="_Toc36231547"/>
      <w:r w:rsidRPr="00E260DF">
        <w:rPr>
          <w:lang w:eastAsia="ja-JP"/>
        </w:rPr>
        <w:t>7</w:t>
      </w:r>
      <w:r w:rsidR="00232F4D" w:rsidRPr="00E260DF">
        <w:rPr>
          <w:lang w:eastAsia="ja-JP"/>
        </w:rPr>
        <w:t>.1.2</w:t>
      </w:r>
      <w:r w:rsidR="00232F4D" w:rsidRPr="00E260DF">
        <w:rPr>
          <w:lang w:eastAsia="ja-JP"/>
        </w:rPr>
        <w:tab/>
        <w:t>Supported Methods</w:t>
      </w:r>
      <w:bookmarkEnd w:id="572"/>
      <w:bookmarkEnd w:id="573"/>
      <w:bookmarkEnd w:id="574"/>
    </w:p>
    <w:p w:rsidR="00232F4D" w:rsidRPr="004D73F9" w:rsidRDefault="00232F4D" w:rsidP="00232F4D">
      <w:pPr>
        <w:keepNext/>
        <w:keepLines/>
        <w:overflowPunct w:val="0"/>
        <w:autoSpaceDE w:val="0"/>
        <w:autoSpaceDN w:val="0"/>
        <w:adjustRightInd w:val="0"/>
        <w:spacing w:before="120"/>
        <w:textAlignment w:val="baseline"/>
        <w:outlineLvl w:val="2"/>
        <w:rPr>
          <w:lang w:eastAsia="ko-KR"/>
        </w:rPr>
      </w:pPr>
      <w:r w:rsidRPr="004D73F9">
        <w:rPr>
          <w:rFonts w:eastAsia="Yu Mincho"/>
          <w:lang w:eastAsia="ja-JP"/>
        </w:rPr>
        <w:t>The F-C API follows the RESTful design principles. All operations shall be performed using HTTP 1.1 (IETF RFC 7231 [6]) over TLS (3GPP TS 33.246 [7]).</w:t>
      </w:r>
    </w:p>
    <w:p w:rsidR="00232F4D" w:rsidRPr="00E65B9E" w:rsidRDefault="00232F4D" w:rsidP="005B46B4">
      <w:pPr>
        <w:pStyle w:val="TH"/>
        <w:rPr>
          <w:lang w:eastAsia="ko-KR"/>
        </w:rPr>
      </w:pPr>
    </w:p>
    <w:tbl>
      <w:tblPr>
        <w:tblpPr w:leftFromText="180" w:rightFromText="180" w:vertAnchor="text" w:horzAnchor="page" w:tblpX="1090"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2143"/>
        <w:gridCol w:w="2208"/>
        <w:gridCol w:w="3340"/>
      </w:tblGrid>
      <w:tr w:rsidR="00232F4D" w:rsidRPr="00232F4D" w:rsidTr="00232F4D">
        <w:tc>
          <w:tcPr>
            <w:tcW w:w="2164" w:type="dxa"/>
            <w:shd w:val="clear" w:color="auto" w:fill="auto"/>
          </w:tcPr>
          <w:p w:rsidR="00232F4D" w:rsidRPr="00232F4D" w:rsidRDefault="00232F4D" w:rsidP="00232F4D">
            <w:pPr>
              <w:rPr>
                <w:rFonts w:eastAsia="Yu Mincho"/>
                <w:b/>
                <w:bCs/>
              </w:rPr>
            </w:pPr>
            <w:r w:rsidRPr="00232F4D">
              <w:rPr>
                <w:rFonts w:eastAsia="Yu Mincho"/>
                <w:b/>
                <w:bCs/>
              </w:rPr>
              <w:t>HTTP Method</w:t>
            </w:r>
          </w:p>
        </w:tc>
        <w:tc>
          <w:tcPr>
            <w:tcW w:w="2143" w:type="dxa"/>
            <w:shd w:val="clear" w:color="auto" w:fill="auto"/>
          </w:tcPr>
          <w:p w:rsidR="00232F4D" w:rsidRPr="00232F4D" w:rsidRDefault="00232F4D" w:rsidP="00232F4D">
            <w:pPr>
              <w:rPr>
                <w:rFonts w:eastAsia="Yu Mincho"/>
                <w:b/>
                <w:bCs/>
              </w:rPr>
            </w:pPr>
            <w:r w:rsidRPr="00232F4D">
              <w:rPr>
                <w:rFonts w:eastAsia="Yu Mincho"/>
                <w:b/>
                <w:bCs/>
              </w:rPr>
              <w:t>CRUD</w:t>
            </w:r>
          </w:p>
        </w:tc>
        <w:tc>
          <w:tcPr>
            <w:tcW w:w="2208" w:type="dxa"/>
            <w:shd w:val="clear" w:color="auto" w:fill="auto"/>
          </w:tcPr>
          <w:p w:rsidR="00232F4D" w:rsidRPr="00232F4D" w:rsidRDefault="00232F4D" w:rsidP="00232F4D">
            <w:pPr>
              <w:tabs>
                <w:tab w:val="center" w:pos="1124"/>
              </w:tabs>
              <w:rPr>
                <w:rFonts w:eastAsia="Yu Mincho"/>
                <w:b/>
                <w:bCs/>
              </w:rPr>
            </w:pPr>
            <w:r w:rsidRPr="00232F4D">
              <w:rPr>
                <w:rFonts w:eastAsia="Yu Mincho"/>
                <w:b/>
                <w:bCs/>
              </w:rPr>
              <w:t>Resource</w:t>
            </w:r>
          </w:p>
        </w:tc>
        <w:tc>
          <w:tcPr>
            <w:tcW w:w="3340" w:type="dxa"/>
            <w:shd w:val="clear" w:color="auto" w:fill="auto"/>
          </w:tcPr>
          <w:p w:rsidR="00232F4D" w:rsidRPr="00232F4D" w:rsidRDefault="00232F4D" w:rsidP="00232F4D">
            <w:pPr>
              <w:rPr>
                <w:rFonts w:eastAsia="Yu Mincho"/>
                <w:b/>
                <w:bCs/>
              </w:rPr>
            </w:pPr>
            <w:r w:rsidRPr="00232F4D">
              <w:rPr>
                <w:rFonts w:eastAsia="Yu Mincho"/>
                <w:b/>
                <w:bCs/>
              </w:rPr>
              <w:t>PATH</w:t>
            </w:r>
          </w:p>
        </w:tc>
      </w:tr>
      <w:tr w:rsidR="00232F4D" w:rsidRPr="00232F4D" w:rsidTr="00232F4D">
        <w:trPr>
          <w:trHeight w:val="450"/>
        </w:trPr>
        <w:tc>
          <w:tcPr>
            <w:tcW w:w="2164" w:type="dxa"/>
            <w:shd w:val="clear" w:color="auto" w:fill="auto"/>
          </w:tcPr>
          <w:p w:rsidR="00232F4D" w:rsidRPr="00232F4D" w:rsidRDefault="00232F4D" w:rsidP="00232F4D">
            <w:pPr>
              <w:rPr>
                <w:rFonts w:eastAsia="Yu Mincho"/>
              </w:rPr>
            </w:pPr>
            <w:r w:rsidRPr="00232F4D">
              <w:rPr>
                <w:rFonts w:eastAsia="Yu Mincho"/>
              </w:rPr>
              <w:t>POST</w:t>
            </w:r>
          </w:p>
        </w:tc>
        <w:tc>
          <w:tcPr>
            <w:tcW w:w="2143" w:type="dxa"/>
            <w:shd w:val="clear" w:color="auto" w:fill="auto"/>
          </w:tcPr>
          <w:p w:rsidR="00232F4D" w:rsidRPr="00232F4D" w:rsidRDefault="00232F4D" w:rsidP="00232F4D">
            <w:pPr>
              <w:rPr>
                <w:rFonts w:eastAsia="Yu Mincho"/>
              </w:rPr>
            </w:pPr>
            <w:r w:rsidRPr="00232F4D">
              <w:rPr>
                <w:rFonts w:eastAsia="Yu Mincho"/>
              </w:rPr>
              <w:t>Create</w:t>
            </w:r>
          </w:p>
        </w:tc>
        <w:tc>
          <w:tcPr>
            <w:tcW w:w="2208" w:type="dxa"/>
            <w:shd w:val="clear" w:color="auto" w:fill="auto"/>
          </w:tcPr>
          <w:p w:rsidR="00232F4D" w:rsidRPr="00232F4D" w:rsidRDefault="00232F4D" w:rsidP="00232F4D">
            <w:pPr>
              <w:rPr>
                <w:rFonts w:eastAsia="Yu Mincho"/>
              </w:rPr>
            </w:pPr>
            <w:r w:rsidRPr="00232F4D">
              <w:rPr>
                <w:rFonts w:eastAsia="Yu Mincho"/>
              </w:rPr>
              <w:t>Session</w:t>
            </w:r>
          </w:p>
        </w:tc>
        <w:tc>
          <w:tcPr>
            <w:tcW w:w="3340" w:type="dxa"/>
            <w:shd w:val="clear" w:color="auto" w:fill="auto"/>
          </w:tcPr>
          <w:p w:rsidR="00232F4D" w:rsidRPr="00232F4D" w:rsidRDefault="00232F4D" w:rsidP="00232F4D">
            <w:pPr>
              <w:rPr>
                <w:rFonts w:eastAsia="Yu Mincho"/>
              </w:rPr>
            </w:pPr>
            <w:r w:rsidRPr="00232F4D">
              <w:rPr>
                <w:rFonts w:ascii="Arial" w:eastAsia="Yu Mincho" w:hAnsi="Arial" w:cs="Arial"/>
              </w:rPr>
              <w:t>/flus/v1.0/sessions</w:t>
            </w:r>
          </w:p>
        </w:tc>
      </w:tr>
      <w:tr w:rsidR="00232F4D" w:rsidRPr="00E260DF" w:rsidTr="00232F4D">
        <w:tc>
          <w:tcPr>
            <w:tcW w:w="2164" w:type="dxa"/>
            <w:shd w:val="clear" w:color="auto" w:fill="auto"/>
          </w:tcPr>
          <w:p w:rsidR="00232F4D" w:rsidRPr="00232F4D" w:rsidRDefault="00232F4D" w:rsidP="00232F4D">
            <w:pPr>
              <w:rPr>
                <w:rFonts w:eastAsia="Yu Mincho"/>
              </w:rPr>
            </w:pPr>
            <w:r w:rsidRPr="00232F4D">
              <w:rPr>
                <w:rFonts w:eastAsia="Yu Mincho"/>
              </w:rPr>
              <w:t>GET</w:t>
            </w:r>
          </w:p>
        </w:tc>
        <w:tc>
          <w:tcPr>
            <w:tcW w:w="2143" w:type="dxa"/>
            <w:shd w:val="clear" w:color="auto" w:fill="auto"/>
          </w:tcPr>
          <w:p w:rsidR="00232F4D" w:rsidRPr="00232F4D" w:rsidRDefault="00232F4D" w:rsidP="00232F4D">
            <w:pPr>
              <w:rPr>
                <w:rFonts w:eastAsia="Yu Mincho"/>
              </w:rPr>
            </w:pPr>
            <w:r w:rsidRPr="00232F4D">
              <w:rPr>
                <w:rFonts w:eastAsia="Yu Mincho"/>
              </w:rPr>
              <w:t>Read</w:t>
            </w:r>
          </w:p>
        </w:tc>
        <w:tc>
          <w:tcPr>
            <w:tcW w:w="2208" w:type="dxa"/>
            <w:shd w:val="clear" w:color="auto" w:fill="auto"/>
          </w:tcPr>
          <w:p w:rsidR="00232F4D" w:rsidRPr="00232F4D" w:rsidRDefault="00232F4D" w:rsidP="00232F4D">
            <w:pPr>
              <w:rPr>
                <w:rFonts w:eastAsia="Yu Mincho"/>
              </w:rPr>
            </w:pPr>
            <w:r w:rsidRPr="00232F4D">
              <w:rPr>
                <w:rFonts w:eastAsia="Yu Mincho"/>
              </w:rPr>
              <w:t>Session</w:t>
            </w:r>
          </w:p>
        </w:tc>
        <w:tc>
          <w:tcPr>
            <w:tcW w:w="3340" w:type="dxa"/>
            <w:shd w:val="clear" w:color="auto" w:fill="auto"/>
          </w:tcPr>
          <w:p w:rsidR="00232F4D" w:rsidRPr="00232F4D" w:rsidRDefault="00232F4D" w:rsidP="00232F4D">
            <w:pPr>
              <w:rPr>
                <w:rFonts w:eastAsia="Yu Mincho"/>
                <w:lang w:val="fr-FR"/>
              </w:rPr>
            </w:pPr>
            <w:r w:rsidRPr="00232F4D">
              <w:rPr>
                <w:rFonts w:ascii="Arial" w:eastAsia="Yu Mincho" w:hAnsi="Arial" w:cs="Arial"/>
                <w:lang w:val="fr-FR"/>
              </w:rPr>
              <w:t>/flus/v1.0/sessions/{session-res-id}</w:t>
            </w:r>
          </w:p>
        </w:tc>
      </w:tr>
      <w:tr w:rsidR="00232F4D" w:rsidRPr="00232F4D" w:rsidTr="00232F4D">
        <w:tc>
          <w:tcPr>
            <w:tcW w:w="2164" w:type="dxa"/>
            <w:shd w:val="clear" w:color="auto" w:fill="auto"/>
          </w:tcPr>
          <w:p w:rsidR="00232F4D" w:rsidRPr="00E260DF" w:rsidRDefault="00232F4D" w:rsidP="00232F4D">
            <w:pPr>
              <w:rPr>
                <w:rFonts w:eastAsia="Yu Mincho"/>
                <w:lang w:val="fr-FR"/>
              </w:rPr>
            </w:pPr>
          </w:p>
        </w:tc>
        <w:tc>
          <w:tcPr>
            <w:tcW w:w="2143" w:type="dxa"/>
            <w:shd w:val="clear" w:color="auto" w:fill="auto"/>
          </w:tcPr>
          <w:p w:rsidR="00232F4D" w:rsidRPr="00E260DF" w:rsidRDefault="00232F4D" w:rsidP="00232F4D">
            <w:pPr>
              <w:rPr>
                <w:rFonts w:eastAsia="Yu Mincho"/>
                <w:lang w:val="fr-FR"/>
              </w:rPr>
            </w:pPr>
          </w:p>
        </w:tc>
        <w:tc>
          <w:tcPr>
            <w:tcW w:w="2208" w:type="dxa"/>
            <w:shd w:val="clear" w:color="auto" w:fill="auto"/>
          </w:tcPr>
          <w:p w:rsidR="00232F4D" w:rsidRPr="00232F4D" w:rsidRDefault="00232F4D" w:rsidP="00232F4D">
            <w:pPr>
              <w:rPr>
                <w:rFonts w:eastAsia="Yu Mincho"/>
              </w:rPr>
            </w:pPr>
            <w:r w:rsidRPr="00232F4D">
              <w:rPr>
                <w:rFonts w:eastAsia="Yu Mincho"/>
              </w:rPr>
              <w:t>Sink</w:t>
            </w:r>
          </w:p>
        </w:tc>
        <w:tc>
          <w:tcPr>
            <w:tcW w:w="3340" w:type="dxa"/>
            <w:shd w:val="clear" w:color="auto" w:fill="auto"/>
          </w:tcPr>
          <w:p w:rsidR="00232F4D" w:rsidRPr="00E260DF" w:rsidRDefault="00232F4D" w:rsidP="00232F4D">
            <w:pPr>
              <w:rPr>
                <w:rFonts w:ascii="Arial" w:eastAsia="Yu Mincho" w:hAnsi="Arial" w:cs="Arial"/>
                <w:lang w:val="en-US"/>
              </w:rPr>
            </w:pPr>
            <w:r w:rsidRPr="00E260DF">
              <w:rPr>
                <w:rFonts w:ascii="Arial" w:eastAsia="Yu Mincho" w:hAnsi="Arial" w:cs="Arial"/>
                <w:lang w:val="en-US"/>
              </w:rPr>
              <w:t>/flus/v1.0/</w:t>
            </w:r>
            <w:r w:rsidRPr="00232F4D">
              <w:rPr>
                <w:rFonts w:ascii="Arial" w:eastAsia="Yu Mincho" w:hAnsi="Arial" w:cs="Arial"/>
              </w:rPr>
              <w:t>sinks/{sink-res-id}/</w:t>
            </w:r>
          </w:p>
        </w:tc>
      </w:tr>
      <w:tr w:rsidR="00232F4D" w:rsidRPr="00E260DF" w:rsidTr="00232F4D">
        <w:tc>
          <w:tcPr>
            <w:tcW w:w="2164" w:type="dxa"/>
            <w:shd w:val="clear" w:color="auto" w:fill="auto"/>
          </w:tcPr>
          <w:p w:rsidR="00232F4D" w:rsidRPr="00232F4D" w:rsidRDefault="00232F4D" w:rsidP="00232F4D">
            <w:pPr>
              <w:rPr>
                <w:rFonts w:eastAsia="Yu Mincho"/>
              </w:rPr>
            </w:pPr>
            <w:r w:rsidRPr="00232F4D">
              <w:rPr>
                <w:rFonts w:eastAsia="Yu Mincho"/>
              </w:rPr>
              <w:t>PUT</w:t>
            </w:r>
          </w:p>
        </w:tc>
        <w:tc>
          <w:tcPr>
            <w:tcW w:w="2143" w:type="dxa"/>
            <w:shd w:val="clear" w:color="auto" w:fill="auto"/>
          </w:tcPr>
          <w:p w:rsidR="00232F4D" w:rsidRPr="00232F4D" w:rsidRDefault="00232F4D" w:rsidP="00232F4D">
            <w:pPr>
              <w:rPr>
                <w:rFonts w:eastAsia="Yu Mincho"/>
              </w:rPr>
            </w:pPr>
            <w:r w:rsidRPr="00232F4D">
              <w:rPr>
                <w:rFonts w:eastAsia="Yu Mincho"/>
              </w:rPr>
              <w:t>Replace</w:t>
            </w:r>
          </w:p>
        </w:tc>
        <w:tc>
          <w:tcPr>
            <w:tcW w:w="2208" w:type="dxa"/>
            <w:shd w:val="clear" w:color="auto" w:fill="auto"/>
          </w:tcPr>
          <w:p w:rsidR="00232F4D" w:rsidRPr="00232F4D" w:rsidRDefault="00232F4D" w:rsidP="00232F4D">
            <w:pPr>
              <w:rPr>
                <w:rFonts w:eastAsia="Yu Mincho"/>
              </w:rPr>
            </w:pPr>
            <w:r w:rsidRPr="00232F4D">
              <w:rPr>
                <w:rFonts w:eastAsia="Yu Mincho"/>
              </w:rPr>
              <w:t>Session</w:t>
            </w:r>
          </w:p>
        </w:tc>
        <w:tc>
          <w:tcPr>
            <w:tcW w:w="3340" w:type="dxa"/>
            <w:shd w:val="clear" w:color="auto" w:fill="auto"/>
          </w:tcPr>
          <w:p w:rsidR="00232F4D" w:rsidRPr="00232F4D" w:rsidRDefault="00232F4D" w:rsidP="00232F4D">
            <w:pPr>
              <w:rPr>
                <w:rFonts w:eastAsia="Yu Mincho"/>
                <w:lang w:val="fr-FR"/>
              </w:rPr>
            </w:pPr>
            <w:r w:rsidRPr="00232F4D">
              <w:rPr>
                <w:rFonts w:ascii="Arial" w:eastAsia="Yu Mincho" w:hAnsi="Arial" w:cs="Arial"/>
                <w:lang w:val="fr-FR"/>
              </w:rPr>
              <w:t>/flus/v1.0/sessions/{session-res-id}</w:t>
            </w:r>
          </w:p>
        </w:tc>
      </w:tr>
      <w:tr w:rsidR="00232F4D" w:rsidRPr="00E260DF" w:rsidTr="00232F4D">
        <w:tc>
          <w:tcPr>
            <w:tcW w:w="2164" w:type="dxa"/>
            <w:shd w:val="clear" w:color="auto" w:fill="auto"/>
          </w:tcPr>
          <w:p w:rsidR="00232F4D" w:rsidRPr="00232F4D" w:rsidRDefault="00232F4D" w:rsidP="00232F4D">
            <w:pPr>
              <w:rPr>
                <w:rFonts w:eastAsia="Yu Mincho"/>
              </w:rPr>
            </w:pPr>
            <w:r w:rsidRPr="00232F4D">
              <w:rPr>
                <w:rFonts w:eastAsia="Yu Mincho"/>
              </w:rPr>
              <w:t>PATCH</w:t>
            </w:r>
          </w:p>
        </w:tc>
        <w:tc>
          <w:tcPr>
            <w:tcW w:w="2143" w:type="dxa"/>
            <w:shd w:val="clear" w:color="auto" w:fill="auto"/>
          </w:tcPr>
          <w:p w:rsidR="00232F4D" w:rsidRPr="00232F4D" w:rsidRDefault="00232F4D" w:rsidP="00232F4D">
            <w:pPr>
              <w:rPr>
                <w:rFonts w:eastAsia="Yu Mincho"/>
              </w:rPr>
            </w:pPr>
            <w:r w:rsidRPr="00232F4D">
              <w:rPr>
                <w:rFonts w:eastAsia="Yu Mincho"/>
              </w:rPr>
              <w:t>Modify</w:t>
            </w:r>
          </w:p>
        </w:tc>
        <w:tc>
          <w:tcPr>
            <w:tcW w:w="2208" w:type="dxa"/>
            <w:shd w:val="clear" w:color="auto" w:fill="auto"/>
          </w:tcPr>
          <w:p w:rsidR="00232F4D" w:rsidRPr="00232F4D" w:rsidRDefault="00232F4D" w:rsidP="00232F4D">
            <w:pPr>
              <w:rPr>
                <w:rFonts w:eastAsia="Yu Mincho"/>
              </w:rPr>
            </w:pPr>
            <w:r w:rsidRPr="00232F4D">
              <w:rPr>
                <w:rFonts w:eastAsia="Yu Mincho"/>
              </w:rPr>
              <w:t>Session</w:t>
            </w:r>
          </w:p>
        </w:tc>
        <w:tc>
          <w:tcPr>
            <w:tcW w:w="3340" w:type="dxa"/>
            <w:shd w:val="clear" w:color="auto" w:fill="auto"/>
          </w:tcPr>
          <w:p w:rsidR="00232F4D" w:rsidRPr="00232F4D" w:rsidRDefault="00232F4D" w:rsidP="00232F4D">
            <w:pPr>
              <w:rPr>
                <w:rFonts w:eastAsia="Yu Mincho"/>
                <w:lang w:val="fr-FR"/>
              </w:rPr>
            </w:pPr>
            <w:r w:rsidRPr="00232F4D">
              <w:rPr>
                <w:rFonts w:ascii="Arial" w:eastAsia="Yu Mincho" w:hAnsi="Arial" w:cs="Arial"/>
                <w:lang w:val="fr-FR"/>
              </w:rPr>
              <w:t>/</w:t>
            </w:r>
            <w:r w:rsidR="000777D7">
              <w:rPr>
                <w:rFonts w:ascii="Arial" w:eastAsia="Yu Mincho" w:hAnsi="Arial" w:cs="Arial"/>
                <w:lang w:val="fr-FR"/>
              </w:rPr>
              <w:t>flus</w:t>
            </w:r>
            <w:r w:rsidRPr="00232F4D">
              <w:rPr>
                <w:rFonts w:ascii="Arial" w:eastAsia="Yu Mincho" w:hAnsi="Arial" w:cs="Arial"/>
                <w:lang w:val="fr-FR"/>
              </w:rPr>
              <w:t>/v1.0/sessions/{session-res-id}</w:t>
            </w:r>
          </w:p>
        </w:tc>
      </w:tr>
      <w:tr w:rsidR="00232F4D" w:rsidRPr="00E260DF" w:rsidTr="00232F4D">
        <w:tc>
          <w:tcPr>
            <w:tcW w:w="2164" w:type="dxa"/>
            <w:shd w:val="clear" w:color="auto" w:fill="auto"/>
          </w:tcPr>
          <w:p w:rsidR="00232F4D" w:rsidRPr="00232F4D" w:rsidRDefault="00232F4D" w:rsidP="00232F4D">
            <w:pPr>
              <w:rPr>
                <w:rFonts w:eastAsia="Yu Mincho"/>
              </w:rPr>
            </w:pPr>
            <w:r w:rsidRPr="00232F4D">
              <w:rPr>
                <w:rFonts w:eastAsia="Yu Mincho"/>
              </w:rPr>
              <w:t>DELETE</w:t>
            </w:r>
          </w:p>
        </w:tc>
        <w:tc>
          <w:tcPr>
            <w:tcW w:w="2143" w:type="dxa"/>
            <w:shd w:val="clear" w:color="auto" w:fill="auto"/>
          </w:tcPr>
          <w:p w:rsidR="00232F4D" w:rsidRPr="00232F4D" w:rsidRDefault="00232F4D" w:rsidP="00232F4D">
            <w:pPr>
              <w:rPr>
                <w:rFonts w:eastAsia="Yu Mincho"/>
              </w:rPr>
            </w:pPr>
            <w:r w:rsidRPr="00232F4D">
              <w:rPr>
                <w:rFonts w:eastAsia="Yu Mincho"/>
              </w:rPr>
              <w:t>Delete</w:t>
            </w:r>
          </w:p>
        </w:tc>
        <w:tc>
          <w:tcPr>
            <w:tcW w:w="2208" w:type="dxa"/>
            <w:shd w:val="clear" w:color="auto" w:fill="auto"/>
          </w:tcPr>
          <w:p w:rsidR="00232F4D" w:rsidRPr="00232F4D" w:rsidRDefault="00232F4D" w:rsidP="00232F4D">
            <w:pPr>
              <w:rPr>
                <w:rFonts w:eastAsia="Yu Mincho"/>
              </w:rPr>
            </w:pPr>
            <w:r w:rsidRPr="00232F4D">
              <w:rPr>
                <w:rFonts w:eastAsia="Yu Mincho"/>
              </w:rPr>
              <w:t>Session</w:t>
            </w:r>
          </w:p>
        </w:tc>
        <w:tc>
          <w:tcPr>
            <w:tcW w:w="3340" w:type="dxa"/>
            <w:shd w:val="clear" w:color="auto" w:fill="auto"/>
          </w:tcPr>
          <w:p w:rsidR="00232F4D" w:rsidRPr="00232F4D" w:rsidRDefault="00232F4D" w:rsidP="00232F4D">
            <w:pPr>
              <w:rPr>
                <w:rFonts w:eastAsia="Yu Mincho"/>
                <w:lang w:val="fr-FR"/>
              </w:rPr>
            </w:pPr>
            <w:r w:rsidRPr="00232F4D">
              <w:rPr>
                <w:rFonts w:ascii="Arial" w:eastAsia="Yu Mincho" w:hAnsi="Arial" w:cs="Arial"/>
                <w:lang w:val="fr-FR"/>
              </w:rPr>
              <w:t>/</w:t>
            </w:r>
            <w:r w:rsidR="000777D7">
              <w:rPr>
                <w:rFonts w:ascii="Arial" w:eastAsia="Yu Mincho" w:hAnsi="Arial" w:cs="Arial"/>
                <w:lang w:val="fr-FR"/>
              </w:rPr>
              <w:t>flus</w:t>
            </w:r>
            <w:r w:rsidRPr="00232F4D">
              <w:rPr>
                <w:rFonts w:ascii="Arial" w:eastAsia="Yu Mincho" w:hAnsi="Arial" w:cs="Arial"/>
                <w:lang w:val="fr-FR"/>
              </w:rPr>
              <w:t>/v1.0/session/{session-res-id}</w:t>
            </w:r>
          </w:p>
        </w:tc>
      </w:tr>
    </w:tbl>
    <w:p w:rsidR="00C36BDC" w:rsidRPr="003071B2" w:rsidRDefault="00C36BDC" w:rsidP="00C36BDC">
      <w:pPr>
        <w:rPr>
          <w:lang w:val="fr-FR" w:eastAsia="ja-JP"/>
        </w:rPr>
      </w:pPr>
    </w:p>
    <w:p w:rsidR="00232F4D" w:rsidRPr="00E260DF" w:rsidRDefault="00283646" w:rsidP="005B46B4">
      <w:pPr>
        <w:pStyle w:val="Heading3"/>
        <w:rPr>
          <w:lang w:eastAsia="ko-KR"/>
        </w:rPr>
      </w:pPr>
      <w:bookmarkStart w:id="575" w:name="_Toc26357865"/>
      <w:bookmarkStart w:id="576" w:name="_Toc36114002"/>
      <w:bookmarkStart w:id="577" w:name="_Toc36231548"/>
      <w:r w:rsidRPr="00E260DF">
        <w:rPr>
          <w:lang w:eastAsia="ja-JP"/>
        </w:rPr>
        <w:t>7</w:t>
      </w:r>
      <w:r w:rsidR="00232F4D" w:rsidRPr="00E260DF">
        <w:rPr>
          <w:lang w:eastAsia="ja-JP"/>
        </w:rPr>
        <w:t>.1.3</w:t>
      </w:r>
      <w:r w:rsidR="00232F4D" w:rsidRPr="00E260DF">
        <w:rPr>
          <w:lang w:eastAsia="ja-JP"/>
        </w:rPr>
        <w:tab/>
        <w:t>Error Handling</w:t>
      </w:r>
      <w:bookmarkEnd w:id="575"/>
      <w:bookmarkEnd w:id="576"/>
      <w:bookmarkEnd w:id="577"/>
    </w:p>
    <w:p w:rsidR="00232F4D" w:rsidRPr="004D73F9" w:rsidRDefault="00232F4D" w:rsidP="00232F4D">
      <w:pPr>
        <w:rPr>
          <w:lang w:eastAsia="ko-KR"/>
        </w:rPr>
      </w:pPr>
      <w:r w:rsidRPr="004D73F9">
        <w:rPr>
          <w:rFonts w:eastAsia="Yu Mincho"/>
          <w:lang w:eastAsia="ja-JP"/>
        </w:rPr>
        <w:t>The Uplink Streaming Interface API shall use the HTTP status codes to indicate any errors that might occur in the processing of operations on FLUS resources. Unless defined otherwise, the HTTP status codes shall be interpreted as specified in IETF RFC 7231 [6]. API operations that are not successfully handled shall not leave the resource at an undefined state. The response should provide sufficient information for a human operator to understand and locate the error.</w:t>
      </w:r>
    </w:p>
    <w:p w:rsidR="003F5568" w:rsidRDefault="00283646" w:rsidP="00E260DF">
      <w:pPr>
        <w:pStyle w:val="Heading2"/>
        <w:ind w:left="0" w:firstLine="0"/>
        <w:rPr>
          <w:lang w:eastAsia="ko-KR"/>
        </w:rPr>
      </w:pPr>
      <w:bookmarkStart w:id="578" w:name="_Toc26357866"/>
      <w:bookmarkStart w:id="579" w:name="_Toc36114003"/>
      <w:bookmarkStart w:id="580" w:name="_Toc36231549"/>
      <w:r>
        <w:rPr>
          <w:lang w:eastAsia="ko-KR"/>
        </w:rPr>
        <w:t>7</w:t>
      </w:r>
      <w:r w:rsidR="003F5568">
        <w:rPr>
          <w:rFonts w:hint="eastAsia"/>
          <w:lang w:eastAsia="ko-KR"/>
        </w:rPr>
        <w:t>.2</w:t>
      </w:r>
      <w:r w:rsidR="003F5568">
        <w:rPr>
          <w:rFonts w:hint="eastAsia"/>
          <w:lang w:eastAsia="ko-KR"/>
        </w:rPr>
        <w:tab/>
        <w:t>Discovery</w:t>
      </w:r>
      <w:bookmarkEnd w:id="578"/>
      <w:bookmarkEnd w:id="579"/>
      <w:bookmarkEnd w:id="580"/>
    </w:p>
    <w:p w:rsidR="003F71D6" w:rsidRPr="004D73F9" w:rsidRDefault="003F71D6" w:rsidP="003F71D6">
      <w:pPr>
        <w:keepNext/>
        <w:keepLines/>
        <w:overflowPunct w:val="0"/>
        <w:autoSpaceDE w:val="0"/>
        <w:autoSpaceDN w:val="0"/>
        <w:adjustRightInd w:val="0"/>
        <w:spacing w:before="120"/>
        <w:textAlignment w:val="baseline"/>
        <w:outlineLvl w:val="2"/>
        <w:rPr>
          <w:rFonts w:eastAsia="Yu Mincho"/>
          <w:b/>
          <w:bCs/>
          <w:lang w:eastAsia="ja-JP"/>
        </w:rPr>
      </w:pPr>
      <w:r w:rsidRPr="004D73F9">
        <w:rPr>
          <w:rFonts w:eastAsia="Yu Mincho"/>
          <w:lang w:eastAsia="ja-JP"/>
        </w:rPr>
        <w:t xml:space="preserve">The FLUS sink discovery procedure is used by the FLUS source to discover available FLUS sinks that are provided by the operator. </w:t>
      </w:r>
    </w:p>
    <w:p w:rsidR="003F71D6" w:rsidRPr="004D73F9" w:rsidRDefault="003F71D6" w:rsidP="003F71D6">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To query the list of available FLUS sinks, the FLUS REST client shall use one of the following procedures:</w:t>
      </w:r>
    </w:p>
    <w:p w:rsidR="003F71D6" w:rsidRPr="004D73F9" w:rsidRDefault="003F71D6" w:rsidP="003F71D6">
      <w:pPr>
        <w:pStyle w:val="B1"/>
        <w:rPr>
          <w:b/>
          <w:bCs/>
          <w:lang w:eastAsia="ja-JP"/>
        </w:rPr>
      </w:pPr>
      <w:r>
        <w:rPr>
          <w:lang w:eastAsia="ja-JP"/>
        </w:rPr>
        <w:t>-</w:t>
      </w:r>
      <w:r>
        <w:rPr>
          <w:lang w:eastAsia="ja-JP"/>
        </w:rPr>
        <w:tab/>
      </w:r>
      <w:r w:rsidRPr="004D73F9">
        <w:rPr>
          <w:lang w:eastAsia="ja-JP"/>
        </w:rPr>
        <w:t xml:space="preserve">The operator provides one or more FLUS </w:t>
      </w:r>
      <w:r w:rsidRPr="00464256">
        <w:rPr>
          <w:rFonts w:hint="eastAsia"/>
          <w:lang w:eastAsia="ko-KR"/>
        </w:rPr>
        <w:t>s</w:t>
      </w:r>
      <w:r w:rsidRPr="004D73F9">
        <w:rPr>
          <w:lang w:eastAsia="ja-JP"/>
        </w:rPr>
        <w:t xml:space="preserve">ink URLs to the FLUS </w:t>
      </w:r>
      <w:r w:rsidRPr="00464256">
        <w:rPr>
          <w:rFonts w:hint="eastAsia"/>
          <w:lang w:eastAsia="ko-KR"/>
        </w:rPr>
        <w:t>s</w:t>
      </w:r>
      <w:r w:rsidRPr="004D73F9">
        <w:rPr>
          <w:lang w:eastAsia="ja-JP"/>
        </w:rPr>
        <w:t>ource.</w:t>
      </w:r>
    </w:p>
    <w:p w:rsidR="003F71D6" w:rsidRPr="004D73F9" w:rsidRDefault="003F71D6" w:rsidP="003F71D6">
      <w:pPr>
        <w:pStyle w:val="B1"/>
        <w:rPr>
          <w:b/>
          <w:bCs/>
          <w:lang w:eastAsia="ja-JP"/>
        </w:rPr>
      </w:pPr>
      <w:r>
        <w:rPr>
          <w:lang w:eastAsia="ja-JP"/>
        </w:rPr>
        <w:t>-</w:t>
      </w:r>
      <w:r>
        <w:rPr>
          <w:lang w:eastAsia="ja-JP"/>
        </w:rPr>
        <w:tab/>
      </w:r>
      <w:r w:rsidRPr="004D73F9">
        <w:rPr>
          <w:lang w:eastAsia="ja-JP"/>
        </w:rPr>
        <w:t xml:space="preserve">DNS </w:t>
      </w:r>
      <w:r w:rsidRPr="00464256">
        <w:rPr>
          <w:rFonts w:hint="eastAsia"/>
          <w:lang w:eastAsia="ko-KR"/>
        </w:rPr>
        <w:t>d</w:t>
      </w:r>
      <w:r w:rsidRPr="004D73F9">
        <w:rPr>
          <w:lang w:eastAsia="ja-JP"/>
        </w:rPr>
        <w:t xml:space="preserve">iscovery of the FLUS </w:t>
      </w:r>
      <w:r w:rsidRPr="00464256">
        <w:rPr>
          <w:rFonts w:hint="eastAsia"/>
          <w:lang w:eastAsia="ko-KR"/>
        </w:rPr>
        <w:t>s</w:t>
      </w:r>
      <w:r w:rsidRPr="004D73F9">
        <w:rPr>
          <w:lang w:eastAsia="ja-JP"/>
        </w:rPr>
        <w:t>ink</w:t>
      </w:r>
    </w:p>
    <w:p w:rsidR="003F71D6" w:rsidRPr="00711C14" w:rsidRDefault="003F71D6" w:rsidP="003F71D6">
      <w:pPr>
        <w:pStyle w:val="B1"/>
        <w:rPr>
          <w:lang w:eastAsia="ja-JP"/>
        </w:rPr>
      </w:pPr>
      <w:r>
        <w:rPr>
          <w:lang w:eastAsia="ja-JP"/>
        </w:rPr>
        <w:t>-</w:t>
      </w:r>
      <w:r>
        <w:rPr>
          <w:lang w:eastAsia="ja-JP"/>
        </w:rPr>
        <w:tab/>
        <w:t xml:space="preserve">The FLUS Sources uses the pre-defined URL: </w:t>
      </w:r>
      <w:hyperlink w:history="1">
        <w:r w:rsidRPr="001A46D9">
          <w:rPr>
            <w:rStyle w:val="Hyperlink"/>
            <w:lang w:eastAsia="ja-JP"/>
          </w:rPr>
          <w:t>http://flus.mnc&lt;MNC&gt;.mcc&lt;MCC&gt;.pub.3gppnetwork.org/flus/v1.0/sinks/</w:t>
        </w:r>
      </w:hyperlink>
      <w:r>
        <w:rPr>
          <w:lang w:eastAsia="ja-JP"/>
        </w:rPr>
        <w:t xml:space="preserve"> in an HTTP request. The response shall be a JSON document that represents an array of objects, each of which contains a URL to the entry point to the FLUS Sink.</w:t>
      </w:r>
    </w:p>
    <w:p w:rsidR="003F5568" w:rsidRDefault="00283646" w:rsidP="008B7149">
      <w:pPr>
        <w:pStyle w:val="Heading2"/>
        <w:rPr>
          <w:lang w:eastAsia="ko-KR"/>
        </w:rPr>
      </w:pPr>
      <w:bookmarkStart w:id="581" w:name="_Toc26357867"/>
      <w:bookmarkStart w:id="582" w:name="_Toc36114004"/>
      <w:bookmarkStart w:id="583" w:name="_Toc36231550"/>
      <w:r>
        <w:rPr>
          <w:lang w:eastAsia="ko-KR"/>
        </w:rPr>
        <w:lastRenderedPageBreak/>
        <w:t>7</w:t>
      </w:r>
      <w:r w:rsidR="003F5568">
        <w:rPr>
          <w:rFonts w:hint="eastAsia"/>
          <w:lang w:eastAsia="ko-KR"/>
        </w:rPr>
        <w:t>.3</w:t>
      </w:r>
      <w:r w:rsidR="003F5568">
        <w:rPr>
          <w:rFonts w:hint="eastAsia"/>
          <w:lang w:eastAsia="ko-KR"/>
        </w:rPr>
        <w:tab/>
        <w:t xml:space="preserve">Capability </w:t>
      </w:r>
      <w:r w:rsidR="00F9734A">
        <w:rPr>
          <w:rFonts w:hint="eastAsia"/>
          <w:lang w:eastAsia="ko-KR"/>
        </w:rPr>
        <w:t>retrieval</w:t>
      </w:r>
      <w:bookmarkEnd w:id="581"/>
      <w:bookmarkEnd w:id="582"/>
      <w:bookmarkEnd w:id="583"/>
    </w:p>
    <w:p w:rsidR="003F71D6" w:rsidRPr="004D73F9" w:rsidRDefault="003F71D6" w:rsidP="003F71D6">
      <w:pPr>
        <w:rPr>
          <w:rFonts w:eastAsia="Yu Mincho"/>
          <w:b/>
          <w:bCs/>
          <w:lang w:eastAsia="ko-KR"/>
        </w:rPr>
      </w:pPr>
      <w:r w:rsidRPr="004D73F9">
        <w:rPr>
          <w:rFonts w:eastAsia="Yu Mincho"/>
          <w:b/>
          <w:bCs/>
          <w:lang w:eastAsia="ko-KR"/>
        </w:rPr>
        <w:t>GET /flus/v1.0/</w:t>
      </w:r>
      <w:r>
        <w:rPr>
          <w:rFonts w:eastAsia="Yu Mincho"/>
          <w:b/>
          <w:bCs/>
          <w:lang w:eastAsia="ko-KR"/>
        </w:rPr>
        <w:t>capabilities</w:t>
      </w:r>
    </w:p>
    <w:p w:rsidR="003F71D6" w:rsidRPr="004D73F9" w:rsidRDefault="003F71D6" w:rsidP="003F71D6">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Using th</w:t>
      </w:r>
      <w:r>
        <w:rPr>
          <w:rFonts w:eastAsia="Yu Mincho"/>
          <w:lang w:eastAsia="ja-JP"/>
        </w:rPr>
        <w:t>is</w:t>
      </w:r>
      <w:r w:rsidRPr="004D73F9">
        <w:rPr>
          <w:rFonts w:eastAsia="Yu Mincho"/>
          <w:lang w:eastAsia="ja-JP"/>
        </w:rPr>
        <w:t xml:space="preserve"> capability exchange procedure, the FLUS source enquires about the </w:t>
      </w:r>
      <w:r>
        <w:rPr>
          <w:rFonts w:eastAsia="Yu Mincho"/>
          <w:lang w:eastAsia="ja-JP"/>
        </w:rPr>
        <w:t>supported features</w:t>
      </w:r>
      <w:r w:rsidRPr="004D73F9">
        <w:rPr>
          <w:rFonts w:eastAsia="Yu Mincho"/>
          <w:lang w:eastAsia="ja-JP"/>
        </w:rPr>
        <w:t xml:space="preserve"> </w:t>
      </w:r>
      <w:r>
        <w:rPr>
          <w:rFonts w:eastAsia="Yu Mincho"/>
          <w:lang w:eastAsia="ja-JP"/>
        </w:rPr>
        <w:t xml:space="preserve">and instantiations </w:t>
      </w:r>
      <w:r w:rsidRPr="004D73F9">
        <w:rPr>
          <w:rFonts w:eastAsia="Yu Mincho"/>
          <w:lang w:eastAsia="ja-JP"/>
        </w:rPr>
        <w:t xml:space="preserve">of the FLUS sink. </w:t>
      </w:r>
    </w:p>
    <w:p w:rsidR="003F71D6" w:rsidRPr="004D73F9" w:rsidRDefault="003F71D6" w:rsidP="003F71D6">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 xml:space="preserve">To retrieve the capabilities of a FLUS sink, the FLUS source shall use the HTTP GET method on the </w:t>
      </w:r>
      <w:r w:rsidR="006F16C8" w:rsidRPr="004D3578">
        <w:t>"</w:t>
      </w:r>
      <w:r w:rsidRPr="004D73F9">
        <w:rPr>
          <w:rFonts w:eastAsia="Yu Mincho"/>
          <w:lang w:eastAsia="ja-JP"/>
        </w:rPr>
        <w:t>sink</w:t>
      </w:r>
      <w:r w:rsidR="006F16C8" w:rsidRPr="004D3578">
        <w:t>"</w:t>
      </w:r>
      <w:r w:rsidRPr="004D73F9">
        <w:rPr>
          <w:rFonts w:eastAsia="Yu Mincho"/>
          <w:lang w:eastAsia="ja-JP"/>
        </w:rPr>
        <w:t xml:space="preserve"> instance resource as follows:</w:t>
      </w:r>
    </w:p>
    <w:p w:rsidR="003F71D6" w:rsidRPr="004D73F9" w:rsidRDefault="003F71D6" w:rsidP="003F71D6">
      <w:pPr>
        <w:pStyle w:val="B1"/>
        <w:rPr>
          <w:lang w:eastAsia="ja-JP"/>
        </w:rPr>
      </w:pPr>
      <w:r>
        <w:rPr>
          <w:lang w:eastAsia="ja-JP"/>
        </w:rPr>
        <w:t>-</w:t>
      </w:r>
      <w:r>
        <w:rPr>
          <w:lang w:eastAsia="ja-JP"/>
        </w:rPr>
        <w:tab/>
      </w:r>
      <w:r w:rsidRPr="004D73F9">
        <w:rPr>
          <w:lang w:eastAsia="ja-JP"/>
        </w:rPr>
        <w:t xml:space="preserve">the request URI with the </w:t>
      </w:r>
      <w:r w:rsidR="007940C6" w:rsidRPr="004D3578">
        <w:t>"</w:t>
      </w:r>
      <w:r w:rsidRPr="004D73F9">
        <w:rPr>
          <w:lang w:eastAsia="ja-JP"/>
        </w:rPr>
        <w:t>path</w:t>
      </w:r>
      <w:r w:rsidR="007940C6" w:rsidRPr="004D3578">
        <w:t>"</w:t>
      </w:r>
      <w:r w:rsidRPr="004D73F9">
        <w:rPr>
          <w:lang w:eastAsia="ja-JP"/>
        </w:rPr>
        <w:t xml:space="preserve"> is set to </w:t>
      </w:r>
      <w:r w:rsidR="007940C6" w:rsidRPr="004D3578">
        <w:t>"</w:t>
      </w:r>
      <w:r w:rsidRPr="004D73F9">
        <w:rPr>
          <w:lang w:eastAsia="ja-JP"/>
        </w:rPr>
        <w:t>/flus/v1.0/</w:t>
      </w:r>
      <w:r>
        <w:rPr>
          <w:lang w:eastAsia="ja-JP"/>
        </w:rPr>
        <w:t>capabilities</w:t>
      </w:r>
      <w:r w:rsidR="007940C6" w:rsidRPr="004D3578">
        <w:t>"</w:t>
      </w:r>
    </w:p>
    <w:p w:rsidR="003F71D6" w:rsidRPr="004D73F9" w:rsidRDefault="003F71D6" w:rsidP="003F71D6">
      <w:pPr>
        <w:pStyle w:val="B1"/>
        <w:rPr>
          <w:lang w:eastAsia="ja-JP"/>
        </w:rPr>
      </w:pPr>
      <w:r>
        <w:rPr>
          <w:lang w:eastAsia="ja-JP"/>
        </w:rPr>
        <w:t>-</w:t>
      </w:r>
      <w:r>
        <w:rPr>
          <w:lang w:eastAsia="ja-JP"/>
        </w:rPr>
        <w:tab/>
      </w:r>
      <w:r w:rsidRPr="004D73F9">
        <w:rPr>
          <w:lang w:eastAsia="ja-JP"/>
        </w:rPr>
        <w:t xml:space="preserve">the Host field is set to the FQDN of the FLUS sink </w:t>
      </w:r>
    </w:p>
    <w:p w:rsidR="00F9734A" w:rsidRPr="004D73F9" w:rsidRDefault="00F9734A" w:rsidP="003B03C1">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 xml:space="preserve">The URL in the request </w:t>
      </w:r>
      <w:r w:rsidR="003B03C1">
        <w:rPr>
          <w:rFonts w:eastAsia="Yu Mincho"/>
          <w:lang w:eastAsia="ja-JP"/>
        </w:rPr>
        <w:t xml:space="preserve">is set according to the information </w:t>
      </w:r>
      <w:r w:rsidRPr="004D73F9">
        <w:rPr>
          <w:rFonts w:eastAsia="Yu Mincho"/>
          <w:lang w:eastAsia="ja-JP"/>
        </w:rPr>
        <w:t>retri</w:t>
      </w:r>
      <w:r w:rsidR="00ED747B" w:rsidRPr="00464256">
        <w:rPr>
          <w:rFonts w:hint="eastAsia"/>
          <w:lang w:eastAsia="ko-KR"/>
        </w:rPr>
        <w:t>e</w:t>
      </w:r>
      <w:r w:rsidRPr="004D73F9">
        <w:rPr>
          <w:rFonts w:eastAsia="Yu Mincho"/>
          <w:lang w:eastAsia="ja-JP"/>
        </w:rPr>
        <w:t xml:space="preserve">ved using the Discovery procedure described in section </w:t>
      </w:r>
      <w:r w:rsidR="00283646">
        <w:rPr>
          <w:rFonts w:eastAsia="Yu Mincho"/>
          <w:lang w:eastAsia="ja-JP"/>
        </w:rPr>
        <w:t>7</w:t>
      </w:r>
      <w:r w:rsidRPr="004D73F9">
        <w:rPr>
          <w:rFonts w:eastAsia="Yu Mincho"/>
          <w:lang w:eastAsia="ja-JP"/>
        </w:rPr>
        <w:t xml:space="preserve">.2. </w:t>
      </w:r>
    </w:p>
    <w:p w:rsidR="00F9734A" w:rsidRPr="004D73F9" w:rsidRDefault="00F9734A" w:rsidP="00F9734A">
      <w:pPr>
        <w:rPr>
          <w:rFonts w:eastAsia="Yu Mincho"/>
        </w:rPr>
      </w:pPr>
      <w:r w:rsidRPr="004D73F9">
        <w:rPr>
          <w:rFonts w:eastAsia="Yu Mincho"/>
        </w:rPr>
        <w:t>The sink resource information provides in detail the capabilities of the FLUS sink. The response from the FLUS sink to the FLUS source shall contain the following:</w:t>
      </w:r>
    </w:p>
    <w:p w:rsidR="00F9734A" w:rsidRPr="004D73F9" w:rsidRDefault="00DD5167" w:rsidP="00DD5167">
      <w:pPr>
        <w:pStyle w:val="B1"/>
        <w:rPr>
          <w:lang w:eastAsia="ja-JP"/>
        </w:rPr>
      </w:pPr>
      <w:r>
        <w:rPr>
          <w:lang w:eastAsia="ja-JP"/>
        </w:rPr>
        <w:t>-</w:t>
      </w:r>
      <w:r>
        <w:rPr>
          <w:lang w:eastAsia="ja-JP"/>
        </w:rPr>
        <w:tab/>
      </w:r>
      <w:r w:rsidR="00F9734A" w:rsidRPr="004D73F9">
        <w:rPr>
          <w:lang w:eastAsia="ja-JP"/>
        </w:rPr>
        <w:t>The Content-Type field specifying the MIME type (JSON) using which the sink resource information is encoded.</w:t>
      </w:r>
    </w:p>
    <w:p w:rsidR="00F9734A" w:rsidRPr="004D73F9" w:rsidRDefault="00DD5167" w:rsidP="00DD5167">
      <w:pPr>
        <w:pStyle w:val="B1"/>
        <w:rPr>
          <w:lang w:eastAsia="ja-JP"/>
        </w:rPr>
      </w:pPr>
      <w:r>
        <w:rPr>
          <w:lang w:eastAsia="ja-JP"/>
        </w:rPr>
        <w:t>-</w:t>
      </w:r>
      <w:r>
        <w:rPr>
          <w:lang w:eastAsia="ja-JP"/>
        </w:rPr>
        <w:tab/>
      </w:r>
      <w:r w:rsidR="00F9734A" w:rsidRPr="004D73F9">
        <w:rPr>
          <w:lang w:eastAsia="ja-JP"/>
        </w:rPr>
        <w:t xml:space="preserve">The Content-Length is the length of the content body.  </w:t>
      </w:r>
    </w:p>
    <w:p w:rsidR="00F9734A" w:rsidRPr="004D73F9" w:rsidRDefault="00F9734A" w:rsidP="00F9734A">
      <w:pPr>
        <w:rPr>
          <w:rFonts w:eastAsia="Yu Mincho"/>
        </w:rPr>
      </w:pPr>
      <w:r w:rsidRPr="004D73F9">
        <w:rPr>
          <w:rFonts w:eastAsia="Yu Mincho"/>
        </w:rPr>
        <w:t xml:space="preserve">The above header fields are followed by the content body in the format indicated by the Content-Type field. The content body includes the detailed representation of the sink resource as described in section </w:t>
      </w:r>
      <w:r w:rsidR="001C4130">
        <w:rPr>
          <w:rFonts w:eastAsia="Yu Mincho"/>
        </w:rPr>
        <w:t>7</w:t>
      </w:r>
      <w:r w:rsidRPr="004D73F9">
        <w:rPr>
          <w:rFonts w:eastAsia="Yu Mincho"/>
        </w:rPr>
        <w:t>.1.1.1 from which the capabilities of that FLUS sink can be inferred.</w:t>
      </w:r>
    </w:p>
    <w:p w:rsidR="00F9734A" w:rsidRPr="00405B00" w:rsidRDefault="00F9734A" w:rsidP="00F9734A">
      <w:pPr>
        <w:rPr>
          <w:rFonts w:eastAsia="Yu Mincho"/>
        </w:rPr>
      </w:pPr>
      <w:r w:rsidRPr="000E58A8">
        <w:rPr>
          <w:rFonts w:eastAsia="Yu Mincho"/>
        </w:rPr>
        <w:t xml:space="preserve">The possible response messages from the FLUS sink to the FLUS source are shown in Table </w:t>
      </w:r>
      <w:r w:rsidR="001C4130">
        <w:rPr>
          <w:lang w:eastAsia="ko-KR"/>
        </w:rPr>
        <w:t>7</w:t>
      </w:r>
      <w:r w:rsidR="00ED747B" w:rsidRPr="00464256">
        <w:rPr>
          <w:rFonts w:hint="eastAsia"/>
          <w:lang w:eastAsia="ko-KR"/>
        </w:rPr>
        <w:t>.3-1</w:t>
      </w:r>
      <w:r w:rsidRPr="00405B00">
        <w:rPr>
          <w:rFonts w:eastAsia="Yu Mincho"/>
        </w:rPr>
        <w:t xml:space="preserve">. </w:t>
      </w:r>
    </w:p>
    <w:p w:rsidR="00F9734A" w:rsidRPr="00F9734A" w:rsidRDefault="00F9734A" w:rsidP="005B46B4">
      <w:pPr>
        <w:pStyle w:val="TH"/>
        <w:rPr>
          <w:noProof/>
          <w:lang w:val="en-US" w:eastAsia="zh-CN"/>
        </w:rPr>
      </w:pPr>
      <w:r w:rsidRPr="00F9734A">
        <w:rPr>
          <w:rFonts w:hint="eastAsia"/>
          <w:noProof/>
          <w:lang w:eastAsia="zh-CN"/>
        </w:rPr>
        <w:t>Table</w:t>
      </w:r>
      <w:r w:rsidRPr="00F9734A">
        <w:rPr>
          <w:noProof/>
        </w:rPr>
        <w:t xml:space="preserve"> </w:t>
      </w:r>
      <w:r w:rsidR="001C4130">
        <w:rPr>
          <w:noProof/>
          <w:lang w:eastAsia="zh-CN"/>
        </w:rPr>
        <w:t>7</w:t>
      </w:r>
      <w:r w:rsidRPr="00F9734A">
        <w:rPr>
          <w:noProof/>
          <w:lang w:eastAsia="zh-CN"/>
        </w:rPr>
        <w:t>.3-1</w:t>
      </w:r>
      <w:r w:rsidRPr="00F9734A">
        <w:rPr>
          <w:noProof/>
        </w:rPr>
        <w:t>: Response status code, message, and contents for sink resource retrieval using HTTP 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3620"/>
        <w:gridCol w:w="4669"/>
      </w:tblGrid>
      <w:tr w:rsidR="00F9734A" w:rsidRPr="00F9734A" w:rsidTr="00E65B9E">
        <w:tc>
          <w:tcPr>
            <w:tcW w:w="1287" w:type="dxa"/>
            <w:shd w:val="clear" w:color="auto" w:fill="auto"/>
          </w:tcPr>
          <w:p w:rsidR="00F9734A" w:rsidRPr="00F9734A" w:rsidRDefault="00F9734A" w:rsidP="00F9734A">
            <w:pPr>
              <w:keepNext/>
              <w:keepLines/>
              <w:spacing w:before="60" w:after="60"/>
              <w:jc w:val="center"/>
              <w:rPr>
                <w:rFonts w:ascii="Arial" w:eastAsia="Yu Mincho" w:hAnsi="Arial" w:cs="Arial"/>
                <w:b/>
                <w:noProof/>
                <w:sz w:val="18"/>
                <w:szCs w:val="18"/>
                <w:lang w:val="en-US" w:eastAsia="zh-CN"/>
              </w:rPr>
            </w:pPr>
            <w:r w:rsidRPr="00F9734A">
              <w:rPr>
                <w:rFonts w:ascii="Arial" w:eastAsia="Yu Mincho" w:hAnsi="Arial" w:cs="Arial"/>
                <w:b/>
                <w:noProof/>
                <w:sz w:val="18"/>
                <w:szCs w:val="18"/>
                <w:lang w:val="en-US" w:eastAsia="zh-CN"/>
              </w:rPr>
              <w:t>Status Code</w:t>
            </w:r>
          </w:p>
        </w:tc>
        <w:tc>
          <w:tcPr>
            <w:tcW w:w="3620" w:type="dxa"/>
            <w:shd w:val="clear" w:color="auto" w:fill="auto"/>
          </w:tcPr>
          <w:p w:rsidR="00F9734A" w:rsidRPr="00F9734A" w:rsidRDefault="00F9734A" w:rsidP="00F9734A">
            <w:pPr>
              <w:keepNext/>
              <w:keepLines/>
              <w:spacing w:before="60" w:after="60"/>
              <w:jc w:val="center"/>
              <w:rPr>
                <w:rFonts w:ascii="Arial" w:eastAsia="Yu Mincho" w:hAnsi="Arial" w:cs="Arial"/>
                <w:b/>
                <w:noProof/>
                <w:sz w:val="18"/>
                <w:szCs w:val="18"/>
                <w:lang w:val="en-US" w:eastAsia="zh-CN"/>
              </w:rPr>
            </w:pPr>
            <w:r w:rsidRPr="00F9734A">
              <w:rPr>
                <w:rFonts w:ascii="Arial" w:eastAsia="Yu Mincho" w:hAnsi="Arial" w:cs="Arial"/>
                <w:b/>
                <w:noProof/>
                <w:sz w:val="18"/>
                <w:szCs w:val="18"/>
                <w:lang w:val="en-US" w:eastAsia="zh-CN"/>
              </w:rPr>
              <w:t>Message</w:t>
            </w:r>
          </w:p>
        </w:tc>
        <w:tc>
          <w:tcPr>
            <w:tcW w:w="4669" w:type="dxa"/>
            <w:shd w:val="clear" w:color="auto" w:fill="auto"/>
          </w:tcPr>
          <w:p w:rsidR="00F9734A" w:rsidRPr="00F9734A" w:rsidRDefault="00F9734A" w:rsidP="00F9734A">
            <w:pPr>
              <w:keepNext/>
              <w:keepLines/>
              <w:spacing w:before="60" w:after="60"/>
              <w:jc w:val="center"/>
              <w:rPr>
                <w:rFonts w:ascii="Arial" w:eastAsia="Yu Mincho" w:hAnsi="Arial" w:cs="Arial"/>
                <w:b/>
                <w:noProof/>
                <w:sz w:val="18"/>
                <w:szCs w:val="18"/>
                <w:lang w:val="en-US" w:eastAsia="zh-CN"/>
              </w:rPr>
            </w:pPr>
            <w:r w:rsidRPr="00F9734A">
              <w:rPr>
                <w:rFonts w:ascii="Arial" w:eastAsia="Yu Mincho" w:hAnsi="Arial" w:cs="Arial"/>
                <w:b/>
                <w:noProof/>
                <w:sz w:val="18"/>
                <w:szCs w:val="18"/>
                <w:lang w:val="en-US" w:eastAsia="zh-CN"/>
              </w:rPr>
              <w:t>Contents</w:t>
            </w:r>
          </w:p>
        </w:tc>
      </w:tr>
      <w:tr w:rsidR="00F9734A" w:rsidRPr="00F9734A" w:rsidTr="00E65B9E">
        <w:tc>
          <w:tcPr>
            <w:tcW w:w="1287" w:type="dxa"/>
            <w:shd w:val="clear" w:color="auto" w:fill="auto"/>
          </w:tcPr>
          <w:p w:rsidR="00F9734A" w:rsidRPr="00F9734A" w:rsidRDefault="00F9734A" w:rsidP="00F9734A">
            <w:pPr>
              <w:spacing w:before="60" w:after="60"/>
              <w:jc w:val="center"/>
              <w:rPr>
                <w:rFonts w:ascii="Arial" w:eastAsia="Yu Mincho" w:hAnsi="Arial" w:cs="Arial"/>
                <w:sz w:val="18"/>
                <w:szCs w:val="18"/>
              </w:rPr>
            </w:pPr>
            <w:r w:rsidRPr="00F9734A">
              <w:rPr>
                <w:rFonts w:ascii="Arial" w:eastAsia="Yu Mincho" w:hAnsi="Arial" w:cs="Arial"/>
                <w:sz w:val="18"/>
                <w:szCs w:val="18"/>
              </w:rPr>
              <w:t>200 OK</w:t>
            </w:r>
          </w:p>
        </w:tc>
        <w:tc>
          <w:tcPr>
            <w:tcW w:w="3620" w:type="dxa"/>
            <w:shd w:val="clear" w:color="auto" w:fill="auto"/>
          </w:tcPr>
          <w:p w:rsidR="00F9734A" w:rsidRPr="00F9734A" w:rsidRDefault="00F9734A" w:rsidP="00F9734A">
            <w:pPr>
              <w:keepNext/>
              <w:keepLines/>
              <w:overflowPunct w:val="0"/>
              <w:autoSpaceDE w:val="0"/>
              <w:autoSpaceDN w:val="0"/>
              <w:adjustRightInd w:val="0"/>
              <w:spacing w:before="60" w:after="60"/>
              <w:textAlignment w:val="baseline"/>
              <w:rPr>
                <w:rFonts w:ascii="Arial" w:eastAsia="Yu Mincho" w:hAnsi="Arial" w:cs="Arial"/>
                <w:sz w:val="18"/>
                <w:szCs w:val="18"/>
              </w:rPr>
            </w:pPr>
            <w:r w:rsidRPr="00F9734A">
              <w:rPr>
                <w:rFonts w:ascii="Arial" w:eastAsia="Yu Mincho" w:hAnsi="Arial" w:cs="Arial"/>
                <w:sz w:val="18"/>
                <w:szCs w:val="18"/>
              </w:rPr>
              <w:t>The request has succeeded</w:t>
            </w:r>
          </w:p>
        </w:tc>
        <w:tc>
          <w:tcPr>
            <w:tcW w:w="4669" w:type="dxa"/>
            <w:shd w:val="clear" w:color="auto" w:fill="auto"/>
          </w:tcPr>
          <w:p w:rsidR="00F9734A" w:rsidRPr="00F9734A" w:rsidRDefault="00F9734A" w:rsidP="00F9734A">
            <w:pPr>
              <w:keepNext/>
              <w:keepLines/>
              <w:overflowPunct w:val="0"/>
              <w:autoSpaceDE w:val="0"/>
              <w:autoSpaceDN w:val="0"/>
              <w:adjustRightInd w:val="0"/>
              <w:spacing w:before="60" w:after="60"/>
              <w:textAlignment w:val="baseline"/>
              <w:rPr>
                <w:rFonts w:ascii="Arial" w:eastAsia="Yu Mincho" w:hAnsi="Arial" w:cs="Arial"/>
                <w:sz w:val="18"/>
                <w:szCs w:val="18"/>
              </w:rPr>
            </w:pPr>
            <w:r w:rsidRPr="00F9734A">
              <w:rPr>
                <w:rFonts w:ascii="Arial" w:eastAsia="Yu Mincho" w:hAnsi="Arial" w:cs="Arial"/>
                <w:sz w:val="18"/>
                <w:szCs w:val="18"/>
              </w:rPr>
              <w:t xml:space="preserve">The FLUS sink provides the sink capabilities to the FLUS source. </w:t>
            </w:r>
          </w:p>
        </w:tc>
      </w:tr>
      <w:tr w:rsidR="00F9734A" w:rsidRPr="00F9734A" w:rsidTr="00E65B9E">
        <w:tc>
          <w:tcPr>
            <w:tcW w:w="1287" w:type="dxa"/>
            <w:shd w:val="clear" w:color="auto" w:fill="auto"/>
            <w:vAlign w:val="center"/>
          </w:tcPr>
          <w:p w:rsidR="00F9734A" w:rsidRPr="00F9734A" w:rsidRDefault="00F9734A" w:rsidP="00F9734A">
            <w:pPr>
              <w:spacing w:before="60" w:after="60"/>
              <w:jc w:val="center"/>
              <w:rPr>
                <w:rFonts w:ascii="Arial" w:eastAsia="Yu Mincho" w:hAnsi="Arial" w:cs="Arial"/>
                <w:sz w:val="18"/>
                <w:szCs w:val="18"/>
              </w:rPr>
            </w:pPr>
            <w:r w:rsidRPr="00F9734A">
              <w:rPr>
                <w:rFonts w:ascii="Arial" w:eastAsia="Yu Mincho" w:hAnsi="Arial" w:cs="Arial"/>
                <w:sz w:val="18"/>
                <w:szCs w:val="18"/>
              </w:rPr>
              <w:t>403 Forbidden</w:t>
            </w:r>
          </w:p>
        </w:tc>
        <w:tc>
          <w:tcPr>
            <w:tcW w:w="3620" w:type="dxa"/>
            <w:shd w:val="clear" w:color="auto" w:fill="auto"/>
          </w:tcPr>
          <w:p w:rsidR="00F9734A" w:rsidRPr="00F9734A" w:rsidRDefault="00F9734A" w:rsidP="00F9734A">
            <w:pPr>
              <w:keepNext/>
              <w:keepLines/>
              <w:overflowPunct w:val="0"/>
              <w:autoSpaceDE w:val="0"/>
              <w:autoSpaceDN w:val="0"/>
              <w:adjustRightInd w:val="0"/>
              <w:spacing w:before="60" w:after="60"/>
              <w:textAlignment w:val="baseline"/>
              <w:rPr>
                <w:rFonts w:ascii="Arial" w:eastAsia="Yu Mincho" w:hAnsi="Arial" w:cs="Arial"/>
                <w:sz w:val="18"/>
                <w:szCs w:val="18"/>
              </w:rPr>
            </w:pPr>
            <w:r w:rsidRPr="00F9734A">
              <w:rPr>
                <w:rFonts w:ascii="Arial" w:eastAsia="Yu Mincho" w:hAnsi="Arial" w:cs="Arial"/>
                <w:sz w:val="18"/>
                <w:szCs w:val="18"/>
              </w:rPr>
              <w:t>Request cannot be fulfilled</w:t>
            </w:r>
          </w:p>
        </w:tc>
        <w:tc>
          <w:tcPr>
            <w:tcW w:w="4669" w:type="dxa"/>
            <w:shd w:val="clear" w:color="auto" w:fill="auto"/>
          </w:tcPr>
          <w:p w:rsidR="00F9734A" w:rsidRPr="00F9734A" w:rsidRDefault="00F9734A" w:rsidP="00F9734A">
            <w:pPr>
              <w:keepNext/>
              <w:keepLines/>
              <w:overflowPunct w:val="0"/>
              <w:autoSpaceDE w:val="0"/>
              <w:autoSpaceDN w:val="0"/>
              <w:adjustRightInd w:val="0"/>
              <w:spacing w:before="60" w:after="60"/>
              <w:textAlignment w:val="baseline"/>
              <w:rPr>
                <w:rFonts w:ascii="Arial" w:eastAsia="Yu Mincho" w:hAnsi="Arial" w:cs="Arial"/>
                <w:sz w:val="18"/>
                <w:szCs w:val="18"/>
              </w:rPr>
            </w:pPr>
            <w:r w:rsidRPr="00F9734A">
              <w:rPr>
                <w:rFonts w:ascii="Arial" w:eastAsia="Yu Mincho" w:hAnsi="Arial" w:cs="Arial"/>
                <w:sz w:val="18"/>
                <w:szCs w:val="18"/>
              </w:rPr>
              <w:t>The FLUS sink may include optional text to indicate why the request could not be fulfilled</w:t>
            </w:r>
          </w:p>
        </w:tc>
      </w:tr>
      <w:tr w:rsidR="00F9734A" w:rsidRPr="00F9734A" w:rsidTr="00E65B9E">
        <w:tc>
          <w:tcPr>
            <w:tcW w:w="9576" w:type="dxa"/>
            <w:gridSpan w:val="3"/>
            <w:shd w:val="clear" w:color="auto" w:fill="auto"/>
            <w:vAlign w:val="center"/>
          </w:tcPr>
          <w:p w:rsidR="00F9734A" w:rsidRPr="00F9734A" w:rsidRDefault="00F9734A" w:rsidP="00F9734A">
            <w:pPr>
              <w:keepNext/>
              <w:keepLines/>
              <w:overflowPunct w:val="0"/>
              <w:autoSpaceDE w:val="0"/>
              <w:autoSpaceDN w:val="0"/>
              <w:adjustRightInd w:val="0"/>
              <w:spacing w:before="60" w:after="60"/>
              <w:textAlignment w:val="baseline"/>
              <w:rPr>
                <w:rFonts w:ascii="Arial" w:eastAsia="Yu Mincho" w:hAnsi="Arial" w:cs="Arial"/>
                <w:sz w:val="18"/>
                <w:szCs w:val="18"/>
              </w:rPr>
            </w:pPr>
            <w:r w:rsidRPr="00F9734A">
              <w:rPr>
                <w:rFonts w:ascii="Arial" w:eastAsia="Yu Mincho" w:hAnsi="Arial"/>
                <w:sz w:val="18"/>
              </w:rPr>
              <w:t>Note:</w:t>
            </w:r>
            <w:r w:rsidRPr="00F9734A">
              <w:rPr>
                <w:rFonts w:ascii="Arial" w:eastAsia="Yu Mincho" w:hAnsi="Arial" w:hint="eastAsia"/>
                <w:sz w:val="18"/>
                <w:lang w:eastAsia="zh-CN"/>
              </w:rPr>
              <w:tab/>
            </w:r>
            <w:r w:rsidRPr="00F9734A">
              <w:rPr>
                <w:rFonts w:ascii="Arial" w:eastAsia="Yu Mincho" w:hAnsi="Arial"/>
                <w:sz w:val="18"/>
              </w:rPr>
              <w:t xml:space="preserve">In addition to the above response codes, the FLUS sink can also send appropriate response codes described in </w:t>
            </w:r>
            <w:r w:rsidRPr="00F9734A">
              <w:rPr>
                <w:rFonts w:ascii="Arial" w:eastAsia="Yu Mincho" w:hAnsi="Arial"/>
                <w:sz w:val="18"/>
                <w:lang w:val="en-US"/>
              </w:rPr>
              <w:t>IETF RFC 7231</w:t>
            </w:r>
            <w:r w:rsidRPr="00F9734A">
              <w:rPr>
                <w:rFonts w:ascii="Arial" w:eastAsia="Yu Mincho" w:hAnsi="Arial"/>
                <w:sz w:val="18"/>
              </w:rPr>
              <w:t> [6] as applicable.</w:t>
            </w:r>
          </w:p>
        </w:tc>
      </w:tr>
    </w:tbl>
    <w:p w:rsidR="00C36BDC" w:rsidRDefault="00C36BDC" w:rsidP="00C36BDC">
      <w:pPr>
        <w:rPr>
          <w:lang w:eastAsia="ko-KR"/>
        </w:rPr>
      </w:pPr>
    </w:p>
    <w:p w:rsidR="003F5568" w:rsidRDefault="00283646" w:rsidP="008B7149">
      <w:pPr>
        <w:pStyle w:val="Heading2"/>
        <w:rPr>
          <w:lang w:eastAsia="ko-KR"/>
        </w:rPr>
      </w:pPr>
      <w:bookmarkStart w:id="584" w:name="_Toc26357868"/>
      <w:bookmarkStart w:id="585" w:name="_Toc36114005"/>
      <w:bookmarkStart w:id="586" w:name="_Toc36231551"/>
      <w:r>
        <w:rPr>
          <w:lang w:eastAsia="ko-KR"/>
        </w:rPr>
        <w:t>7</w:t>
      </w:r>
      <w:r w:rsidR="003F5568">
        <w:rPr>
          <w:rFonts w:hint="eastAsia"/>
          <w:lang w:eastAsia="ko-KR"/>
        </w:rPr>
        <w:t>.4</w:t>
      </w:r>
      <w:r w:rsidR="003F5568">
        <w:rPr>
          <w:rFonts w:hint="eastAsia"/>
          <w:lang w:eastAsia="ko-KR"/>
        </w:rPr>
        <w:tab/>
        <w:t>Uplink streaming configuration</w:t>
      </w:r>
      <w:bookmarkEnd w:id="584"/>
      <w:bookmarkEnd w:id="585"/>
      <w:bookmarkEnd w:id="586"/>
    </w:p>
    <w:p w:rsidR="00290F83" w:rsidRPr="00E260DF" w:rsidRDefault="00283646" w:rsidP="005B46B4">
      <w:pPr>
        <w:pStyle w:val="Heading3"/>
        <w:rPr>
          <w:lang w:eastAsia="ja-JP"/>
        </w:rPr>
      </w:pPr>
      <w:bookmarkStart w:id="587" w:name="_Toc26357869"/>
      <w:bookmarkStart w:id="588" w:name="_Toc36114006"/>
      <w:bookmarkStart w:id="589" w:name="_Toc36231552"/>
      <w:r w:rsidRPr="00E260DF">
        <w:rPr>
          <w:lang w:eastAsia="ja-JP"/>
        </w:rPr>
        <w:t>7</w:t>
      </w:r>
      <w:r w:rsidR="00290F83" w:rsidRPr="00E260DF">
        <w:rPr>
          <w:lang w:eastAsia="ja-JP"/>
        </w:rPr>
        <w:t>.4.1</w:t>
      </w:r>
      <w:r w:rsidR="00290F83" w:rsidRPr="00E260DF">
        <w:rPr>
          <w:lang w:eastAsia="ja-JP"/>
        </w:rPr>
        <w:tab/>
        <w:t xml:space="preserve">FLUS </w:t>
      </w:r>
      <w:r w:rsidR="00ED747B" w:rsidRPr="00E260DF">
        <w:rPr>
          <w:lang w:eastAsia="ko-KR"/>
        </w:rPr>
        <w:t>s</w:t>
      </w:r>
      <w:r w:rsidR="00290F83" w:rsidRPr="00E260DF">
        <w:rPr>
          <w:lang w:eastAsia="ja-JP"/>
        </w:rPr>
        <w:t xml:space="preserve">ession </w:t>
      </w:r>
      <w:r w:rsidR="00ED747B" w:rsidRPr="00E260DF">
        <w:rPr>
          <w:lang w:eastAsia="ko-KR"/>
        </w:rPr>
        <w:t>p</w:t>
      </w:r>
      <w:r w:rsidR="00290F83" w:rsidRPr="00E260DF">
        <w:rPr>
          <w:lang w:eastAsia="ja-JP"/>
        </w:rPr>
        <w:t xml:space="preserve">roperties </w:t>
      </w:r>
      <w:r w:rsidR="00ED747B" w:rsidRPr="00E260DF">
        <w:rPr>
          <w:lang w:eastAsia="ko-KR"/>
        </w:rPr>
        <w:t>f</w:t>
      </w:r>
      <w:r w:rsidR="00290F83" w:rsidRPr="00E260DF">
        <w:rPr>
          <w:lang w:eastAsia="ja-JP"/>
        </w:rPr>
        <w:t xml:space="preserve">etch </w:t>
      </w:r>
      <w:r w:rsidR="00ED747B" w:rsidRPr="00E260DF">
        <w:rPr>
          <w:lang w:eastAsia="ko-KR"/>
        </w:rPr>
        <w:t>p</w:t>
      </w:r>
      <w:r w:rsidR="00290F83" w:rsidRPr="00E260DF">
        <w:rPr>
          <w:lang w:eastAsia="ja-JP"/>
        </w:rPr>
        <w:t>rocedure</w:t>
      </w:r>
      <w:bookmarkEnd w:id="587"/>
      <w:bookmarkEnd w:id="588"/>
      <w:bookmarkEnd w:id="589"/>
    </w:p>
    <w:p w:rsidR="00A7222C" w:rsidRDefault="003F71D6" w:rsidP="00290F83">
      <w:pPr>
        <w:rPr>
          <w:rFonts w:eastAsia="Yu Mincho"/>
          <w:b/>
          <w:bCs/>
          <w:lang w:eastAsia="ko-KR"/>
        </w:rPr>
      </w:pPr>
      <w:r>
        <w:rPr>
          <w:rFonts w:eastAsia="Yu Mincho"/>
          <w:b/>
          <w:bCs/>
          <w:lang w:eastAsia="ko-KR"/>
        </w:rPr>
        <w:t>GET /flus/v1.0/</w:t>
      </w:r>
      <w:r w:rsidR="00290F83" w:rsidRPr="004D73F9">
        <w:rPr>
          <w:rFonts w:eastAsia="Yu Mincho"/>
          <w:b/>
          <w:bCs/>
          <w:lang w:eastAsia="ko-KR"/>
        </w:rPr>
        <w:t>sessions/{session-res-id}</w:t>
      </w:r>
    </w:p>
    <w:p w:rsidR="00290F83" w:rsidRPr="004D73F9" w:rsidRDefault="00290F83" w:rsidP="00290F83">
      <w:pPr>
        <w:rPr>
          <w:rFonts w:eastAsia="Yu Mincho"/>
        </w:rPr>
      </w:pPr>
      <w:r w:rsidRPr="004D73F9">
        <w:rPr>
          <w:rFonts w:eastAsia="Yu Mincho"/>
        </w:rPr>
        <w:t>Sessions can be read by the FLUS source when it wishes to know the latest representation of the session resource at the FLUS sink. To fetch the properties of a FLUS session, the FLUS source sends a HTTP GET request to the FLUS sink as follows:</w:t>
      </w:r>
    </w:p>
    <w:p w:rsidR="00290F83" w:rsidRPr="004D73F9" w:rsidRDefault="009F11AF" w:rsidP="009F11AF">
      <w:pPr>
        <w:pStyle w:val="B1"/>
        <w:rPr>
          <w:lang w:eastAsia="ja-JP"/>
        </w:rPr>
      </w:pPr>
      <w:r>
        <w:rPr>
          <w:lang w:eastAsia="ja-JP"/>
        </w:rPr>
        <w:t>-</w:t>
      </w:r>
      <w:r>
        <w:rPr>
          <w:lang w:eastAsia="ja-JP"/>
        </w:rPr>
        <w:tab/>
      </w:r>
      <w:r w:rsidR="00290F83" w:rsidRPr="004D73F9">
        <w:rPr>
          <w:lang w:eastAsia="ja-JP"/>
        </w:rPr>
        <w:t xml:space="preserve">the request URI with the </w:t>
      </w:r>
      <w:r w:rsidR="00DB31D0" w:rsidRPr="004D3578">
        <w:t>"</w:t>
      </w:r>
      <w:r w:rsidR="00290F83" w:rsidRPr="004D73F9">
        <w:rPr>
          <w:lang w:eastAsia="ja-JP"/>
        </w:rPr>
        <w:t>path</w:t>
      </w:r>
      <w:r w:rsidR="00DB31D0" w:rsidRPr="004D3578">
        <w:t>"</w:t>
      </w:r>
      <w:r w:rsidR="00290F83" w:rsidRPr="004D73F9">
        <w:rPr>
          <w:lang w:eastAsia="ja-JP"/>
        </w:rPr>
        <w:t xml:space="preserve"> set to </w:t>
      </w:r>
      <w:r w:rsidR="00DB31D0" w:rsidRPr="004D3578">
        <w:t>"</w:t>
      </w:r>
      <w:r w:rsidR="00290F83" w:rsidRPr="004D73F9">
        <w:rPr>
          <w:lang w:eastAsia="ja-JP"/>
        </w:rPr>
        <w:t>/flus/v1.0/sessions/{session-res-id}</w:t>
      </w:r>
      <w:r w:rsidR="00DB31D0" w:rsidRPr="004D3578">
        <w:t>"</w:t>
      </w:r>
    </w:p>
    <w:p w:rsidR="00290F83" w:rsidRPr="004D73F9" w:rsidRDefault="009F11AF" w:rsidP="009F11AF">
      <w:pPr>
        <w:pStyle w:val="B1"/>
        <w:rPr>
          <w:lang w:eastAsia="ja-JP"/>
        </w:rPr>
      </w:pPr>
      <w:r>
        <w:rPr>
          <w:lang w:eastAsia="ja-JP"/>
        </w:rPr>
        <w:t>-</w:t>
      </w:r>
      <w:r>
        <w:rPr>
          <w:lang w:eastAsia="ja-JP"/>
        </w:rPr>
        <w:tab/>
      </w:r>
      <w:r w:rsidR="00290F83" w:rsidRPr="004D73F9">
        <w:rPr>
          <w:lang w:eastAsia="ja-JP"/>
        </w:rPr>
        <w:t xml:space="preserve">the Host field is set to the FQDN of the FLUS sink </w:t>
      </w:r>
    </w:p>
    <w:p w:rsidR="00290F83" w:rsidRPr="004D73F9" w:rsidRDefault="00290F83" w:rsidP="00290F83">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lastRenderedPageBreak/>
        <w:t xml:space="preserve">The {session-res-id} in the request URI is the session resource identifier of the session previously created between the FLUS source and the FLUS sink. </w:t>
      </w:r>
    </w:p>
    <w:p w:rsidR="00290F83" w:rsidRPr="004D73F9" w:rsidRDefault="00290F83" w:rsidP="00290F83">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Upon receiving HTTP GET request from the FLUS source, the FLUS sink checks to see if such a session exists that matches the given session resource identifier. If such a session exists, the FLUS sink shall respond to the FLUS source with a 200 OK message along with the complete representation of the session resource. The response from the FLUS sink to the FLUS source shall contain the following:</w:t>
      </w:r>
    </w:p>
    <w:p w:rsidR="00290F83" w:rsidRPr="004D73F9" w:rsidRDefault="009F11AF" w:rsidP="009F11AF">
      <w:pPr>
        <w:pStyle w:val="B1"/>
        <w:rPr>
          <w:lang w:eastAsia="ja-JP"/>
        </w:rPr>
      </w:pPr>
      <w:r>
        <w:rPr>
          <w:lang w:eastAsia="ja-JP"/>
        </w:rPr>
        <w:t>-</w:t>
      </w:r>
      <w:r>
        <w:rPr>
          <w:lang w:eastAsia="ja-JP"/>
        </w:rPr>
        <w:tab/>
      </w:r>
      <w:r w:rsidR="00290F83" w:rsidRPr="004D73F9">
        <w:rPr>
          <w:lang w:eastAsia="ja-JP"/>
        </w:rPr>
        <w:t>The Content-Type field specifying the MIME type (JSON) using which the session resource information is encoded.</w:t>
      </w:r>
    </w:p>
    <w:p w:rsidR="00290F83" w:rsidRPr="004D73F9" w:rsidRDefault="009F11AF" w:rsidP="009F11AF">
      <w:pPr>
        <w:pStyle w:val="B1"/>
        <w:rPr>
          <w:lang w:eastAsia="ja-JP"/>
        </w:rPr>
      </w:pPr>
      <w:r>
        <w:rPr>
          <w:lang w:eastAsia="ja-JP"/>
        </w:rPr>
        <w:t>-</w:t>
      </w:r>
      <w:r>
        <w:rPr>
          <w:lang w:eastAsia="ja-JP"/>
        </w:rPr>
        <w:tab/>
      </w:r>
      <w:r w:rsidR="00290F83" w:rsidRPr="004D73F9">
        <w:rPr>
          <w:lang w:eastAsia="ja-JP"/>
        </w:rPr>
        <w:t xml:space="preserve">The Content-Length is the length of the content body.  </w:t>
      </w:r>
    </w:p>
    <w:p w:rsidR="00290F83" w:rsidRPr="004D73F9" w:rsidRDefault="00290F83" w:rsidP="00290F83">
      <w:pPr>
        <w:keepNext/>
        <w:keepLines/>
        <w:overflowPunct w:val="0"/>
        <w:autoSpaceDE w:val="0"/>
        <w:autoSpaceDN w:val="0"/>
        <w:adjustRightInd w:val="0"/>
        <w:spacing w:before="120"/>
        <w:textAlignment w:val="baseline"/>
        <w:outlineLvl w:val="2"/>
        <w:rPr>
          <w:rFonts w:eastAsia="Yu Mincho"/>
          <w:lang w:eastAsia="ja-JP"/>
        </w:rPr>
      </w:pPr>
      <w:r w:rsidRPr="004D73F9">
        <w:rPr>
          <w:rFonts w:eastAsia="Yu Mincho"/>
          <w:lang w:eastAsia="ja-JP"/>
        </w:rPr>
        <w:t xml:space="preserve">The content body of this response message shall be the representation of the session resource as described in sub clause </w:t>
      </w:r>
      <w:r w:rsidR="001C4130">
        <w:rPr>
          <w:rFonts w:eastAsia="Yu Mincho"/>
          <w:lang w:eastAsia="ja-JP"/>
        </w:rPr>
        <w:t>7</w:t>
      </w:r>
      <w:r w:rsidRPr="004D73F9">
        <w:rPr>
          <w:rFonts w:eastAsia="Yu Mincho"/>
          <w:lang w:eastAsia="ja-JP"/>
        </w:rPr>
        <w:t xml:space="preserve">.1.1.2 </w:t>
      </w:r>
    </w:p>
    <w:p w:rsidR="00290F83" w:rsidRPr="004D73F9" w:rsidRDefault="00290F83" w:rsidP="00290F83">
      <w:pPr>
        <w:rPr>
          <w:rFonts w:eastAsia="Yu Mincho"/>
          <w:lang w:eastAsia="ja-JP"/>
        </w:rPr>
      </w:pPr>
      <w:r w:rsidRPr="004D73F9">
        <w:rPr>
          <w:rFonts w:eastAsia="Yu Mincho"/>
          <w:lang w:eastAsia="ja-JP"/>
        </w:rPr>
        <w:t xml:space="preserve">Alternatively, if such a session cannot be found by the FLUS sink, it shall send a 404 Not Found message to the FLUS sink. If the request cannot be fulfilled, the FLUS sink shall send a 403 Forbiddent message to the FLUS source. </w:t>
      </w:r>
    </w:p>
    <w:p w:rsidR="00290F83" w:rsidRPr="004D73F9" w:rsidRDefault="00290F83" w:rsidP="00290F83">
      <w:pPr>
        <w:rPr>
          <w:rFonts w:eastAsia="Yu Mincho"/>
        </w:rPr>
      </w:pPr>
      <w:r w:rsidRPr="004D73F9">
        <w:rPr>
          <w:rFonts w:eastAsia="Yu Mincho"/>
        </w:rPr>
        <w:t xml:space="preserve">The possible response messages from the FLUS sink, depending on whether the GET request is successful or unsuccessful, are shown in Table </w:t>
      </w:r>
      <w:r w:rsidR="001C4130">
        <w:rPr>
          <w:rFonts w:eastAsia="Yu Mincho"/>
        </w:rPr>
        <w:t>7</w:t>
      </w:r>
      <w:r w:rsidRPr="004D73F9">
        <w:rPr>
          <w:rFonts w:eastAsia="Yu Mincho"/>
        </w:rPr>
        <w:t>.4.1-1.</w:t>
      </w:r>
    </w:p>
    <w:p w:rsidR="00290F83" w:rsidRPr="00290F83" w:rsidRDefault="00290F83" w:rsidP="005B46B4">
      <w:pPr>
        <w:pStyle w:val="TH"/>
        <w:rPr>
          <w:noProof/>
          <w:lang w:val="en-US" w:eastAsia="zh-CN"/>
        </w:rPr>
      </w:pPr>
      <w:r w:rsidRPr="00290F83">
        <w:rPr>
          <w:rFonts w:hint="eastAsia"/>
          <w:noProof/>
          <w:lang w:eastAsia="zh-CN"/>
        </w:rPr>
        <w:t>Table</w:t>
      </w:r>
      <w:r w:rsidRPr="00290F83">
        <w:rPr>
          <w:noProof/>
        </w:rPr>
        <w:t xml:space="preserve"> </w:t>
      </w:r>
      <w:r w:rsidR="00283646">
        <w:rPr>
          <w:noProof/>
          <w:lang w:eastAsia="zh-CN"/>
        </w:rPr>
        <w:t>7</w:t>
      </w:r>
      <w:r w:rsidRPr="00290F83">
        <w:rPr>
          <w:noProof/>
          <w:lang w:eastAsia="zh-CN"/>
        </w:rPr>
        <w:t>.4.1-1</w:t>
      </w:r>
      <w:r w:rsidRPr="00290F83">
        <w:rPr>
          <w:noProof/>
        </w:rPr>
        <w:t xml:space="preserve">: Response status code, message, and contents for </w:t>
      </w:r>
      <w:r w:rsidR="003F71D6">
        <w:rPr>
          <w:noProof/>
        </w:rPr>
        <w:t>service modification using HTTP</w:t>
      </w:r>
      <w:r w:rsidRPr="00290F83">
        <w:rPr>
          <w:noProof/>
        </w:rPr>
        <w:t>S 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3620"/>
        <w:gridCol w:w="4669"/>
      </w:tblGrid>
      <w:tr w:rsidR="00290F83" w:rsidRPr="00290F83" w:rsidTr="00E65B9E">
        <w:tc>
          <w:tcPr>
            <w:tcW w:w="1287" w:type="dxa"/>
            <w:shd w:val="clear" w:color="auto" w:fill="auto"/>
          </w:tcPr>
          <w:p w:rsidR="00290F83" w:rsidRPr="00290F83" w:rsidRDefault="00290F83" w:rsidP="00290F83">
            <w:pPr>
              <w:keepNext/>
              <w:keepLines/>
              <w:spacing w:after="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Status Code</w:t>
            </w:r>
          </w:p>
        </w:tc>
        <w:tc>
          <w:tcPr>
            <w:tcW w:w="3620" w:type="dxa"/>
            <w:shd w:val="clear" w:color="auto" w:fill="auto"/>
          </w:tcPr>
          <w:p w:rsidR="00290F83" w:rsidRPr="00290F83" w:rsidRDefault="00290F83" w:rsidP="00290F83">
            <w:pPr>
              <w:keepNext/>
              <w:keepLines/>
              <w:spacing w:after="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Message</w:t>
            </w:r>
          </w:p>
        </w:tc>
        <w:tc>
          <w:tcPr>
            <w:tcW w:w="4669" w:type="dxa"/>
            <w:shd w:val="clear" w:color="auto" w:fill="auto"/>
          </w:tcPr>
          <w:p w:rsidR="00290F83" w:rsidRPr="00290F83" w:rsidRDefault="00290F83" w:rsidP="00290F83">
            <w:pPr>
              <w:keepNext/>
              <w:keepLines/>
              <w:spacing w:after="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Contents</w:t>
            </w:r>
          </w:p>
        </w:tc>
      </w:tr>
      <w:tr w:rsidR="00290F83" w:rsidRPr="00290F83" w:rsidTr="00E65B9E">
        <w:tc>
          <w:tcPr>
            <w:tcW w:w="1287" w:type="dxa"/>
            <w:shd w:val="clear" w:color="auto" w:fill="auto"/>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200 OK</w:t>
            </w:r>
          </w:p>
        </w:tc>
        <w:tc>
          <w:tcPr>
            <w:tcW w:w="362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669"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The FLUS sink provides session properties of the session resource to the FLUS source</w:t>
            </w:r>
          </w:p>
        </w:tc>
      </w:tr>
      <w:tr w:rsidR="00290F83" w:rsidRPr="00290F83" w:rsidTr="00E65B9E">
        <w:tc>
          <w:tcPr>
            <w:tcW w:w="1287" w:type="dxa"/>
            <w:shd w:val="clear" w:color="auto" w:fill="auto"/>
            <w:vAlign w:val="center"/>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403 Forbidden</w:t>
            </w:r>
          </w:p>
        </w:tc>
        <w:tc>
          <w:tcPr>
            <w:tcW w:w="362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Request cannot be fulfilled</w:t>
            </w:r>
          </w:p>
        </w:tc>
        <w:tc>
          <w:tcPr>
            <w:tcW w:w="4669"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The FLUS sink may include optional text to indicate why the request could not be fulfilled</w:t>
            </w:r>
          </w:p>
        </w:tc>
      </w:tr>
      <w:tr w:rsidR="00290F83" w:rsidRPr="00290F83" w:rsidTr="00E65B9E">
        <w:tc>
          <w:tcPr>
            <w:tcW w:w="1287" w:type="dxa"/>
            <w:shd w:val="clear" w:color="auto" w:fill="auto"/>
            <w:vAlign w:val="center"/>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404 Not Found</w:t>
            </w:r>
          </w:p>
        </w:tc>
        <w:tc>
          <w:tcPr>
            <w:tcW w:w="362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Requested resource not found</w:t>
            </w:r>
          </w:p>
        </w:tc>
        <w:tc>
          <w:tcPr>
            <w:tcW w:w="4669"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9576" w:type="dxa"/>
            <w:gridSpan w:val="3"/>
            <w:shd w:val="clear" w:color="auto" w:fill="auto"/>
            <w:vAlign w:val="center"/>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sz w:val="18"/>
              </w:rPr>
              <w:t>Note:</w:t>
            </w:r>
            <w:r w:rsidR="005246CE">
              <w:rPr>
                <w:rFonts w:ascii="Arial" w:eastAsia="Yu Mincho" w:hAnsi="Arial" w:hint="eastAsia"/>
                <w:sz w:val="18"/>
                <w:lang w:eastAsia="zh-CN"/>
              </w:rPr>
              <w:tab/>
            </w:r>
            <w:r w:rsidRPr="00290F83">
              <w:rPr>
                <w:rFonts w:ascii="Arial" w:eastAsia="Yu Mincho" w:hAnsi="Arial"/>
                <w:sz w:val="18"/>
              </w:rPr>
              <w:t xml:space="preserve">In addition to the above response codes, the </w:t>
            </w:r>
            <w:r w:rsidR="00A7222C">
              <w:rPr>
                <w:rFonts w:ascii="Arial" w:eastAsia="Yu Mincho" w:hAnsi="Arial"/>
                <w:sz w:val="18"/>
              </w:rPr>
              <w:t xml:space="preserve">FLUS </w:t>
            </w:r>
            <w:r w:rsidR="005278EA">
              <w:rPr>
                <w:rFonts w:ascii="Arial" w:eastAsia="Yu Mincho" w:hAnsi="Arial"/>
                <w:sz w:val="18"/>
              </w:rPr>
              <w:t>sink</w:t>
            </w:r>
            <w:r w:rsidRPr="00290F83">
              <w:rPr>
                <w:rFonts w:ascii="Arial" w:eastAsia="Yu Mincho" w:hAnsi="Arial"/>
                <w:sz w:val="18"/>
              </w:rPr>
              <w:t xml:space="preserve"> can also send appropriate response codes described in </w:t>
            </w:r>
            <w:r w:rsidRPr="00290F83">
              <w:rPr>
                <w:rFonts w:ascii="Arial" w:eastAsia="Yu Mincho" w:hAnsi="Arial"/>
                <w:sz w:val="18"/>
                <w:lang w:val="en-US"/>
              </w:rPr>
              <w:t>IETF RFC 7231</w:t>
            </w:r>
            <w:r w:rsidRPr="00290F83">
              <w:rPr>
                <w:rFonts w:ascii="Arial" w:eastAsia="Yu Mincho" w:hAnsi="Arial"/>
                <w:sz w:val="18"/>
              </w:rPr>
              <w:t> [6] as applicable.</w:t>
            </w:r>
          </w:p>
        </w:tc>
      </w:tr>
    </w:tbl>
    <w:p w:rsidR="00290F83" w:rsidRPr="00290F83" w:rsidRDefault="00290F83" w:rsidP="00290F83">
      <w:pPr>
        <w:rPr>
          <w:rFonts w:eastAsia="Yu Mincho"/>
        </w:rPr>
      </w:pPr>
    </w:p>
    <w:p w:rsidR="00290F83" w:rsidRPr="00E260DF" w:rsidRDefault="00283646" w:rsidP="00E260DF">
      <w:pPr>
        <w:pStyle w:val="Heading3"/>
        <w:rPr>
          <w:lang w:eastAsia="ja-JP"/>
        </w:rPr>
      </w:pPr>
      <w:bookmarkStart w:id="590" w:name="_Toc26357870"/>
      <w:bookmarkStart w:id="591" w:name="_Toc36114007"/>
      <w:bookmarkStart w:id="592" w:name="_Toc36231553"/>
      <w:r w:rsidRPr="00E260DF">
        <w:rPr>
          <w:lang w:eastAsia="ja-JP"/>
        </w:rPr>
        <w:t>7</w:t>
      </w:r>
      <w:r w:rsidR="00290F83" w:rsidRPr="00E260DF">
        <w:rPr>
          <w:lang w:eastAsia="ja-JP"/>
        </w:rPr>
        <w:t>.4.2</w:t>
      </w:r>
      <w:r w:rsidR="00290F83" w:rsidRPr="00E260DF">
        <w:rPr>
          <w:lang w:eastAsia="ja-JP"/>
        </w:rPr>
        <w:tab/>
        <w:t xml:space="preserve">FLUS </w:t>
      </w:r>
      <w:r w:rsidR="00ED747B" w:rsidRPr="00E260DF">
        <w:rPr>
          <w:lang w:eastAsia="ko-KR"/>
        </w:rPr>
        <w:t>s</w:t>
      </w:r>
      <w:r w:rsidR="00290F83" w:rsidRPr="00E260DF">
        <w:rPr>
          <w:lang w:eastAsia="ja-JP"/>
        </w:rPr>
        <w:t xml:space="preserve">ession </w:t>
      </w:r>
      <w:r w:rsidR="00ED747B" w:rsidRPr="00E260DF">
        <w:rPr>
          <w:lang w:eastAsia="ko-KR"/>
        </w:rPr>
        <w:t>u</w:t>
      </w:r>
      <w:r w:rsidR="00290F83" w:rsidRPr="00E260DF">
        <w:rPr>
          <w:lang w:eastAsia="ja-JP"/>
        </w:rPr>
        <w:t xml:space="preserve">pdate </w:t>
      </w:r>
      <w:r w:rsidR="00ED747B" w:rsidRPr="00E260DF">
        <w:rPr>
          <w:lang w:eastAsia="ko-KR"/>
        </w:rPr>
        <w:t>p</w:t>
      </w:r>
      <w:r w:rsidR="00290F83" w:rsidRPr="00E260DF">
        <w:rPr>
          <w:lang w:eastAsia="ja-JP"/>
        </w:rPr>
        <w:t>rocedure</w:t>
      </w:r>
      <w:bookmarkEnd w:id="590"/>
      <w:bookmarkEnd w:id="591"/>
      <w:bookmarkEnd w:id="592"/>
    </w:p>
    <w:p w:rsidR="00290F83" w:rsidRPr="00290F83" w:rsidRDefault="00290F83" w:rsidP="00290F83">
      <w:pPr>
        <w:rPr>
          <w:rFonts w:eastAsia="Yu Mincho"/>
        </w:rPr>
      </w:pPr>
      <w:r w:rsidRPr="00290F83">
        <w:rPr>
          <w:rFonts w:eastAsia="Yu Mincho"/>
        </w:rPr>
        <w:t xml:space="preserve">The sessions at the FLUS sink can be </w:t>
      </w:r>
      <w:r w:rsidR="00961EA4">
        <w:rPr>
          <w:rFonts w:eastAsia="Yu Mincho"/>
        </w:rPr>
        <w:t>either</w:t>
      </w:r>
      <w:r w:rsidR="00961EA4" w:rsidRPr="00290F83">
        <w:rPr>
          <w:rFonts w:eastAsia="Yu Mincho"/>
        </w:rPr>
        <w:t xml:space="preserve"> </w:t>
      </w:r>
      <w:r w:rsidRPr="00290F83">
        <w:rPr>
          <w:rFonts w:eastAsia="Yu Mincho"/>
        </w:rPr>
        <w:t xml:space="preserve">partially or completely </w:t>
      </w:r>
      <w:r w:rsidR="00961EA4">
        <w:rPr>
          <w:rFonts w:eastAsia="Yu Mincho"/>
        </w:rPr>
        <w:t xml:space="preserve">modified by </w:t>
      </w:r>
      <w:r w:rsidRPr="00290F83">
        <w:rPr>
          <w:rFonts w:eastAsia="Yu Mincho"/>
        </w:rPr>
        <w:t>using the procedures</w:t>
      </w:r>
      <w:r w:rsidR="00961EA4">
        <w:rPr>
          <w:rFonts w:eastAsia="Yu Mincho"/>
        </w:rPr>
        <w:t xml:space="preserve"> as specified in clauses 7.4.2.1 and 7.4.2.2, respectively.</w:t>
      </w:r>
    </w:p>
    <w:p w:rsidR="00290F83" w:rsidRPr="00E260DF" w:rsidRDefault="00283646" w:rsidP="00E260DF">
      <w:pPr>
        <w:pStyle w:val="Heading4"/>
        <w:rPr>
          <w:lang w:eastAsia="ja-JP"/>
        </w:rPr>
      </w:pPr>
      <w:bookmarkStart w:id="593" w:name="_Toc26357871"/>
      <w:bookmarkStart w:id="594" w:name="_Toc36114008"/>
      <w:bookmarkStart w:id="595" w:name="_Toc36231554"/>
      <w:r w:rsidRPr="00E260DF">
        <w:rPr>
          <w:lang w:eastAsia="ja-JP"/>
        </w:rPr>
        <w:t>7</w:t>
      </w:r>
      <w:r w:rsidR="00290F83" w:rsidRPr="00E260DF">
        <w:rPr>
          <w:lang w:eastAsia="ja-JP"/>
        </w:rPr>
        <w:t>.4.2.1</w:t>
      </w:r>
      <w:r w:rsidR="00290F83" w:rsidRPr="00E260DF">
        <w:rPr>
          <w:lang w:eastAsia="ja-JP"/>
        </w:rPr>
        <w:tab/>
        <w:t xml:space="preserve">Partial </w:t>
      </w:r>
      <w:r w:rsidR="00ED747B" w:rsidRPr="00E260DF">
        <w:rPr>
          <w:lang w:eastAsia="ko-KR"/>
        </w:rPr>
        <w:t>m</w:t>
      </w:r>
      <w:r w:rsidR="00290F83" w:rsidRPr="00E260DF">
        <w:rPr>
          <w:lang w:eastAsia="ja-JP"/>
        </w:rPr>
        <w:t xml:space="preserve">odification of FLUS </w:t>
      </w:r>
      <w:r w:rsidR="00ED747B" w:rsidRPr="00E260DF">
        <w:rPr>
          <w:lang w:eastAsia="ko-KR"/>
        </w:rPr>
        <w:t>s</w:t>
      </w:r>
      <w:r w:rsidR="00290F83" w:rsidRPr="00E260DF">
        <w:rPr>
          <w:lang w:eastAsia="ja-JP"/>
        </w:rPr>
        <w:t>ession</w:t>
      </w:r>
      <w:bookmarkEnd w:id="593"/>
      <w:bookmarkEnd w:id="594"/>
      <w:bookmarkEnd w:id="595"/>
    </w:p>
    <w:p w:rsidR="00290F83" w:rsidRPr="00405B00" w:rsidRDefault="00290F83" w:rsidP="00290F83">
      <w:pPr>
        <w:rPr>
          <w:rFonts w:eastAsia="Yu Mincho"/>
          <w:b/>
          <w:bCs/>
          <w:lang w:eastAsia="ko-KR"/>
        </w:rPr>
      </w:pPr>
      <w:r w:rsidRPr="00405B00">
        <w:rPr>
          <w:rFonts w:eastAsia="Yu Mincho"/>
          <w:b/>
          <w:bCs/>
          <w:lang w:eastAsia="ko-KR"/>
        </w:rPr>
        <w:t>PATCH /flus/v1.0/session/{session-res-id}</w:t>
      </w:r>
    </w:p>
    <w:p w:rsidR="00290F83" w:rsidRPr="000E58A8" w:rsidRDefault="00290F83" w:rsidP="00290F83">
      <w:pPr>
        <w:rPr>
          <w:rFonts w:eastAsia="Yu Mincho"/>
        </w:rPr>
      </w:pPr>
      <w:r w:rsidRPr="004D73F9">
        <w:rPr>
          <w:rFonts w:eastAsia="Yu Mincho"/>
        </w:rPr>
        <w:t>To update some of the</w:t>
      </w:r>
      <w:r w:rsidRPr="000E58A8">
        <w:rPr>
          <w:rFonts w:eastAsia="Yu Mincho"/>
        </w:rPr>
        <w:t xml:space="preserve"> FLUS session parameters at the sink, the FLUS source sends an HTTP PATCH request as follows:</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request URI with the </w:t>
      </w:r>
      <w:r w:rsidR="00DB31D0" w:rsidRPr="004D3578">
        <w:t>"</w:t>
      </w:r>
      <w:r w:rsidR="00290F83" w:rsidRPr="00405B00">
        <w:rPr>
          <w:lang w:eastAsia="ja-JP"/>
        </w:rPr>
        <w:t>path</w:t>
      </w:r>
      <w:r w:rsidR="00DB31D0" w:rsidRPr="004D3578">
        <w:t>"</w:t>
      </w:r>
      <w:r w:rsidR="00290F83" w:rsidRPr="00405B00">
        <w:rPr>
          <w:lang w:eastAsia="ja-JP"/>
        </w:rPr>
        <w:t xml:space="preserve"> is set to </w:t>
      </w:r>
      <w:r w:rsidR="00DB31D0" w:rsidRPr="004D3578">
        <w:t>"</w:t>
      </w:r>
      <w:r w:rsidR="00290F83" w:rsidRPr="00405B00">
        <w:rPr>
          <w:lang w:eastAsia="ja-JP"/>
        </w:rPr>
        <w:t>/flus/v1.0/sessions/{session-res-id}</w:t>
      </w:r>
      <w:r w:rsidR="00DB31D0" w:rsidRPr="004D3578">
        <w:t>"</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Host field is set to the FQDN of the FLUS sink </w:t>
      </w:r>
    </w:p>
    <w:p w:rsidR="00290F83" w:rsidRPr="00405B00" w:rsidRDefault="001D1D31" w:rsidP="001D1D31">
      <w:pPr>
        <w:pStyle w:val="B1"/>
        <w:rPr>
          <w:lang w:eastAsia="ja-JP"/>
        </w:rPr>
      </w:pPr>
      <w:r>
        <w:rPr>
          <w:lang w:eastAsia="ja-JP"/>
        </w:rPr>
        <w:t>-</w:t>
      </w:r>
      <w:r w:rsidR="0085017D">
        <w:rPr>
          <w:lang w:eastAsia="ja-JP"/>
        </w:rPr>
        <w:tab/>
      </w:r>
      <w:r w:rsidR="00290F83" w:rsidRPr="00405B00">
        <w:rPr>
          <w:lang w:eastAsia="ja-JP"/>
        </w:rPr>
        <w:t>The Content-Type field specifying the MIME type (JSON) using which the session resource information is encoded.</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Content-Length is the length of the content body.  </w:t>
      </w:r>
    </w:p>
    <w:p w:rsidR="00290F83" w:rsidRPr="00405B00" w:rsidRDefault="00290F83" w:rsidP="00290F83">
      <w:pPr>
        <w:keepNext/>
        <w:keepLines/>
        <w:overflowPunct w:val="0"/>
        <w:autoSpaceDE w:val="0"/>
        <w:autoSpaceDN w:val="0"/>
        <w:adjustRightInd w:val="0"/>
        <w:spacing w:before="120"/>
        <w:textAlignment w:val="baseline"/>
        <w:outlineLvl w:val="2"/>
        <w:rPr>
          <w:rFonts w:eastAsia="Yu Mincho"/>
          <w:lang w:eastAsia="ja-JP"/>
        </w:rPr>
      </w:pPr>
      <w:r w:rsidRPr="00405B00">
        <w:rPr>
          <w:rFonts w:eastAsia="Yu Mincho"/>
          <w:lang w:eastAsia="ja-JP"/>
        </w:rPr>
        <w:t xml:space="preserve">The {session-res-id} in the request URI is the session resource identifier of the session whose modification is sought. </w:t>
      </w:r>
    </w:p>
    <w:p w:rsidR="00290F83" w:rsidRPr="00405B00" w:rsidRDefault="00290F83" w:rsidP="00290F83">
      <w:pPr>
        <w:rPr>
          <w:rFonts w:eastAsia="Yu Mincho"/>
          <w:lang w:eastAsia="ja-JP"/>
        </w:rPr>
      </w:pPr>
      <w:r w:rsidRPr="00405B00">
        <w:rPr>
          <w:rFonts w:eastAsia="Yu Mincho"/>
          <w:lang w:eastAsia="ja-JP"/>
        </w:rPr>
        <w:t xml:space="preserve">The content body of the HTTP PATCH message shall contain the updated partial representation of the session resource. </w:t>
      </w:r>
    </w:p>
    <w:p w:rsidR="00290F83" w:rsidRPr="00405B00" w:rsidRDefault="00290F83" w:rsidP="00290F83">
      <w:pPr>
        <w:rPr>
          <w:rFonts w:eastAsia="Yu Mincho"/>
        </w:rPr>
      </w:pPr>
      <w:r w:rsidRPr="00405B00">
        <w:rPr>
          <w:rFonts w:eastAsia="Yu Mincho"/>
          <w:lang w:eastAsia="ja-JP"/>
        </w:rPr>
        <w:lastRenderedPageBreak/>
        <w:t xml:space="preserve">Upon receiving the HTTP PATCH request from the FLUS source, the FLUS sink checks to see if such a session exists at the sink. If such a sink exists, FLUS sink shall update the session properties based on the values from the incoming request. Upon successful update of the requested session, the FLUS sink shall respond to the FLUS source with a 200 OK success message indicating that the session was successfully updated. The FLUS sink shall also include the session resource identifier of the session that is updated. </w:t>
      </w:r>
      <w:r w:rsidRPr="00405B00">
        <w:rPr>
          <w:rFonts w:eastAsia="Yu Mincho"/>
        </w:rPr>
        <w:t>As alternative to the 200 OK message, FLUS sink may send a 204 No Content success message without any message content to the FLUS source. If the session cannot be updated, the FLUS sink shall send a 403 message. If the session is not found, the FLUS sink shall send a 404 message.</w:t>
      </w:r>
    </w:p>
    <w:p w:rsidR="00290F83" w:rsidRPr="00405B00" w:rsidRDefault="00290F83" w:rsidP="00290F83">
      <w:pPr>
        <w:rPr>
          <w:rFonts w:eastAsia="Yu Mincho"/>
        </w:rPr>
      </w:pPr>
      <w:r w:rsidRPr="00405B00">
        <w:rPr>
          <w:rFonts w:eastAsia="Yu Mincho"/>
        </w:rPr>
        <w:t xml:space="preserve">The possible response messages from the FLUS sink, depending on whether the PATCH request is successful or unsuccessful, are shown in Table </w:t>
      </w:r>
      <w:r w:rsidR="001C4130">
        <w:rPr>
          <w:rFonts w:eastAsia="Yu Mincho"/>
        </w:rPr>
        <w:t>7</w:t>
      </w:r>
      <w:r w:rsidRPr="00405B00">
        <w:rPr>
          <w:rFonts w:eastAsia="Yu Mincho"/>
        </w:rPr>
        <w:t>.4.2.1-1.</w:t>
      </w:r>
    </w:p>
    <w:p w:rsidR="00290F83" w:rsidRPr="00290F83" w:rsidRDefault="00290F83" w:rsidP="005B46B4">
      <w:pPr>
        <w:pStyle w:val="TH"/>
        <w:rPr>
          <w:noProof/>
          <w:lang w:val="en-US" w:eastAsia="zh-CN"/>
        </w:rPr>
      </w:pPr>
      <w:r w:rsidRPr="00290F83">
        <w:rPr>
          <w:rFonts w:hint="eastAsia"/>
          <w:noProof/>
          <w:lang w:eastAsia="zh-CN"/>
        </w:rPr>
        <w:t>Table</w:t>
      </w:r>
      <w:r w:rsidRPr="00290F83">
        <w:rPr>
          <w:noProof/>
        </w:rPr>
        <w:t xml:space="preserve"> </w:t>
      </w:r>
      <w:r w:rsidR="00283646">
        <w:rPr>
          <w:noProof/>
        </w:rPr>
        <w:t>7</w:t>
      </w:r>
      <w:r w:rsidRPr="00290F83">
        <w:rPr>
          <w:noProof/>
        </w:rPr>
        <w:t>.4.2.1-1: Response status code, message, and contents for session modification using HTTP 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3690"/>
        <w:gridCol w:w="4770"/>
      </w:tblGrid>
      <w:tr w:rsidR="00290F83" w:rsidRPr="00290F83" w:rsidTr="00E65B9E">
        <w:tc>
          <w:tcPr>
            <w:tcW w:w="1287" w:type="dxa"/>
            <w:shd w:val="clear" w:color="auto" w:fill="auto"/>
          </w:tcPr>
          <w:p w:rsidR="00290F83" w:rsidRPr="00290F83" w:rsidRDefault="00290F83" w:rsidP="00290F83">
            <w:pPr>
              <w:keepNext/>
              <w:keepLines/>
              <w:spacing w:after="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Status Code</w:t>
            </w:r>
          </w:p>
        </w:tc>
        <w:tc>
          <w:tcPr>
            <w:tcW w:w="3690" w:type="dxa"/>
            <w:shd w:val="clear" w:color="auto" w:fill="auto"/>
          </w:tcPr>
          <w:p w:rsidR="00290F83" w:rsidRPr="00290F83" w:rsidRDefault="00290F83" w:rsidP="00290F83">
            <w:pPr>
              <w:keepNext/>
              <w:keepLines/>
              <w:spacing w:after="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Message</w:t>
            </w:r>
          </w:p>
        </w:tc>
        <w:tc>
          <w:tcPr>
            <w:tcW w:w="4770" w:type="dxa"/>
            <w:shd w:val="clear" w:color="auto" w:fill="auto"/>
          </w:tcPr>
          <w:p w:rsidR="00290F83" w:rsidRPr="00290F83" w:rsidRDefault="00290F83" w:rsidP="00290F83">
            <w:pPr>
              <w:keepNext/>
              <w:keepLines/>
              <w:spacing w:after="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Contents</w:t>
            </w:r>
          </w:p>
        </w:tc>
      </w:tr>
      <w:tr w:rsidR="00290F83" w:rsidRPr="00290F83" w:rsidTr="00E65B9E">
        <w:tc>
          <w:tcPr>
            <w:tcW w:w="1287" w:type="dxa"/>
            <w:shd w:val="clear" w:color="auto" w:fill="auto"/>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200 OK</w:t>
            </w:r>
          </w:p>
        </w:tc>
        <w:tc>
          <w:tcPr>
            <w:tcW w:w="369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77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 xml:space="preserve">The FLUS sink provides the session resource identifier of the session that is modified </w:t>
            </w:r>
          </w:p>
        </w:tc>
      </w:tr>
      <w:tr w:rsidR="00290F83" w:rsidRPr="00290F83" w:rsidTr="00E65B9E">
        <w:tc>
          <w:tcPr>
            <w:tcW w:w="1287" w:type="dxa"/>
            <w:shd w:val="clear" w:color="auto" w:fill="auto"/>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204 No Content</w:t>
            </w:r>
          </w:p>
        </w:tc>
        <w:tc>
          <w:tcPr>
            <w:tcW w:w="369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77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1287" w:type="dxa"/>
            <w:shd w:val="clear" w:color="auto" w:fill="auto"/>
            <w:vAlign w:val="center"/>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403 Forbidden</w:t>
            </w:r>
          </w:p>
        </w:tc>
        <w:tc>
          <w:tcPr>
            <w:tcW w:w="369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Request cannot be fulfilled</w:t>
            </w:r>
          </w:p>
        </w:tc>
        <w:tc>
          <w:tcPr>
            <w:tcW w:w="477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The FLUS sink may include optional text to indicate why the request could not be fulfilled</w:t>
            </w:r>
          </w:p>
        </w:tc>
      </w:tr>
      <w:tr w:rsidR="00290F83" w:rsidRPr="00290F83" w:rsidTr="00E65B9E">
        <w:tc>
          <w:tcPr>
            <w:tcW w:w="1287" w:type="dxa"/>
            <w:shd w:val="clear" w:color="auto" w:fill="auto"/>
            <w:vAlign w:val="center"/>
          </w:tcPr>
          <w:p w:rsidR="00290F83" w:rsidRPr="00290F83" w:rsidRDefault="00290F83" w:rsidP="00290F83">
            <w:pPr>
              <w:jc w:val="center"/>
              <w:rPr>
                <w:rFonts w:ascii="Arial" w:eastAsia="Yu Mincho" w:hAnsi="Arial" w:cs="Arial"/>
                <w:sz w:val="18"/>
                <w:szCs w:val="18"/>
              </w:rPr>
            </w:pPr>
            <w:r w:rsidRPr="00290F83">
              <w:rPr>
                <w:rFonts w:ascii="Arial" w:eastAsia="Yu Mincho" w:hAnsi="Arial" w:cs="Arial"/>
                <w:sz w:val="18"/>
                <w:szCs w:val="18"/>
              </w:rPr>
              <w:t>404 Not Found</w:t>
            </w:r>
          </w:p>
        </w:tc>
        <w:tc>
          <w:tcPr>
            <w:tcW w:w="369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Requested resource not found</w:t>
            </w:r>
          </w:p>
        </w:tc>
        <w:tc>
          <w:tcPr>
            <w:tcW w:w="4770" w:type="dxa"/>
            <w:shd w:val="clear" w:color="auto" w:fill="auto"/>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9747" w:type="dxa"/>
            <w:gridSpan w:val="3"/>
            <w:shd w:val="clear" w:color="auto" w:fill="auto"/>
            <w:vAlign w:val="center"/>
          </w:tcPr>
          <w:p w:rsidR="00290F83" w:rsidRPr="00290F83" w:rsidRDefault="00290F83" w:rsidP="00290F83">
            <w:pPr>
              <w:keepNext/>
              <w:keepLines/>
              <w:overflowPunct w:val="0"/>
              <w:autoSpaceDE w:val="0"/>
              <w:autoSpaceDN w:val="0"/>
              <w:adjustRightInd w:val="0"/>
              <w:spacing w:after="0"/>
              <w:textAlignment w:val="baseline"/>
              <w:rPr>
                <w:rFonts w:ascii="Arial" w:eastAsia="Yu Mincho" w:hAnsi="Arial" w:cs="Arial"/>
                <w:sz w:val="18"/>
                <w:szCs w:val="18"/>
              </w:rPr>
            </w:pPr>
            <w:r w:rsidRPr="00290F83">
              <w:rPr>
                <w:rFonts w:ascii="Arial" w:eastAsia="Yu Mincho" w:hAnsi="Arial"/>
                <w:sz w:val="18"/>
              </w:rPr>
              <w:t>Note:</w:t>
            </w:r>
            <w:r w:rsidR="005246CE">
              <w:rPr>
                <w:rFonts w:ascii="Arial" w:eastAsia="Yu Mincho" w:hAnsi="Arial" w:hint="eastAsia"/>
                <w:sz w:val="18"/>
                <w:lang w:eastAsia="zh-CN"/>
              </w:rPr>
              <w:tab/>
            </w:r>
            <w:r w:rsidRPr="00290F83">
              <w:rPr>
                <w:rFonts w:ascii="Arial" w:eastAsia="Yu Mincho" w:hAnsi="Arial"/>
                <w:sz w:val="18"/>
              </w:rPr>
              <w:t xml:space="preserve">In addition to the above response codes, the FLUS sink can also send appropriate response codes described in </w:t>
            </w:r>
            <w:r w:rsidRPr="00290F83">
              <w:rPr>
                <w:rFonts w:ascii="Arial" w:eastAsia="Yu Mincho" w:hAnsi="Arial"/>
                <w:sz w:val="18"/>
                <w:lang w:val="en-US"/>
              </w:rPr>
              <w:t>IETF RFC 7231</w:t>
            </w:r>
            <w:r w:rsidRPr="00290F83">
              <w:rPr>
                <w:rFonts w:ascii="Arial" w:eastAsia="Yu Mincho" w:hAnsi="Arial"/>
                <w:sz w:val="18"/>
              </w:rPr>
              <w:t> [6] as applicable.</w:t>
            </w:r>
          </w:p>
        </w:tc>
      </w:tr>
    </w:tbl>
    <w:p w:rsidR="00C36BDC" w:rsidRDefault="00C36BDC" w:rsidP="00C36BDC">
      <w:pPr>
        <w:rPr>
          <w:lang w:eastAsia="ko-KR"/>
        </w:rPr>
      </w:pPr>
    </w:p>
    <w:p w:rsidR="00290F83" w:rsidRPr="00E260DF" w:rsidRDefault="00283646" w:rsidP="00E260DF">
      <w:pPr>
        <w:pStyle w:val="Heading4"/>
        <w:rPr>
          <w:lang w:eastAsia="ko-KR"/>
        </w:rPr>
      </w:pPr>
      <w:bookmarkStart w:id="596" w:name="_Toc26357872"/>
      <w:bookmarkStart w:id="597" w:name="_Toc36114009"/>
      <w:bookmarkStart w:id="598" w:name="_Toc36231555"/>
      <w:r w:rsidRPr="00E260DF">
        <w:rPr>
          <w:lang w:eastAsia="ko-KR"/>
        </w:rPr>
        <w:t>7</w:t>
      </w:r>
      <w:r w:rsidR="00290F83" w:rsidRPr="00E260DF">
        <w:rPr>
          <w:lang w:eastAsia="ko-KR"/>
        </w:rPr>
        <w:t>.4.2.2</w:t>
      </w:r>
      <w:r w:rsidR="00290F83" w:rsidRPr="00E260DF">
        <w:rPr>
          <w:lang w:eastAsia="ko-KR"/>
        </w:rPr>
        <w:tab/>
        <w:t xml:space="preserve">Full </w:t>
      </w:r>
      <w:r w:rsidR="00ED747B" w:rsidRPr="00E260DF">
        <w:rPr>
          <w:rFonts w:hint="eastAsia"/>
          <w:lang w:eastAsia="ko-KR"/>
        </w:rPr>
        <w:t>m</w:t>
      </w:r>
      <w:r w:rsidR="00290F83" w:rsidRPr="00E260DF">
        <w:rPr>
          <w:lang w:eastAsia="ko-KR"/>
        </w:rPr>
        <w:t xml:space="preserve">odification of FLUS </w:t>
      </w:r>
      <w:r w:rsidR="00ED747B" w:rsidRPr="00E260DF">
        <w:rPr>
          <w:rFonts w:hint="eastAsia"/>
          <w:lang w:eastAsia="ko-KR"/>
        </w:rPr>
        <w:t>s</w:t>
      </w:r>
      <w:r w:rsidR="00290F83" w:rsidRPr="00E260DF">
        <w:rPr>
          <w:lang w:eastAsia="ko-KR"/>
        </w:rPr>
        <w:t>ession</w:t>
      </w:r>
      <w:bookmarkEnd w:id="596"/>
      <w:bookmarkEnd w:id="597"/>
      <w:bookmarkEnd w:id="598"/>
    </w:p>
    <w:p w:rsidR="00290F83" w:rsidRPr="00405B00" w:rsidRDefault="00290F83" w:rsidP="00290F83">
      <w:pPr>
        <w:rPr>
          <w:rFonts w:eastAsia="Yu Mincho"/>
          <w:b/>
          <w:bCs/>
          <w:lang w:eastAsia="ko-KR"/>
        </w:rPr>
      </w:pPr>
      <w:r w:rsidRPr="00405B00">
        <w:rPr>
          <w:rFonts w:eastAsia="Yu Mincho"/>
          <w:b/>
          <w:bCs/>
          <w:lang w:eastAsia="ko-KR"/>
        </w:rPr>
        <w:t>PUT /flus/v1.0/sessions/{session-res-id}</w:t>
      </w:r>
    </w:p>
    <w:p w:rsidR="00290F83" w:rsidRPr="004D73F9" w:rsidRDefault="00290F83" w:rsidP="00290F83">
      <w:pPr>
        <w:rPr>
          <w:rFonts w:eastAsia="Yu Mincho"/>
        </w:rPr>
      </w:pPr>
      <w:r w:rsidRPr="004D73F9">
        <w:rPr>
          <w:rFonts w:eastAsia="Yu Mincho"/>
        </w:rPr>
        <w:t>For complete update of the session parameters at the FLUS sink, the FLUS source sends an HTTP PUT request as follows:</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request URI with the </w:t>
      </w:r>
      <w:r w:rsidR="00DB31D0" w:rsidRPr="004D3578">
        <w:t>"</w:t>
      </w:r>
      <w:r w:rsidR="00290F83" w:rsidRPr="00405B00">
        <w:rPr>
          <w:lang w:eastAsia="ja-JP"/>
        </w:rPr>
        <w:t>path</w:t>
      </w:r>
      <w:r w:rsidR="00DB31D0" w:rsidRPr="004D3578">
        <w:t>"</w:t>
      </w:r>
      <w:r w:rsidR="00290F83" w:rsidRPr="00405B00">
        <w:rPr>
          <w:lang w:eastAsia="ja-JP"/>
        </w:rPr>
        <w:t xml:space="preserve"> is set to </w:t>
      </w:r>
      <w:r w:rsidR="00DB31D0" w:rsidRPr="004D3578">
        <w:t>"</w:t>
      </w:r>
      <w:r w:rsidR="00290F83" w:rsidRPr="00405B00">
        <w:rPr>
          <w:lang w:eastAsia="ja-JP"/>
        </w:rPr>
        <w:t>/flus/v1.0/sessions/{session-res-id}</w:t>
      </w:r>
      <w:r w:rsidR="00DB31D0" w:rsidRPr="004D3578">
        <w:t>"</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Host field is set to the FQDN of the FLUS sink </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The Content-Type field specifying the MIME type (JSON) using which the session resource information is encoded.</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Content-Length is the length of the content body.  </w:t>
      </w:r>
    </w:p>
    <w:p w:rsidR="00290F83" w:rsidRPr="00405B00" w:rsidRDefault="00290F83" w:rsidP="00290F83">
      <w:pPr>
        <w:keepNext/>
        <w:keepLines/>
        <w:overflowPunct w:val="0"/>
        <w:autoSpaceDE w:val="0"/>
        <w:autoSpaceDN w:val="0"/>
        <w:adjustRightInd w:val="0"/>
        <w:spacing w:before="120"/>
        <w:textAlignment w:val="baseline"/>
        <w:outlineLvl w:val="2"/>
        <w:rPr>
          <w:rFonts w:eastAsia="Yu Mincho"/>
          <w:lang w:eastAsia="ja-JP"/>
        </w:rPr>
      </w:pPr>
      <w:r w:rsidRPr="00405B00">
        <w:rPr>
          <w:rFonts w:eastAsia="Yu Mincho"/>
          <w:lang w:eastAsia="ja-JP"/>
        </w:rPr>
        <w:t xml:space="preserve">The {session-res-id} in the request URI is the session resource identifier of the session whose modification is sought. </w:t>
      </w:r>
    </w:p>
    <w:p w:rsidR="00290F83" w:rsidRPr="004D73F9" w:rsidRDefault="00290F83" w:rsidP="00290F83">
      <w:pPr>
        <w:rPr>
          <w:rFonts w:eastAsia="Yu Mincho"/>
          <w:lang w:eastAsia="ja-JP"/>
        </w:rPr>
      </w:pPr>
      <w:r w:rsidRPr="004D73F9">
        <w:rPr>
          <w:rFonts w:eastAsia="Yu Mincho"/>
          <w:lang w:eastAsia="ja-JP"/>
        </w:rPr>
        <w:t xml:space="preserve">The content body of the HTTP PUT message shall contain the updated complete representation of the session resource. </w:t>
      </w:r>
    </w:p>
    <w:p w:rsidR="00290F83" w:rsidRPr="004D73F9" w:rsidRDefault="00290F83" w:rsidP="00290F83">
      <w:pPr>
        <w:rPr>
          <w:rFonts w:eastAsia="Yu Mincho"/>
        </w:rPr>
      </w:pPr>
      <w:r w:rsidRPr="004D73F9">
        <w:rPr>
          <w:rFonts w:eastAsia="Yu Mincho"/>
          <w:lang w:eastAsia="ja-JP"/>
        </w:rPr>
        <w:t xml:space="preserve">Upon receiving the HTTP PUT request from the FLUS source, the FLUS sink checks to see if such a session exists at the sink. If such a sink exists, FLUS sink shall update the session properties based on the values from the incoming request. Upon successful update of the requested session, the FLUS sink shall respond to the FLUS source with a 200 OK success message indicating that the session was successfully updated. The FLUS sink shall also include the session resource identifier of the session that is updated. </w:t>
      </w:r>
      <w:r w:rsidRPr="004D73F9">
        <w:rPr>
          <w:rFonts w:eastAsia="Yu Mincho"/>
        </w:rPr>
        <w:t>As alternative to the 200 OK message, FLUS sink may send a 204 No Content success message without any message content to the FLUS source. If the session cannot be updated, the FLUS sink shall send a 403 message. If the session is not found, the FLUS sink shall send a 404 message.</w:t>
      </w:r>
    </w:p>
    <w:p w:rsidR="00290F83" w:rsidRPr="004D73F9" w:rsidRDefault="00290F83" w:rsidP="00290F83">
      <w:pPr>
        <w:rPr>
          <w:rFonts w:eastAsia="Yu Mincho"/>
          <w:sz w:val="22"/>
          <w:szCs w:val="22"/>
        </w:rPr>
      </w:pPr>
      <w:r w:rsidRPr="004D73F9">
        <w:rPr>
          <w:rFonts w:eastAsia="Yu Mincho"/>
        </w:rPr>
        <w:t xml:space="preserve">The possible response messages from the FLUS sink, depending on whether the PATCH request is successful or unsuccessful, are shown in Table </w:t>
      </w:r>
      <w:r w:rsidR="00980537">
        <w:rPr>
          <w:rFonts w:eastAsia="Yu Mincho"/>
        </w:rPr>
        <w:t>7</w:t>
      </w:r>
      <w:r w:rsidRPr="004D73F9">
        <w:rPr>
          <w:rFonts w:eastAsia="Yu Mincho"/>
        </w:rPr>
        <w:t>.4.2.2-1.</w:t>
      </w:r>
    </w:p>
    <w:p w:rsidR="00290F83" w:rsidRPr="00290F83" w:rsidRDefault="00290F83" w:rsidP="005B46B4">
      <w:pPr>
        <w:pStyle w:val="TH"/>
        <w:rPr>
          <w:noProof/>
          <w:lang w:val="en-US" w:eastAsia="zh-CN"/>
        </w:rPr>
      </w:pPr>
      <w:r w:rsidRPr="00290F83">
        <w:rPr>
          <w:rFonts w:hint="eastAsia"/>
          <w:noProof/>
          <w:lang w:eastAsia="zh-CN"/>
        </w:rPr>
        <w:lastRenderedPageBreak/>
        <w:t>Table</w:t>
      </w:r>
      <w:r w:rsidRPr="00290F83">
        <w:rPr>
          <w:noProof/>
        </w:rPr>
        <w:t xml:space="preserve"> </w:t>
      </w:r>
      <w:r w:rsidR="00980537">
        <w:rPr>
          <w:noProof/>
        </w:rPr>
        <w:t>7</w:t>
      </w:r>
      <w:r w:rsidRPr="00290F83">
        <w:rPr>
          <w:noProof/>
        </w:rPr>
        <w:t>.4.2.2-1: Response status code, message, and contents for session modification using HTTP 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3690"/>
        <w:gridCol w:w="4770"/>
      </w:tblGrid>
      <w:tr w:rsidR="00290F83" w:rsidRPr="00290F83" w:rsidTr="00E65B9E">
        <w:tc>
          <w:tcPr>
            <w:tcW w:w="1287"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Status Code</w:t>
            </w:r>
          </w:p>
        </w:tc>
        <w:tc>
          <w:tcPr>
            <w:tcW w:w="3690"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Message</w:t>
            </w:r>
          </w:p>
        </w:tc>
        <w:tc>
          <w:tcPr>
            <w:tcW w:w="4770"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Contents</w:t>
            </w:r>
          </w:p>
        </w:tc>
      </w:tr>
      <w:tr w:rsidR="00290F83" w:rsidRPr="00290F83" w:rsidTr="00E65B9E">
        <w:tc>
          <w:tcPr>
            <w:tcW w:w="1287" w:type="dxa"/>
            <w:shd w:val="clear" w:color="auto" w:fill="auto"/>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200 OK</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 xml:space="preserve">The FLUS sink shall send the session resource identifier of the session that is modified </w:t>
            </w:r>
          </w:p>
        </w:tc>
      </w:tr>
      <w:tr w:rsidR="00290F83" w:rsidRPr="00290F83" w:rsidTr="00E65B9E">
        <w:tc>
          <w:tcPr>
            <w:tcW w:w="1287" w:type="dxa"/>
            <w:shd w:val="clear" w:color="auto" w:fill="auto"/>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204 No Content</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1287" w:type="dxa"/>
            <w:shd w:val="clear" w:color="auto" w:fill="auto"/>
            <w:vAlign w:val="center"/>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403 Forbidden</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Request cannot be fulfilled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FLUS sink may include optional text to indicate why the request could not be fulfilled</w:t>
            </w:r>
          </w:p>
        </w:tc>
      </w:tr>
      <w:tr w:rsidR="00290F83" w:rsidRPr="00290F83" w:rsidTr="00E65B9E">
        <w:tc>
          <w:tcPr>
            <w:tcW w:w="1287" w:type="dxa"/>
            <w:shd w:val="clear" w:color="auto" w:fill="auto"/>
            <w:vAlign w:val="center"/>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404 Not Found</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Requested resource not found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9747" w:type="dxa"/>
            <w:gridSpan w:val="3"/>
            <w:shd w:val="clear" w:color="auto" w:fill="auto"/>
            <w:vAlign w:val="center"/>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sz w:val="18"/>
              </w:rPr>
              <w:t>Note:</w:t>
            </w:r>
            <w:r w:rsidR="005246CE">
              <w:rPr>
                <w:rFonts w:ascii="Arial" w:eastAsia="Yu Mincho" w:hAnsi="Arial" w:hint="eastAsia"/>
                <w:sz w:val="18"/>
                <w:lang w:eastAsia="zh-CN"/>
              </w:rPr>
              <w:tab/>
            </w:r>
            <w:r w:rsidRPr="00290F83">
              <w:rPr>
                <w:rFonts w:ascii="Arial" w:eastAsia="Yu Mincho" w:hAnsi="Arial"/>
                <w:sz w:val="18"/>
              </w:rPr>
              <w:t xml:space="preserve">In addition to the above response codes, the FLUS sink can also send appropriate response codes described in </w:t>
            </w:r>
            <w:r w:rsidRPr="00290F83">
              <w:rPr>
                <w:rFonts w:ascii="Arial" w:eastAsia="Yu Mincho" w:hAnsi="Arial"/>
                <w:sz w:val="18"/>
                <w:lang w:val="en-US"/>
              </w:rPr>
              <w:t>IETF RFC 7231</w:t>
            </w:r>
            <w:r w:rsidRPr="00290F83">
              <w:rPr>
                <w:rFonts w:ascii="Arial" w:eastAsia="Yu Mincho" w:hAnsi="Arial"/>
                <w:sz w:val="18"/>
              </w:rPr>
              <w:t> [6] as applicable.</w:t>
            </w:r>
          </w:p>
        </w:tc>
      </w:tr>
    </w:tbl>
    <w:p w:rsidR="00C36BDC" w:rsidRDefault="00C36BDC" w:rsidP="00C36BDC">
      <w:pPr>
        <w:rPr>
          <w:lang w:val="en-US" w:eastAsia="ko-KR"/>
        </w:rPr>
      </w:pPr>
    </w:p>
    <w:p w:rsidR="003F5568" w:rsidRPr="00E252BF" w:rsidRDefault="00283646" w:rsidP="008B7149">
      <w:pPr>
        <w:pStyle w:val="Heading2"/>
        <w:rPr>
          <w:lang w:val="en-US" w:eastAsia="ko-KR"/>
        </w:rPr>
      </w:pPr>
      <w:bookmarkStart w:id="599" w:name="_Toc26357873"/>
      <w:bookmarkStart w:id="600" w:name="_Toc36114010"/>
      <w:bookmarkStart w:id="601" w:name="_Toc36231556"/>
      <w:r w:rsidRPr="00E252BF">
        <w:rPr>
          <w:lang w:val="en-US" w:eastAsia="ko-KR"/>
        </w:rPr>
        <w:t>7</w:t>
      </w:r>
      <w:r w:rsidR="003F5568" w:rsidRPr="00E252BF">
        <w:rPr>
          <w:rFonts w:hint="eastAsia"/>
          <w:lang w:val="en-US" w:eastAsia="ko-KR"/>
        </w:rPr>
        <w:t>.5</w:t>
      </w:r>
      <w:r w:rsidR="003F5568" w:rsidRPr="00E252BF">
        <w:rPr>
          <w:rFonts w:hint="eastAsia"/>
          <w:lang w:val="en-US" w:eastAsia="ko-KR"/>
        </w:rPr>
        <w:tab/>
        <w:t xml:space="preserve">Session </w:t>
      </w:r>
      <w:r w:rsidR="003F5568" w:rsidRPr="00E252BF">
        <w:rPr>
          <w:lang w:val="en-US" w:eastAsia="ko-KR"/>
        </w:rPr>
        <w:t>establishment</w:t>
      </w:r>
      <w:bookmarkEnd w:id="599"/>
      <w:bookmarkEnd w:id="600"/>
      <w:bookmarkEnd w:id="601"/>
    </w:p>
    <w:p w:rsidR="00290F83" w:rsidRPr="00E252BF" w:rsidRDefault="00290F83" w:rsidP="00290F83">
      <w:pPr>
        <w:rPr>
          <w:rFonts w:eastAsia="Yu Mincho"/>
          <w:b/>
          <w:bCs/>
          <w:lang w:val="en-US" w:eastAsia="ko-KR"/>
        </w:rPr>
      </w:pPr>
      <w:r w:rsidRPr="00E252BF">
        <w:rPr>
          <w:rFonts w:eastAsia="Yu Mincho"/>
          <w:b/>
          <w:bCs/>
          <w:lang w:val="en-US" w:eastAsia="ko-KR"/>
        </w:rPr>
        <w:t>POST /flus/v1.0/sessions</w:t>
      </w:r>
    </w:p>
    <w:p w:rsidR="00290F83" w:rsidRPr="00405B00" w:rsidRDefault="00290F83" w:rsidP="00290F83">
      <w:pPr>
        <w:rPr>
          <w:rFonts w:eastAsia="Yu Mincho"/>
        </w:rPr>
      </w:pPr>
      <w:r w:rsidRPr="00405B00">
        <w:rPr>
          <w:rFonts w:eastAsia="Yu Mincho"/>
        </w:rPr>
        <w:t xml:space="preserve">To create a session at the FLUS sink, the FLUS source shall use the HTTP GET method on the </w:t>
      </w:r>
      <w:r w:rsidR="00D12DA6" w:rsidRPr="004D3578">
        <w:t>"</w:t>
      </w:r>
      <w:r w:rsidRPr="00405B00">
        <w:rPr>
          <w:rFonts w:eastAsia="Yu Mincho"/>
        </w:rPr>
        <w:t>sessions</w:t>
      </w:r>
      <w:r w:rsidR="00D12DA6" w:rsidRPr="004D3578">
        <w:t>"</w:t>
      </w:r>
      <w:r w:rsidRPr="00405B00">
        <w:rPr>
          <w:rFonts w:eastAsia="Yu Mincho"/>
        </w:rPr>
        <w:t xml:space="preserve"> collection resource as follows:</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 xml:space="preserve">the request URI with the </w:t>
      </w:r>
      <w:r w:rsidR="00DB31D0" w:rsidRPr="004D3578">
        <w:t>"</w:t>
      </w:r>
      <w:r w:rsidR="00290F83" w:rsidRPr="00405B00">
        <w:rPr>
          <w:lang w:eastAsia="ja-JP"/>
        </w:rPr>
        <w:t>path</w:t>
      </w:r>
      <w:r w:rsidR="00DB31D0" w:rsidRPr="004D3578">
        <w:t>"</w:t>
      </w:r>
      <w:r w:rsidR="00290F83" w:rsidRPr="00405B00">
        <w:rPr>
          <w:lang w:eastAsia="ja-JP"/>
        </w:rPr>
        <w:t xml:space="preserve"> is set to </w:t>
      </w:r>
      <w:r w:rsidR="00DB31D0" w:rsidRPr="004D3578">
        <w:t>"</w:t>
      </w:r>
      <w:r w:rsidR="00290F83" w:rsidRPr="00405B00">
        <w:rPr>
          <w:lang w:eastAsia="ja-JP"/>
        </w:rPr>
        <w:t>/flus/v1.0/sessions</w:t>
      </w:r>
      <w:r w:rsidR="00DB31D0" w:rsidRPr="004D3578">
        <w:t>"</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the Host field is set to the FQDN of the FLUS sink</w:t>
      </w:r>
    </w:p>
    <w:p w:rsidR="00290F83" w:rsidRPr="00405B00" w:rsidRDefault="001D1D31" w:rsidP="001D1D31">
      <w:pPr>
        <w:pStyle w:val="B1"/>
        <w:rPr>
          <w:lang w:eastAsia="ja-JP"/>
        </w:rPr>
      </w:pPr>
      <w:r>
        <w:rPr>
          <w:lang w:eastAsia="ja-JP"/>
        </w:rPr>
        <w:t>-</w:t>
      </w:r>
      <w:r>
        <w:rPr>
          <w:lang w:eastAsia="ja-JP"/>
        </w:rPr>
        <w:tab/>
      </w:r>
      <w:r w:rsidR="00290F83" w:rsidRPr="00405B00">
        <w:rPr>
          <w:lang w:eastAsia="ja-JP"/>
        </w:rPr>
        <w:t>the Content-Type field specifying the MIME type (JSON) using which the session resource information is encoded.</w:t>
      </w:r>
    </w:p>
    <w:p w:rsidR="00290F83" w:rsidRPr="00405B00" w:rsidRDefault="001D1D31" w:rsidP="001D1D31">
      <w:pPr>
        <w:pStyle w:val="B1"/>
        <w:rPr>
          <w:lang w:eastAsia="ja-JP"/>
        </w:rPr>
      </w:pPr>
      <w:r>
        <w:rPr>
          <w:lang w:eastAsia="ja-JP"/>
        </w:rPr>
        <w:t>-</w:t>
      </w:r>
      <w:r>
        <w:rPr>
          <w:lang w:eastAsia="ja-JP"/>
        </w:rPr>
        <w:tab/>
        <w:t>t</w:t>
      </w:r>
      <w:r w:rsidR="00290F83" w:rsidRPr="00405B00">
        <w:rPr>
          <w:lang w:eastAsia="ja-JP"/>
        </w:rPr>
        <w:t xml:space="preserve">he Content-Length is the length of the content body.  </w:t>
      </w:r>
    </w:p>
    <w:p w:rsidR="00290F83" w:rsidRPr="00405B00" w:rsidRDefault="00290F83" w:rsidP="00290F83">
      <w:pPr>
        <w:rPr>
          <w:rFonts w:eastAsia="Yu Mincho"/>
        </w:rPr>
      </w:pPr>
      <w:r w:rsidRPr="00405B00">
        <w:rPr>
          <w:rFonts w:eastAsia="Yu Mincho"/>
        </w:rPr>
        <w:t xml:space="preserve">The content body of the POST request shall contain the representation of the session resource. The session resource representation includes the details such as the </w:t>
      </w:r>
      <w:del w:id="602" w:author="S4-200646 CR 0023" w:date="2020-06-18T00:00:00Z">
        <w:r w:rsidRPr="00405B00" w:rsidDel="00694DE7">
          <w:rPr>
            <w:rFonts w:eastAsia="Yu Mincho"/>
          </w:rPr>
          <w:delText>media stream</w:delText>
        </w:r>
      </w:del>
      <w:ins w:id="603" w:author="S4-200646 CR 0023" w:date="2020-06-18T00:00:00Z">
        <w:r w:rsidR="00694DE7">
          <w:rPr>
            <w:rFonts w:eastAsia="Yu Mincho"/>
          </w:rPr>
          <w:t>Media stream</w:t>
        </w:r>
      </w:ins>
      <w:r w:rsidRPr="00405B00">
        <w:rPr>
          <w:rFonts w:eastAsia="Yu Mincho"/>
        </w:rPr>
        <w:t>s, their formats and codecs, the relationship between them, and the selected user plane instantiation and user plane control protocol.</w:t>
      </w:r>
    </w:p>
    <w:p w:rsidR="00290F83" w:rsidRPr="00405B00" w:rsidRDefault="00290F83" w:rsidP="00290F83">
      <w:pPr>
        <w:rPr>
          <w:rFonts w:eastAsia="Yu Mincho"/>
        </w:rPr>
      </w:pPr>
      <w:r w:rsidRPr="00405B00">
        <w:rPr>
          <w:rFonts w:eastAsia="Yu Mincho"/>
        </w:rPr>
        <w:t>Upon receipt of HTTP POST to create a session, the FLUS sink shall create a session. Upon successful creation of session resource, the FLUS sink shall respond back to the FLUS source with a 201 success message indicating that the session is successfully created along with the session resource of the created session. The session information returned to the FLUS source along with the 201 message includes the parameters applied for the session, thus confirming the parameters, and any default values assigned to session param</w:t>
      </w:r>
      <w:r w:rsidR="00A7222C">
        <w:rPr>
          <w:rFonts w:eastAsia="Yu Mincho"/>
        </w:rPr>
        <w:t>e</w:t>
      </w:r>
      <w:r w:rsidRPr="00405B00">
        <w:rPr>
          <w:rFonts w:eastAsia="Yu Mincho"/>
        </w:rPr>
        <w:t xml:space="preserve">ters which were not supplied by the FLUS source in the HTTP POST message. </w:t>
      </w:r>
    </w:p>
    <w:p w:rsidR="00290F83" w:rsidRPr="00405B00" w:rsidRDefault="00290F83" w:rsidP="00290F83">
      <w:pPr>
        <w:rPr>
          <w:rFonts w:eastAsia="Yu Mincho"/>
        </w:rPr>
      </w:pPr>
      <w:r w:rsidRPr="00405B00">
        <w:rPr>
          <w:rFonts w:eastAsia="Yu Mincho"/>
        </w:rPr>
        <w:t xml:space="preserve">The session resource identifier is the identifier that uniquely identifies the session within the list of all sessions at that sink. When the FLUS source receives the session resource identifier, it shall use this identifier in subsequent requests to the FLUS sink to refer to this session. </w:t>
      </w:r>
    </w:p>
    <w:p w:rsidR="00290F83" w:rsidRPr="00405B00" w:rsidRDefault="00290F83" w:rsidP="00290F83">
      <w:pPr>
        <w:rPr>
          <w:rFonts w:eastAsia="Yu Mincho"/>
        </w:rPr>
      </w:pPr>
      <w:r w:rsidRPr="00405B00">
        <w:rPr>
          <w:rFonts w:eastAsia="Yu Mincho"/>
        </w:rPr>
        <w:t>Alte</w:t>
      </w:r>
      <w:r w:rsidR="00A7222C">
        <w:rPr>
          <w:rFonts w:eastAsia="Yu Mincho"/>
        </w:rPr>
        <w:t>r</w:t>
      </w:r>
      <w:r w:rsidRPr="00405B00">
        <w:rPr>
          <w:rFonts w:eastAsia="Yu Mincho"/>
        </w:rPr>
        <w:t>nat</w:t>
      </w:r>
      <w:r w:rsidR="00A7222C">
        <w:rPr>
          <w:rFonts w:eastAsia="Yu Mincho"/>
        </w:rPr>
        <w:t>iv</w:t>
      </w:r>
      <w:r w:rsidRPr="00405B00">
        <w:rPr>
          <w:rFonts w:eastAsia="Yu Mincho"/>
        </w:rPr>
        <w:t xml:space="preserve">ely, if the creation of session is failed, the FLUS sink shall send a 403 message. </w:t>
      </w:r>
    </w:p>
    <w:p w:rsidR="00290F83" w:rsidRPr="004D73F9" w:rsidRDefault="00290F83" w:rsidP="00290F83">
      <w:pPr>
        <w:rPr>
          <w:rFonts w:eastAsia="Yu Mincho"/>
          <w:sz w:val="22"/>
          <w:szCs w:val="22"/>
        </w:rPr>
      </w:pPr>
      <w:r w:rsidRPr="00405B00">
        <w:rPr>
          <w:rFonts w:eastAsia="Yu Mincho"/>
        </w:rPr>
        <w:t xml:space="preserve">The possible response messages from the FLUS sink, depending on whether the POST request is successful or unsuccessful, are shown in Table </w:t>
      </w:r>
      <w:r w:rsidR="00980537">
        <w:rPr>
          <w:rFonts w:eastAsia="Yu Mincho"/>
        </w:rPr>
        <w:t>7</w:t>
      </w:r>
      <w:r w:rsidRPr="00405B00">
        <w:rPr>
          <w:rFonts w:eastAsia="Yu Mincho"/>
        </w:rPr>
        <w:t>.5-1.</w:t>
      </w:r>
    </w:p>
    <w:p w:rsidR="00290F83" w:rsidRPr="00290F83" w:rsidRDefault="00290F83" w:rsidP="005B46B4">
      <w:pPr>
        <w:pStyle w:val="TH"/>
        <w:rPr>
          <w:noProof/>
          <w:lang w:val="en-US" w:eastAsia="zh-CN"/>
        </w:rPr>
      </w:pPr>
      <w:r w:rsidRPr="00290F83">
        <w:rPr>
          <w:rFonts w:hint="eastAsia"/>
          <w:noProof/>
          <w:lang w:eastAsia="zh-CN"/>
        </w:rPr>
        <w:t>Table</w:t>
      </w:r>
      <w:r w:rsidRPr="00290F83">
        <w:rPr>
          <w:noProof/>
        </w:rPr>
        <w:t xml:space="preserve"> </w:t>
      </w:r>
      <w:r w:rsidR="00980537">
        <w:rPr>
          <w:noProof/>
          <w:lang w:eastAsia="zh-CN"/>
        </w:rPr>
        <w:t>7</w:t>
      </w:r>
      <w:r w:rsidRPr="00290F83">
        <w:rPr>
          <w:noProof/>
          <w:lang w:eastAsia="zh-CN"/>
        </w:rPr>
        <w:t>.5</w:t>
      </w:r>
      <w:r w:rsidRPr="00290F83">
        <w:rPr>
          <w:noProof/>
        </w:rPr>
        <w:t>: Response status code, message, and contents for session creation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3690"/>
        <w:gridCol w:w="4770"/>
      </w:tblGrid>
      <w:tr w:rsidR="00290F83" w:rsidRPr="00290F83" w:rsidTr="00E65B9E">
        <w:tc>
          <w:tcPr>
            <w:tcW w:w="1287"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Status Code</w:t>
            </w:r>
          </w:p>
        </w:tc>
        <w:tc>
          <w:tcPr>
            <w:tcW w:w="3690"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Message</w:t>
            </w:r>
          </w:p>
        </w:tc>
        <w:tc>
          <w:tcPr>
            <w:tcW w:w="4770"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Contents</w:t>
            </w:r>
          </w:p>
        </w:tc>
      </w:tr>
      <w:tr w:rsidR="00290F83" w:rsidRPr="00290F83" w:rsidTr="00E65B9E">
        <w:tc>
          <w:tcPr>
            <w:tcW w:w="1287" w:type="dxa"/>
            <w:shd w:val="clear" w:color="auto" w:fill="auto"/>
            <w:vAlign w:val="center"/>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201 Created</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Session created successfully</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FLUS sink provides the session resource identifier of the created session and detailed session information</w:t>
            </w:r>
          </w:p>
        </w:tc>
      </w:tr>
      <w:tr w:rsidR="00290F83" w:rsidRPr="00290F83" w:rsidTr="00E65B9E">
        <w:tc>
          <w:tcPr>
            <w:tcW w:w="1287" w:type="dxa"/>
            <w:shd w:val="clear" w:color="auto" w:fill="auto"/>
            <w:vAlign w:val="center"/>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403 Forbidden</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Request cannot be fulfilled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 xml:space="preserve">The FLUS sink may include optional text to indicate why the request could not be fulfilled </w:t>
            </w:r>
          </w:p>
        </w:tc>
      </w:tr>
      <w:tr w:rsidR="00290F83" w:rsidRPr="00290F83" w:rsidTr="00E65B9E">
        <w:tc>
          <w:tcPr>
            <w:tcW w:w="9747" w:type="dxa"/>
            <w:gridSpan w:val="3"/>
            <w:shd w:val="clear" w:color="auto" w:fill="auto"/>
            <w:vAlign w:val="center"/>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sz w:val="18"/>
              </w:rPr>
              <w:lastRenderedPageBreak/>
              <w:t>Note:</w:t>
            </w:r>
            <w:r w:rsidRPr="00290F83">
              <w:rPr>
                <w:rFonts w:ascii="Arial" w:eastAsia="Yu Mincho" w:hAnsi="Arial" w:hint="eastAsia"/>
                <w:sz w:val="18"/>
                <w:lang w:eastAsia="zh-CN"/>
              </w:rPr>
              <w:tab/>
            </w:r>
            <w:r w:rsidRPr="00290F83">
              <w:rPr>
                <w:rFonts w:ascii="Arial" w:eastAsia="Yu Mincho" w:hAnsi="Arial"/>
                <w:sz w:val="18"/>
              </w:rPr>
              <w:t xml:space="preserve">In addition to the above response codes, the FLUS sink can also send appropriate response codes described in </w:t>
            </w:r>
            <w:r w:rsidRPr="00290F83">
              <w:rPr>
                <w:rFonts w:ascii="Arial" w:eastAsia="Yu Mincho" w:hAnsi="Arial"/>
                <w:sz w:val="18"/>
                <w:lang w:val="en-US"/>
              </w:rPr>
              <w:t>IETF RFC 7231</w:t>
            </w:r>
            <w:r w:rsidRPr="00290F83">
              <w:rPr>
                <w:rFonts w:ascii="Arial" w:eastAsia="Yu Mincho" w:hAnsi="Arial"/>
                <w:sz w:val="18"/>
              </w:rPr>
              <w:t> [</w:t>
            </w:r>
            <w:r w:rsidRPr="00E65B9E">
              <w:rPr>
                <w:rFonts w:ascii="Arial" w:hAnsi="Arial" w:hint="eastAsia"/>
                <w:sz w:val="18"/>
                <w:lang w:eastAsia="ko-KR"/>
              </w:rPr>
              <w:t>11</w:t>
            </w:r>
            <w:r w:rsidRPr="00290F83">
              <w:rPr>
                <w:rFonts w:ascii="Arial" w:eastAsia="Yu Mincho" w:hAnsi="Arial"/>
                <w:sz w:val="18"/>
              </w:rPr>
              <w:t>] as applicable</w:t>
            </w:r>
          </w:p>
        </w:tc>
      </w:tr>
    </w:tbl>
    <w:p w:rsidR="00C36BDC" w:rsidRDefault="00C36BDC" w:rsidP="00C36BDC">
      <w:pPr>
        <w:rPr>
          <w:lang w:eastAsia="ko-KR"/>
        </w:rPr>
      </w:pPr>
    </w:p>
    <w:p w:rsidR="00DE64DD" w:rsidRPr="006575F4" w:rsidRDefault="00283646" w:rsidP="008B7149">
      <w:pPr>
        <w:pStyle w:val="Heading2"/>
        <w:rPr>
          <w:lang w:eastAsia="ko-KR"/>
        </w:rPr>
      </w:pPr>
      <w:bookmarkStart w:id="604" w:name="_Toc26357874"/>
      <w:bookmarkStart w:id="605" w:name="_Toc36114011"/>
      <w:bookmarkStart w:id="606" w:name="_Toc36231557"/>
      <w:r>
        <w:rPr>
          <w:lang w:eastAsia="ko-KR"/>
        </w:rPr>
        <w:t>7</w:t>
      </w:r>
      <w:r w:rsidR="003F5568">
        <w:rPr>
          <w:rFonts w:hint="eastAsia"/>
          <w:lang w:eastAsia="ko-KR"/>
        </w:rPr>
        <w:t>.6</w:t>
      </w:r>
      <w:r w:rsidR="003F5568">
        <w:rPr>
          <w:rFonts w:hint="eastAsia"/>
          <w:lang w:eastAsia="ko-KR"/>
        </w:rPr>
        <w:tab/>
        <w:t>Session termination</w:t>
      </w:r>
      <w:bookmarkEnd w:id="604"/>
      <w:bookmarkEnd w:id="605"/>
      <w:bookmarkEnd w:id="606"/>
    </w:p>
    <w:p w:rsidR="00290F83" w:rsidRPr="004D73F9" w:rsidRDefault="00290F83" w:rsidP="00290F83">
      <w:pPr>
        <w:rPr>
          <w:rFonts w:eastAsia="Yu Mincho"/>
          <w:b/>
          <w:bCs/>
          <w:lang w:eastAsia="ko-KR"/>
        </w:rPr>
      </w:pPr>
      <w:r w:rsidRPr="004D73F9">
        <w:rPr>
          <w:rFonts w:eastAsia="Yu Mincho"/>
          <w:b/>
          <w:bCs/>
          <w:lang w:eastAsia="ko-KR"/>
        </w:rPr>
        <w:t>DELETE /flus/v1.0/sessions/{session-res-id}</w:t>
      </w:r>
    </w:p>
    <w:p w:rsidR="00290F83" w:rsidRPr="004D73F9" w:rsidRDefault="00290F83" w:rsidP="00290F83">
      <w:pPr>
        <w:rPr>
          <w:rFonts w:eastAsia="Yu Mincho"/>
        </w:rPr>
      </w:pPr>
      <w:r w:rsidRPr="004D73F9">
        <w:rPr>
          <w:rFonts w:eastAsia="Yu Mincho"/>
        </w:rPr>
        <w:t xml:space="preserve">To terminate a FLUS session, the FLUS sink shall use the HTTP DELETE method on the </w:t>
      </w:r>
      <w:r w:rsidR="00C75F1A" w:rsidRPr="004D3578">
        <w:t>"</w:t>
      </w:r>
      <w:r w:rsidRPr="004D73F9">
        <w:rPr>
          <w:rFonts w:eastAsia="Yu Mincho"/>
        </w:rPr>
        <w:t>session</w:t>
      </w:r>
      <w:r w:rsidR="00C75F1A" w:rsidRPr="004D3578">
        <w:t>"</w:t>
      </w:r>
      <w:r w:rsidRPr="004D73F9">
        <w:rPr>
          <w:rFonts w:eastAsia="Yu Mincho"/>
        </w:rPr>
        <w:t xml:space="preserve"> instance resource as follows:</w:t>
      </w:r>
    </w:p>
    <w:p w:rsidR="00290F83" w:rsidRPr="004D73F9" w:rsidRDefault="001D1D31" w:rsidP="001D1D31">
      <w:pPr>
        <w:pStyle w:val="B1"/>
        <w:rPr>
          <w:lang w:eastAsia="ja-JP"/>
        </w:rPr>
      </w:pPr>
      <w:r>
        <w:rPr>
          <w:lang w:eastAsia="ja-JP"/>
        </w:rPr>
        <w:t>-</w:t>
      </w:r>
      <w:r>
        <w:rPr>
          <w:lang w:eastAsia="ja-JP"/>
        </w:rPr>
        <w:tab/>
      </w:r>
      <w:r w:rsidR="00290F83" w:rsidRPr="004D73F9">
        <w:rPr>
          <w:lang w:eastAsia="ja-JP"/>
        </w:rPr>
        <w:t xml:space="preserve">the request URL with the </w:t>
      </w:r>
      <w:r w:rsidR="00DB31D0" w:rsidRPr="004D3578">
        <w:t>"</w:t>
      </w:r>
      <w:r w:rsidR="00290F83" w:rsidRPr="004D73F9">
        <w:rPr>
          <w:lang w:eastAsia="ja-JP"/>
        </w:rPr>
        <w:t>path</w:t>
      </w:r>
      <w:r w:rsidR="00DB31D0" w:rsidRPr="004D3578">
        <w:t>"</w:t>
      </w:r>
      <w:r w:rsidR="00290F83" w:rsidRPr="004D73F9">
        <w:rPr>
          <w:lang w:eastAsia="ja-JP"/>
        </w:rPr>
        <w:t xml:space="preserve"> is set to </w:t>
      </w:r>
      <w:r w:rsidR="00DB31D0" w:rsidRPr="004D3578">
        <w:t>"</w:t>
      </w:r>
      <w:r w:rsidR="00290F83" w:rsidRPr="004D73F9">
        <w:rPr>
          <w:lang w:eastAsia="ja-JP"/>
        </w:rPr>
        <w:t>/flus/v1.0/sessions/{session-res-id}</w:t>
      </w:r>
      <w:r w:rsidR="00DB31D0" w:rsidRPr="004D3578">
        <w:t>"</w:t>
      </w:r>
    </w:p>
    <w:p w:rsidR="00290F83" w:rsidRPr="004D73F9" w:rsidRDefault="001D1D31" w:rsidP="001D1D31">
      <w:pPr>
        <w:pStyle w:val="B1"/>
        <w:rPr>
          <w:lang w:eastAsia="ja-JP"/>
        </w:rPr>
      </w:pPr>
      <w:r>
        <w:rPr>
          <w:lang w:eastAsia="ja-JP"/>
        </w:rPr>
        <w:t>-</w:t>
      </w:r>
      <w:r>
        <w:rPr>
          <w:lang w:eastAsia="ja-JP"/>
        </w:rPr>
        <w:tab/>
      </w:r>
      <w:r w:rsidR="00290F83" w:rsidRPr="004D73F9">
        <w:rPr>
          <w:lang w:eastAsia="ja-JP"/>
        </w:rPr>
        <w:t>the Host field is set to the FQDN of the FLUS sink</w:t>
      </w:r>
    </w:p>
    <w:p w:rsidR="00290F83" w:rsidRPr="004D73F9" w:rsidRDefault="00290F83" w:rsidP="00290F83">
      <w:pPr>
        <w:rPr>
          <w:rFonts w:eastAsia="Yu Mincho"/>
        </w:rPr>
      </w:pPr>
      <w:r w:rsidRPr="004D73F9">
        <w:rPr>
          <w:rFonts w:eastAsia="Yu Mincho"/>
        </w:rPr>
        <w:t>The {session-res-id} is the session resource identifier for which the session termination is sought.</w:t>
      </w:r>
    </w:p>
    <w:p w:rsidR="00290F83" w:rsidRPr="008659BC" w:rsidRDefault="00290F83" w:rsidP="00290F83">
      <w:pPr>
        <w:rPr>
          <w:rFonts w:eastAsia="Yu Mincho"/>
        </w:rPr>
      </w:pPr>
      <w:r w:rsidRPr="000E58A8">
        <w:rPr>
          <w:rFonts w:eastAsia="Yu Mincho"/>
        </w:rPr>
        <w:t xml:space="preserve"> Upon reception of a HTTP DELETE request, the FLUS sink will check to see if the session with the given session resource identifier exists at the given sink. If such a session exists, the FLUS sink shall delete the session instance associated with the </w:t>
      </w:r>
      <w:r w:rsidRPr="00405B00">
        <w:rPr>
          <w:rFonts w:eastAsia="Yu Mincho"/>
        </w:rPr>
        <w:t>given session resource identifier. Further, the FLUS sink responds back to the FLUS source with a 200 success message along with the session resource identifier indicating that the session was successfully deleted. Alternately, if the session cannot be del</w:t>
      </w:r>
      <w:r w:rsidRPr="008659BC">
        <w:rPr>
          <w:rFonts w:eastAsia="Yu Mincho"/>
        </w:rPr>
        <w:t xml:space="preserve">eted, the FLUS sink shall send a 403 Forbidden message. If the session was not found, or if the sink was not found, the FLUS sink returns back with a 404 message. </w:t>
      </w:r>
    </w:p>
    <w:p w:rsidR="00290F83" w:rsidRPr="00290F83" w:rsidRDefault="00290F83" w:rsidP="00290F83">
      <w:pPr>
        <w:rPr>
          <w:rFonts w:eastAsia="Yu Mincho"/>
        </w:rPr>
      </w:pPr>
      <w:r w:rsidRPr="00315878">
        <w:rPr>
          <w:rFonts w:eastAsia="Yu Mincho"/>
        </w:rPr>
        <w:t>The possible response messages from the FLUS sink, depending on whether the DELETE request i</w:t>
      </w:r>
      <w:r w:rsidRPr="008817BC">
        <w:rPr>
          <w:rFonts w:eastAsia="Yu Mincho"/>
        </w:rPr>
        <w:t>s successful or unsuccessful, are shown in Table 5.2.2.2.4-1.</w:t>
      </w:r>
    </w:p>
    <w:p w:rsidR="00290F83" w:rsidRPr="00290F83" w:rsidRDefault="00290F83" w:rsidP="005B46B4">
      <w:pPr>
        <w:pStyle w:val="TH"/>
        <w:rPr>
          <w:noProof/>
          <w:lang w:val="en-US" w:eastAsia="zh-CN"/>
        </w:rPr>
      </w:pPr>
      <w:r w:rsidRPr="00290F83">
        <w:rPr>
          <w:rFonts w:hint="eastAsia"/>
          <w:noProof/>
          <w:lang w:eastAsia="zh-CN"/>
        </w:rPr>
        <w:t>Table</w:t>
      </w:r>
      <w:r w:rsidRPr="00290F83">
        <w:rPr>
          <w:noProof/>
        </w:rPr>
        <w:t xml:space="preserve"> </w:t>
      </w:r>
      <w:r w:rsidR="00980537">
        <w:rPr>
          <w:noProof/>
          <w:lang w:eastAsia="zh-CN"/>
        </w:rPr>
        <w:t>7</w:t>
      </w:r>
      <w:r w:rsidRPr="00290F83">
        <w:rPr>
          <w:noProof/>
          <w:lang w:eastAsia="zh-CN"/>
        </w:rPr>
        <w:t>.6-1</w:t>
      </w:r>
      <w:r w:rsidRPr="00290F83">
        <w:rPr>
          <w:noProof/>
        </w:rPr>
        <w:t>: Response status code, message, and contents for session deletion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3690"/>
        <w:gridCol w:w="4770"/>
      </w:tblGrid>
      <w:tr w:rsidR="00290F83" w:rsidRPr="00290F83" w:rsidTr="00E65B9E">
        <w:tc>
          <w:tcPr>
            <w:tcW w:w="1287"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Status Code</w:t>
            </w:r>
          </w:p>
        </w:tc>
        <w:tc>
          <w:tcPr>
            <w:tcW w:w="3690"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Message</w:t>
            </w:r>
          </w:p>
        </w:tc>
        <w:tc>
          <w:tcPr>
            <w:tcW w:w="4770" w:type="dxa"/>
            <w:shd w:val="clear" w:color="auto" w:fill="auto"/>
          </w:tcPr>
          <w:p w:rsidR="00290F83" w:rsidRPr="00290F83" w:rsidRDefault="00290F83" w:rsidP="00290F83">
            <w:pPr>
              <w:keepNext/>
              <w:keepLines/>
              <w:spacing w:before="60" w:after="60"/>
              <w:jc w:val="center"/>
              <w:rPr>
                <w:rFonts w:ascii="Arial" w:eastAsia="Yu Mincho" w:hAnsi="Arial" w:cs="Arial"/>
                <w:b/>
                <w:noProof/>
                <w:sz w:val="18"/>
                <w:szCs w:val="18"/>
                <w:lang w:val="en-US" w:eastAsia="zh-CN"/>
              </w:rPr>
            </w:pPr>
            <w:r w:rsidRPr="00290F83">
              <w:rPr>
                <w:rFonts w:ascii="Arial" w:eastAsia="Yu Mincho" w:hAnsi="Arial" w:cs="Arial"/>
                <w:b/>
                <w:noProof/>
                <w:sz w:val="18"/>
                <w:szCs w:val="18"/>
                <w:lang w:val="en-US" w:eastAsia="zh-CN"/>
              </w:rPr>
              <w:t>Contents</w:t>
            </w:r>
          </w:p>
        </w:tc>
      </w:tr>
      <w:tr w:rsidR="00290F83" w:rsidRPr="00290F83" w:rsidTr="00E65B9E">
        <w:tc>
          <w:tcPr>
            <w:tcW w:w="1287" w:type="dxa"/>
            <w:shd w:val="clear" w:color="auto" w:fill="auto"/>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200 OK</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 xml:space="preserve">The FLUS sink shall send the session resource identifier of the session that is deleted </w:t>
            </w:r>
          </w:p>
        </w:tc>
      </w:tr>
      <w:tr w:rsidR="00290F83" w:rsidRPr="00290F83" w:rsidTr="00E65B9E">
        <w:tc>
          <w:tcPr>
            <w:tcW w:w="1287" w:type="dxa"/>
            <w:shd w:val="clear" w:color="auto" w:fill="auto"/>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204 No Content</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request has succeeded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1287" w:type="dxa"/>
            <w:shd w:val="clear" w:color="auto" w:fill="auto"/>
            <w:vAlign w:val="center"/>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403 Forbidden</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Request cannot be fulfilled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The FLUS sink may include optional text to indicate why the request could not be fulfilled</w:t>
            </w:r>
          </w:p>
        </w:tc>
      </w:tr>
      <w:tr w:rsidR="00290F83" w:rsidRPr="00290F83" w:rsidTr="00E65B9E">
        <w:tc>
          <w:tcPr>
            <w:tcW w:w="1287" w:type="dxa"/>
            <w:shd w:val="clear" w:color="auto" w:fill="auto"/>
            <w:vAlign w:val="center"/>
          </w:tcPr>
          <w:p w:rsidR="00290F83" w:rsidRPr="00290F83" w:rsidRDefault="00290F83" w:rsidP="00290F83">
            <w:pPr>
              <w:spacing w:before="60" w:after="60"/>
              <w:jc w:val="center"/>
              <w:rPr>
                <w:rFonts w:ascii="Arial" w:eastAsia="Yu Mincho" w:hAnsi="Arial" w:cs="Arial"/>
                <w:sz w:val="18"/>
                <w:szCs w:val="18"/>
              </w:rPr>
            </w:pPr>
            <w:r w:rsidRPr="00290F83">
              <w:rPr>
                <w:rFonts w:ascii="Arial" w:eastAsia="Yu Mincho" w:hAnsi="Arial" w:cs="Arial"/>
                <w:sz w:val="18"/>
                <w:szCs w:val="18"/>
              </w:rPr>
              <w:t>404 Not Found</w:t>
            </w:r>
          </w:p>
        </w:tc>
        <w:tc>
          <w:tcPr>
            <w:tcW w:w="369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Requested resource not found</w:t>
            </w:r>
          </w:p>
        </w:tc>
        <w:tc>
          <w:tcPr>
            <w:tcW w:w="4770" w:type="dxa"/>
            <w:shd w:val="clear" w:color="auto" w:fill="auto"/>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cs="Arial"/>
                <w:sz w:val="18"/>
                <w:szCs w:val="18"/>
              </w:rPr>
              <w:t>None</w:t>
            </w:r>
          </w:p>
        </w:tc>
      </w:tr>
      <w:tr w:rsidR="00290F83" w:rsidRPr="00290F83" w:rsidTr="00E65B9E">
        <w:tc>
          <w:tcPr>
            <w:tcW w:w="9747" w:type="dxa"/>
            <w:gridSpan w:val="3"/>
            <w:shd w:val="clear" w:color="auto" w:fill="auto"/>
            <w:vAlign w:val="center"/>
          </w:tcPr>
          <w:p w:rsidR="00290F83" w:rsidRPr="00290F83" w:rsidRDefault="00290F83" w:rsidP="00290F83">
            <w:pPr>
              <w:keepNext/>
              <w:keepLines/>
              <w:overflowPunct w:val="0"/>
              <w:autoSpaceDE w:val="0"/>
              <w:autoSpaceDN w:val="0"/>
              <w:adjustRightInd w:val="0"/>
              <w:spacing w:before="60" w:after="60"/>
              <w:textAlignment w:val="baseline"/>
              <w:rPr>
                <w:rFonts w:ascii="Arial" w:eastAsia="Yu Mincho" w:hAnsi="Arial" w:cs="Arial"/>
                <w:sz w:val="18"/>
                <w:szCs w:val="18"/>
              </w:rPr>
            </w:pPr>
            <w:r w:rsidRPr="00290F83">
              <w:rPr>
                <w:rFonts w:ascii="Arial" w:eastAsia="Yu Mincho" w:hAnsi="Arial"/>
                <w:sz w:val="18"/>
              </w:rPr>
              <w:t>Note:</w:t>
            </w:r>
            <w:r w:rsidR="005246CE">
              <w:rPr>
                <w:rFonts w:ascii="Arial" w:eastAsia="Yu Mincho" w:hAnsi="Arial" w:hint="eastAsia"/>
                <w:sz w:val="18"/>
                <w:lang w:eastAsia="zh-CN"/>
              </w:rPr>
              <w:tab/>
            </w:r>
            <w:r w:rsidRPr="00290F83">
              <w:rPr>
                <w:rFonts w:ascii="Arial" w:eastAsia="Yu Mincho" w:hAnsi="Arial"/>
                <w:sz w:val="18"/>
              </w:rPr>
              <w:t xml:space="preserve">In addition to the above response codes, the FLUS sink can also send appropriate response codes described in </w:t>
            </w:r>
            <w:r w:rsidRPr="00290F83">
              <w:rPr>
                <w:rFonts w:ascii="Arial" w:eastAsia="Yu Mincho" w:hAnsi="Arial"/>
                <w:sz w:val="18"/>
                <w:lang w:val="en-US"/>
              </w:rPr>
              <w:t>IETF RFC 7231</w:t>
            </w:r>
            <w:r w:rsidRPr="00290F83">
              <w:rPr>
                <w:rFonts w:ascii="Arial" w:eastAsia="Yu Mincho" w:hAnsi="Arial"/>
                <w:sz w:val="18"/>
              </w:rPr>
              <w:t> [6] as applicable.</w:t>
            </w:r>
          </w:p>
        </w:tc>
      </w:tr>
    </w:tbl>
    <w:p w:rsidR="00C36BDC" w:rsidRDefault="00C36BDC" w:rsidP="00C36BDC">
      <w:pPr>
        <w:rPr>
          <w:lang w:eastAsia="ko-KR"/>
        </w:rPr>
      </w:pPr>
    </w:p>
    <w:p w:rsidR="00D5021B" w:rsidRDefault="00283646" w:rsidP="00D5021B">
      <w:pPr>
        <w:pStyle w:val="Heading1"/>
        <w:rPr>
          <w:lang w:eastAsia="ko-KR"/>
        </w:rPr>
      </w:pPr>
      <w:bookmarkStart w:id="607" w:name="_Toc26357875"/>
      <w:bookmarkStart w:id="608" w:name="_Toc36114012"/>
      <w:bookmarkStart w:id="609" w:name="_Toc36231558"/>
      <w:r>
        <w:rPr>
          <w:lang w:eastAsia="ko-KR"/>
        </w:rPr>
        <w:t>8</w:t>
      </w:r>
      <w:r w:rsidR="00D5021B">
        <w:rPr>
          <w:rFonts w:hint="eastAsia"/>
          <w:lang w:eastAsia="ko-KR"/>
        </w:rPr>
        <w:tab/>
      </w:r>
      <w:r w:rsidR="00D5021B">
        <w:rPr>
          <w:lang w:eastAsia="ko-KR"/>
        </w:rPr>
        <w:t>FLUS Security</w:t>
      </w:r>
      <w:bookmarkEnd w:id="607"/>
      <w:bookmarkEnd w:id="608"/>
      <w:bookmarkEnd w:id="609"/>
    </w:p>
    <w:p w:rsidR="00D5021B" w:rsidRDefault="00283646" w:rsidP="00D5021B">
      <w:pPr>
        <w:pStyle w:val="Heading2"/>
        <w:ind w:left="1138" w:hanging="1138"/>
        <w:rPr>
          <w:lang w:eastAsia="ko-KR"/>
        </w:rPr>
      </w:pPr>
      <w:bookmarkStart w:id="610" w:name="_Toc26357876"/>
      <w:bookmarkStart w:id="611" w:name="_Toc36114013"/>
      <w:bookmarkStart w:id="612" w:name="_Toc36231559"/>
      <w:r>
        <w:rPr>
          <w:lang w:eastAsia="ko-KR"/>
        </w:rPr>
        <w:t>8</w:t>
      </w:r>
      <w:r w:rsidR="00D5021B">
        <w:rPr>
          <w:rFonts w:hint="eastAsia"/>
          <w:lang w:eastAsia="ko-KR"/>
        </w:rPr>
        <w:t>.1</w:t>
      </w:r>
      <w:r w:rsidR="00D5021B">
        <w:rPr>
          <w:rFonts w:hint="eastAsia"/>
          <w:lang w:eastAsia="ko-KR"/>
        </w:rPr>
        <w:tab/>
      </w:r>
      <w:r w:rsidR="00D5021B">
        <w:rPr>
          <w:lang w:eastAsia="ko-KR"/>
        </w:rPr>
        <w:t>IMS-based FLUS</w:t>
      </w:r>
      <w:bookmarkEnd w:id="610"/>
      <w:bookmarkEnd w:id="611"/>
      <w:bookmarkEnd w:id="612"/>
    </w:p>
    <w:p w:rsidR="00D5021B" w:rsidRPr="00405B00" w:rsidRDefault="00D5021B" w:rsidP="00D5021B">
      <w:r w:rsidRPr="00405B00">
        <w:t>Security functionality for IMS is specified at both the control and media planes. From the FLUS system perspective, it is described in clause 4.2.1 that the FLUS media/user plane</w:t>
      </w:r>
      <w:r w:rsidRPr="00405B00">
        <w:rPr>
          <w:lang w:eastAsia="ko-KR"/>
        </w:rPr>
        <w:t>s</w:t>
      </w:r>
      <w:r w:rsidRPr="00405B00">
        <w:t xml:space="preserve"> contain both the </w:t>
      </w:r>
      <w:del w:id="613" w:author="S4-200646 CR 0023" w:date="2020-06-18T00:05:00Z">
        <w:r w:rsidRPr="00405B00" w:rsidDel="003B4A2C">
          <w:delText>media session</w:delText>
        </w:r>
      </w:del>
      <w:ins w:id="614" w:author="S4-200646 CR 0023" w:date="2020-06-18T00:05:00Z">
        <w:r w:rsidR="003B4A2C">
          <w:t>Media session</w:t>
        </w:r>
      </w:ins>
      <w:r w:rsidRPr="00405B00">
        <w:t xml:space="preserve"> establishment and the subsequent media data transmission functions. In other words, in an IMS-based FLUS system, both the IMS control and media plane security functionalities are combined in FLUS media and F-U as shown in Figure 4.2-2. From a logical standpoint, security functionality pertaining to session establishment procedures in the IMS-based FLUS syst</w:t>
      </w:r>
      <w:r w:rsidRPr="008659BC">
        <w:t>em corresponds to IMS control plane security, which in turn consists of access and core network related security functions. The former, on access security, is defined in TS 33.203 [</w:t>
      </w:r>
      <w:r w:rsidRPr="00405B00">
        <w:rPr>
          <w:lang w:eastAsia="ko-KR"/>
        </w:rPr>
        <w:t>8</w:t>
      </w:r>
      <w:r w:rsidRPr="00405B00">
        <w:t>], while the core network security functionality is defined in TS 33.210 [</w:t>
      </w:r>
      <w:r w:rsidRPr="00405B00">
        <w:rPr>
          <w:lang w:eastAsia="ko-KR"/>
        </w:rPr>
        <w:t>9</w:t>
      </w:r>
      <w:r w:rsidRPr="00405B00">
        <w:t>]. Media data transmission in the IMS-based FLUS system include RTP transport of continuous media content, and its associated security functionality is defined in TS 33.328 [</w:t>
      </w:r>
      <w:r w:rsidRPr="00405B00">
        <w:rPr>
          <w:lang w:eastAsia="ko-KR"/>
        </w:rPr>
        <w:t>10</w:t>
      </w:r>
      <w:r w:rsidRPr="00405B00">
        <w:t>].</w:t>
      </w:r>
    </w:p>
    <w:p w:rsidR="00D5021B" w:rsidRPr="00705CE0" w:rsidRDefault="00283646" w:rsidP="005B46B4">
      <w:pPr>
        <w:pStyle w:val="Heading2"/>
        <w:rPr>
          <w:lang w:eastAsia="ko-KR"/>
        </w:rPr>
      </w:pPr>
      <w:bookmarkStart w:id="615" w:name="_Toc26357877"/>
      <w:bookmarkStart w:id="616" w:name="_Toc36114014"/>
      <w:bookmarkStart w:id="617" w:name="_Toc36231560"/>
      <w:r>
        <w:rPr>
          <w:lang w:eastAsia="ko-KR"/>
        </w:rPr>
        <w:lastRenderedPageBreak/>
        <w:t>8</w:t>
      </w:r>
      <w:r w:rsidR="00D5021B" w:rsidRPr="00705CE0">
        <w:rPr>
          <w:lang w:eastAsia="ko-KR"/>
        </w:rPr>
        <w:t>.2</w:t>
      </w:r>
      <w:r w:rsidR="00D5021B" w:rsidRPr="00705CE0">
        <w:rPr>
          <w:lang w:eastAsia="ko-KR"/>
        </w:rPr>
        <w:tab/>
        <w:t>Non-IMS-based FLUS</w:t>
      </w:r>
      <w:bookmarkEnd w:id="615"/>
      <w:bookmarkEnd w:id="616"/>
      <w:bookmarkEnd w:id="617"/>
    </w:p>
    <w:p w:rsidR="00CA40E2" w:rsidRDefault="00F7465F" w:rsidP="008B7149">
      <w:pPr>
        <w:rPr>
          <w:ins w:id="618" w:author="S4-200642 CR0021" w:date="2020-06-17T23:28:00Z"/>
          <w:rFonts w:eastAsia="Yu Mincho"/>
        </w:rPr>
      </w:pPr>
      <w:r w:rsidRPr="00AA47A4">
        <w:rPr>
          <w:rFonts w:eastAsia="Yu Mincho"/>
        </w:rPr>
        <w:t>In this version of the specification, this function is left for implementation</w:t>
      </w:r>
      <w:r>
        <w:rPr>
          <w:rFonts w:eastAsia="Yu Mincho"/>
        </w:rPr>
        <w:t>, but expected to be specified in a future version</w:t>
      </w:r>
      <w:r w:rsidRPr="00AA47A4">
        <w:rPr>
          <w:rFonts w:eastAsia="Yu Mincho"/>
        </w:rPr>
        <w:t>.</w:t>
      </w:r>
    </w:p>
    <w:p w:rsidR="003D6712" w:rsidRDefault="003D6712" w:rsidP="008B7149">
      <w:pPr>
        <w:rPr>
          <w:ins w:id="619" w:author="S4-200642 CR0021" w:date="2020-06-17T23:28:00Z"/>
          <w:rFonts w:eastAsia="Yu Mincho"/>
        </w:rPr>
      </w:pPr>
    </w:p>
    <w:p w:rsidR="003D6712" w:rsidRDefault="003D6712" w:rsidP="003D6712">
      <w:pPr>
        <w:pStyle w:val="Heading1"/>
        <w:rPr>
          <w:ins w:id="620" w:author="S4-200642 CR0021" w:date="2020-06-17T23:28:00Z"/>
          <w:lang w:eastAsia="ko-KR"/>
        </w:rPr>
      </w:pPr>
      <w:ins w:id="621" w:author="S4-200642 CR0021" w:date="2020-06-17T23:28:00Z">
        <w:r>
          <w:rPr>
            <w:lang w:eastAsia="ko-KR"/>
          </w:rPr>
          <w:t>9</w:t>
        </w:r>
        <w:r>
          <w:rPr>
            <w:rFonts w:hint="eastAsia"/>
            <w:lang w:eastAsia="ko-KR"/>
          </w:rPr>
          <w:tab/>
        </w:r>
        <w:r>
          <w:rPr>
            <w:lang w:eastAsia="ko-KR"/>
          </w:rPr>
          <w:t>Media Codec Profiles</w:t>
        </w:r>
      </w:ins>
    </w:p>
    <w:p w:rsidR="003D6712" w:rsidRDefault="003D6712" w:rsidP="003D6712">
      <w:pPr>
        <w:pStyle w:val="Heading2"/>
        <w:ind w:left="1138" w:hanging="1138"/>
        <w:rPr>
          <w:ins w:id="622" w:author="S4-200642 CR0021" w:date="2020-06-17T23:28:00Z"/>
          <w:lang w:eastAsia="ko-KR"/>
        </w:rPr>
      </w:pPr>
      <w:ins w:id="623" w:author="S4-200642 CR0021" w:date="2020-06-17T23:28:00Z">
        <w:r>
          <w:rPr>
            <w:lang w:eastAsia="ko-KR"/>
          </w:rPr>
          <w:t>9</w:t>
        </w:r>
        <w:r>
          <w:rPr>
            <w:rFonts w:hint="eastAsia"/>
            <w:lang w:eastAsia="ko-KR"/>
          </w:rPr>
          <w:t>.1</w:t>
        </w:r>
        <w:r>
          <w:rPr>
            <w:rFonts w:hint="eastAsia"/>
            <w:lang w:eastAsia="ko-KR"/>
          </w:rPr>
          <w:tab/>
        </w:r>
        <w:r>
          <w:rPr>
            <w:lang w:eastAsia="ko-KR"/>
          </w:rPr>
          <w:t>General</w:t>
        </w:r>
      </w:ins>
    </w:p>
    <w:p w:rsidR="003D6712" w:rsidRPr="00444763" w:rsidRDefault="003D6712" w:rsidP="003D6712">
      <w:pPr>
        <w:rPr>
          <w:ins w:id="624" w:author="S4-200642 CR0021" w:date="2020-06-17T23:28:00Z"/>
        </w:rPr>
      </w:pPr>
      <w:ins w:id="625" w:author="S4-200642 CR0021" w:date="2020-06-17T23:28:00Z">
        <w:r>
          <w:t>This clause specifies media codec profiles recommended for use with the Framework for Live Uplink Streaming.  However, as a framework, FLUS is flexible enough to support use of other codecs and encapsulations that are not specified in any of the profiles.</w:t>
        </w:r>
      </w:ins>
    </w:p>
    <w:p w:rsidR="003D6712" w:rsidRDefault="003D6712" w:rsidP="003D6712">
      <w:pPr>
        <w:pStyle w:val="Heading2"/>
        <w:ind w:left="1138" w:hanging="1138"/>
        <w:rPr>
          <w:ins w:id="626" w:author="S4-200642 CR0021" w:date="2020-06-17T23:28:00Z"/>
          <w:lang w:eastAsia="ko-KR"/>
        </w:rPr>
      </w:pPr>
      <w:ins w:id="627" w:author="S4-200642 CR0021" w:date="2020-06-17T23:28:00Z">
        <w:r>
          <w:rPr>
            <w:lang w:eastAsia="ko-KR"/>
          </w:rPr>
          <w:t xml:space="preserve">9.2 </w:t>
        </w:r>
        <w:r>
          <w:rPr>
            <w:lang w:eastAsia="ko-KR"/>
          </w:rPr>
          <w:tab/>
          <w:t>IMS-based FLUS</w:t>
        </w:r>
      </w:ins>
    </w:p>
    <w:p w:rsidR="003D6712" w:rsidRDefault="003D6712" w:rsidP="003D6712">
      <w:pPr>
        <w:rPr>
          <w:ins w:id="628" w:author="S4-200642 CR0021" w:date="2020-06-17T23:28:00Z"/>
        </w:rPr>
      </w:pPr>
      <w:bookmarkStart w:id="629" w:name="OLE_LINK12"/>
      <w:bookmarkStart w:id="630" w:name="OLE_LINK13"/>
      <w:ins w:id="631" w:author="S4-200642 CR0021" w:date="2020-06-17T23:28:00Z">
        <w:r>
          <w:t>If the FLUS source supports the default profile for live uplink streaming it shall support encoding requirements specified in clauses 5.3.2, 5.3.4, and 5.3.5 of [</w:t>
        </w:r>
      </w:ins>
      <w:ins w:id="632" w:author="S4-200642 CR0021" w:date="2020-06-17T23:29:00Z">
        <w:r>
          <w:t>23</w:t>
        </w:r>
      </w:ins>
      <w:ins w:id="633" w:author="S4-200642 CR0021" w:date="2020-06-17T23:28:00Z">
        <w:r>
          <w:t>] and the following encapsulation:</w:t>
        </w:r>
      </w:ins>
    </w:p>
    <w:bookmarkEnd w:id="629"/>
    <w:bookmarkEnd w:id="630"/>
    <w:p w:rsidR="003D6712" w:rsidRDefault="003D6712" w:rsidP="003D6712">
      <w:pPr>
        <w:rPr>
          <w:ins w:id="634" w:author="S4-200642 CR0021" w:date="2020-06-17T23:28:00Z"/>
        </w:rPr>
      </w:pPr>
    </w:p>
    <w:p w:rsidR="003D6712" w:rsidRDefault="003D6712" w:rsidP="003D6712">
      <w:pPr>
        <w:ind w:left="284"/>
        <w:rPr>
          <w:ins w:id="635" w:author="S4-200642 CR0021" w:date="2020-06-17T23:28:00Z"/>
        </w:rPr>
      </w:pPr>
      <w:bookmarkStart w:id="636" w:name="OLE_LINK24"/>
      <w:bookmarkStart w:id="637" w:name="OLE_LINK25"/>
      <w:bookmarkStart w:id="638" w:name="OLE_LINK14"/>
      <w:bookmarkStart w:id="639" w:name="OLE_LINK15"/>
      <w:bookmarkStart w:id="640" w:name="OLE_LINK22"/>
      <w:bookmarkStart w:id="641" w:name="OLE_LINK23"/>
      <w:bookmarkStart w:id="642" w:name="OLE_LINK18"/>
      <w:bookmarkStart w:id="643" w:name="OLE_LINK19"/>
      <w:ins w:id="644" w:author="S4-200642 CR0021" w:date="2020-06-17T23:28:00Z">
        <w:r>
          <w:t xml:space="preserve">If the </w:t>
        </w:r>
        <w:bookmarkEnd w:id="636"/>
        <w:bookmarkEnd w:id="637"/>
        <w:r>
          <w:t xml:space="preserve">transmission of video is supported, then </w:t>
        </w:r>
        <w:bookmarkEnd w:id="638"/>
        <w:bookmarkEnd w:id="639"/>
        <w:r>
          <w:t xml:space="preserve">the </w:t>
        </w:r>
        <w:r w:rsidRPr="00DE7387">
          <w:t xml:space="preserve">RTP payload format of H.265/HEVC as specified in RFC </w:t>
        </w:r>
        <w:r>
          <w:t xml:space="preserve">7798 </w:t>
        </w:r>
        <w:r w:rsidRPr="00DE7387">
          <w:t>[</w:t>
        </w:r>
      </w:ins>
      <w:ins w:id="645" w:author="S4-200642 CR0021" w:date="2020-06-17T23:29:00Z">
        <w:r>
          <w:t>24</w:t>
        </w:r>
      </w:ins>
      <w:ins w:id="646" w:author="S4-200642 CR0021" w:date="2020-06-17T23:28:00Z">
        <w:r w:rsidRPr="00DE7387">
          <w:t xml:space="preserve">] </w:t>
        </w:r>
        <w:r>
          <w:t>shall be supported</w:t>
        </w:r>
      </w:ins>
    </w:p>
    <w:bookmarkEnd w:id="640"/>
    <w:bookmarkEnd w:id="641"/>
    <w:p w:rsidR="003D6712" w:rsidRPr="00DE7387" w:rsidRDefault="003D6712" w:rsidP="003D6712">
      <w:pPr>
        <w:ind w:left="284"/>
        <w:rPr>
          <w:ins w:id="647" w:author="S4-200642 CR0021" w:date="2020-06-17T23:28:00Z"/>
        </w:rPr>
      </w:pPr>
    </w:p>
    <w:bookmarkEnd w:id="642"/>
    <w:bookmarkEnd w:id="643"/>
    <w:p w:rsidR="003D6712" w:rsidRDefault="003D6712" w:rsidP="003D6712">
      <w:pPr>
        <w:ind w:left="284"/>
        <w:rPr>
          <w:ins w:id="648" w:author="S4-200642 CR0021" w:date="2020-06-17T23:28:00Z"/>
        </w:rPr>
      </w:pPr>
      <w:ins w:id="649" w:author="S4-200642 CR0021" w:date="2020-06-17T23:28:00Z">
        <w:r>
          <w:t>If the transmission of speech is supported, then the:</w:t>
        </w:r>
      </w:ins>
    </w:p>
    <w:p w:rsidR="003D6712" w:rsidRDefault="003D6712" w:rsidP="003D6712">
      <w:pPr>
        <w:pStyle w:val="B1"/>
        <w:ind w:left="852"/>
        <w:rPr>
          <w:ins w:id="650" w:author="S4-200642 CR0021" w:date="2020-06-17T23:28:00Z"/>
        </w:rPr>
      </w:pPr>
      <w:bookmarkStart w:id="651" w:name="OLE_LINK20"/>
      <w:bookmarkStart w:id="652" w:name="OLE_LINK21"/>
      <w:ins w:id="653" w:author="S4-200642 CR0021" w:date="2020-06-17T23:28:00Z">
        <w:r w:rsidRPr="00DE7387">
          <w:t>-</w:t>
        </w:r>
        <w:r w:rsidRPr="00DE7387">
          <w:tab/>
          <w:t xml:space="preserve">RTP payload format of EVS </w:t>
        </w:r>
        <w:r>
          <w:t>as specified in TS 26.445 [</w:t>
        </w:r>
      </w:ins>
      <w:ins w:id="654" w:author="S4-200642 CR0021" w:date="2020-06-17T23:29:00Z">
        <w:r>
          <w:t>25</w:t>
        </w:r>
      </w:ins>
      <w:ins w:id="655" w:author="S4-200642 CR0021" w:date="2020-06-17T23:28:00Z">
        <w:r>
          <w:t>] shall be supported</w:t>
        </w:r>
      </w:ins>
    </w:p>
    <w:bookmarkEnd w:id="651"/>
    <w:bookmarkEnd w:id="652"/>
    <w:p w:rsidR="003D6712" w:rsidRDefault="003D6712" w:rsidP="003D6712">
      <w:pPr>
        <w:pStyle w:val="B1"/>
        <w:ind w:left="852"/>
        <w:rPr>
          <w:ins w:id="656" w:author="S4-200642 CR0021" w:date="2020-06-17T23:28:00Z"/>
        </w:rPr>
      </w:pPr>
      <w:ins w:id="657" w:author="S4-200642 CR0021" w:date="2020-06-17T23:28:00Z">
        <w:r w:rsidRPr="00DE7387">
          <w:t>-</w:t>
        </w:r>
        <w:r w:rsidRPr="00DE7387">
          <w:tab/>
          <w:t>RTP payload format of</w:t>
        </w:r>
        <w:r>
          <w:t xml:space="preserve"> AMR-WB</w:t>
        </w:r>
        <w:r w:rsidRPr="00DE7387">
          <w:t xml:space="preserve"> </w:t>
        </w:r>
        <w:r>
          <w:t xml:space="preserve">as specified in </w:t>
        </w:r>
        <w:r w:rsidRPr="00444763">
          <w:t>RFC 4867</w:t>
        </w:r>
        <w:r w:rsidRPr="00E76BA3">
          <w:t xml:space="preserve"> </w:t>
        </w:r>
        <w:r>
          <w:t>[</w:t>
        </w:r>
      </w:ins>
      <w:ins w:id="658" w:author="S4-200642 CR0021" w:date="2020-06-17T23:29:00Z">
        <w:r>
          <w:t>26</w:t>
        </w:r>
      </w:ins>
      <w:ins w:id="659" w:author="S4-200642 CR0021" w:date="2020-06-17T23:28:00Z">
        <w:r>
          <w:t>] should be supported</w:t>
        </w:r>
      </w:ins>
    </w:p>
    <w:p w:rsidR="003D6712" w:rsidRDefault="003D6712" w:rsidP="003D6712">
      <w:pPr>
        <w:pStyle w:val="B1"/>
        <w:ind w:left="852"/>
        <w:rPr>
          <w:ins w:id="660" w:author="S4-200642 CR0021" w:date="2020-06-17T23:28:00Z"/>
        </w:rPr>
      </w:pPr>
      <w:ins w:id="661" w:author="S4-200642 CR0021" w:date="2020-06-17T23:28:00Z">
        <w:r w:rsidRPr="00DE7387">
          <w:t>-</w:t>
        </w:r>
        <w:r w:rsidRPr="00DE7387">
          <w:tab/>
          <w:t xml:space="preserve">RTP payload format of </w:t>
        </w:r>
        <w:r>
          <w:t>AMR</w:t>
        </w:r>
        <w:r w:rsidRPr="00DE7387">
          <w:t xml:space="preserve"> </w:t>
        </w:r>
        <w:r>
          <w:t>as specified in RFC 4867 [</w:t>
        </w:r>
      </w:ins>
      <w:ins w:id="662" w:author="S4-200642 CR0021" w:date="2020-06-17T23:29:00Z">
        <w:r>
          <w:t>26</w:t>
        </w:r>
      </w:ins>
      <w:ins w:id="663" w:author="S4-200642 CR0021" w:date="2020-06-17T23:28:00Z">
        <w:r>
          <w:t>] may be supported</w:t>
        </w:r>
      </w:ins>
    </w:p>
    <w:p w:rsidR="003D6712" w:rsidRPr="00DE7387" w:rsidRDefault="003D6712" w:rsidP="003D6712">
      <w:pPr>
        <w:ind w:left="284"/>
        <w:rPr>
          <w:ins w:id="664" w:author="S4-200642 CR0021" w:date="2020-06-17T23:28:00Z"/>
        </w:rPr>
      </w:pPr>
      <w:ins w:id="665" w:author="S4-200642 CR0021" w:date="2020-06-17T23:28:00Z">
        <w:r>
          <w:t xml:space="preserve">If the transmission of audio is supported, then </w:t>
        </w:r>
        <w:bookmarkStart w:id="666" w:name="OLE_LINK5"/>
        <w:r w:rsidRPr="00DE7387">
          <w:t xml:space="preserve">RTP payload format of </w:t>
        </w:r>
        <w:r>
          <w:t>eAAC+</w:t>
        </w:r>
        <w:r w:rsidRPr="00DE7387">
          <w:t xml:space="preserve"> as specified in </w:t>
        </w:r>
        <w:r w:rsidRPr="009A7EF2">
          <w:t xml:space="preserve">RFC </w:t>
        </w:r>
        <w:bookmarkEnd w:id="666"/>
        <w:r w:rsidRPr="009A7EF2">
          <w:t>6416 [</w:t>
        </w:r>
      </w:ins>
      <w:ins w:id="667" w:author="S4-200642 CR0021" w:date="2020-06-17T23:29:00Z">
        <w:r>
          <w:t>27</w:t>
        </w:r>
      </w:ins>
      <w:ins w:id="668" w:author="S4-200642 CR0021" w:date="2020-06-17T23:28:00Z">
        <w:r w:rsidRPr="009A7EF2">
          <w:t>] shall</w:t>
        </w:r>
        <w:r>
          <w:t xml:space="preserve"> be supported</w:t>
        </w:r>
      </w:ins>
    </w:p>
    <w:p w:rsidR="003D6712" w:rsidRPr="00563E27" w:rsidRDefault="003D6712" w:rsidP="003D6712">
      <w:pPr>
        <w:pStyle w:val="Heading2"/>
        <w:ind w:left="1138" w:hanging="1138"/>
        <w:rPr>
          <w:ins w:id="669" w:author="S4-200642 CR0021" w:date="2020-06-17T23:28:00Z"/>
          <w:lang w:eastAsia="ko-KR"/>
        </w:rPr>
      </w:pPr>
      <w:ins w:id="670" w:author="S4-200642 CR0021" w:date="2020-06-17T23:28:00Z">
        <w:r>
          <w:rPr>
            <w:lang w:eastAsia="ko-KR"/>
          </w:rPr>
          <w:t>9</w:t>
        </w:r>
        <w:r>
          <w:rPr>
            <w:rFonts w:hint="eastAsia"/>
            <w:lang w:eastAsia="ko-KR"/>
          </w:rPr>
          <w:t>.</w:t>
        </w:r>
        <w:r>
          <w:rPr>
            <w:lang w:eastAsia="ko-KR"/>
          </w:rPr>
          <w:t>3</w:t>
        </w:r>
        <w:r>
          <w:rPr>
            <w:rFonts w:hint="eastAsia"/>
            <w:lang w:eastAsia="ko-KR"/>
          </w:rPr>
          <w:tab/>
        </w:r>
        <w:r>
          <w:rPr>
            <w:lang w:eastAsia="ko-KR"/>
          </w:rPr>
          <w:t>Non-IMS-based FLUS</w:t>
        </w:r>
      </w:ins>
    </w:p>
    <w:p w:rsidR="003D6712" w:rsidRDefault="003D6712" w:rsidP="003D6712">
      <w:pPr>
        <w:rPr>
          <w:ins w:id="671" w:author="S4-200642 CR0021" w:date="2020-06-17T23:28:00Z"/>
        </w:rPr>
      </w:pPr>
      <w:ins w:id="672" w:author="S4-200642 CR0021" w:date="2020-06-17T23:28:00Z">
        <w:r>
          <w:t>If the FLUS source supports the default profile for live uplink streaming it shall support the encoding and encapsulation requirements specified in clause 5.3 of [</w:t>
        </w:r>
      </w:ins>
      <w:ins w:id="673" w:author="S4-200642 CR0021" w:date="2020-06-17T23:29:00Z">
        <w:r>
          <w:t>23</w:t>
        </w:r>
      </w:ins>
      <w:ins w:id="674" w:author="S4-200642 CR0021" w:date="2020-06-17T23:28:00Z">
        <w:r>
          <w:t>].</w:t>
        </w:r>
      </w:ins>
    </w:p>
    <w:p w:rsidR="003D6712" w:rsidRDefault="003D6712" w:rsidP="003D6712">
      <w:pPr>
        <w:rPr>
          <w:ins w:id="675" w:author="S4-200642 CR0021" w:date="2020-06-17T23:28:00Z"/>
        </w:rPr>
      </w:pPr>
    </w:p>
    <w:p w:rsidR="003D6712" w:rsidRDefault="003D6712" w:rsidP="003D6712">
      <w:pPr>
        <w:rPr>
          <w:ins w:id="676" w:author="S4-200642 CR0021" w:date="2020-06-17T23:28:00Z"/>
        </w:rPr>
      </w:pPr>
      <w:ins w:id="677" w:author="S4-200642 CR0021" w:date="2020-06-17T23:28:00Z">
        <w:r>
          <w:t>If the FLUS source supports the 360 Virtual Reality profile for live uplink streaming it shall support the encoding and encapsulation requirements specified in clause 5.6 of [</w:t>
        </w:r>
      </w:ins>
      <w:ins w:id="678" w:author="S4-200642 CR0021" w:date="2020-06-17T23:29:00Z">
        <w:r>
          <w:t>23</w:t>
        </w:r>
      </w:ins>
      <w:ins w:id="679" w:author="S4-200642 CR0021" w:date="2020-06-17T23:28:00Z">
        <w:r>
          <w:t>].</w:t>
        </w:r>
      </w:ins>
    </w:p>
    <w:p w:rsidR="00C6535A" w:rsidRDefault="00C6535A" w:rsidP="00C6535A">
      <w:pPr>
        <w:pStyle w:val="Heading1"/>
        <w:rPr>
          <w:ins w:id="680" w:author="S4-200950_CR-0024" w:date="2020-07-08T19:38:00Z"/>
          <w:lang w:eastAsia="ko-KR"/>
        </w:rPr>
      </w:pPr>
      <w:ins w:id="681" w:author="S4-200950_CR-0024" w:date="2020-07-08T19:38:00Z">
        <w:r>
          <w:rPr>
            <w:lang w:eastAsia="ko-KR"/>
          </w:rPr>
          <w:t>10</w:t>
        </w:r>
        <w:r>
          <w:rPr>
            <w:rFonts w:hint="eastAsia"/>
            <w:lang w:eastAsia="ko-KR"/>
          </w:rPr>
          <w:tab/>
        </w:r>
        <w:r>
          <w:rPr>
            <w:lang w:eastAsia="ko-KR"/>
          </w:rPr>
          <w:t>Remote Control</w:t>
        </w:r>
      </w:ins>
    </w:p>
    <w:p w:rsidR="00C6535A" w:rsidRPr="00E13E14" w:rsidRDefault="00C6535A" w:rsidP="00C6535A">
      <w:pPr>
        <w:pStyle w:val="Heading2"/>
        <w:ind w:left="1138" w:hanging="1138"/>
        <w:rPr>
          <w:ins w:id="682" w:author="S4-200950_CR-0024" w:date="2020-07-08T19:38:00Z"/>
          <w:lang w:eastAsia="ko-KR"/>
        </w:rPr>
      </w:pPr>
      <w:ins w:id="683" w:author="S4-200950_CR-0024" w:date="2020-07-08T19:38:00Z">
        <w:r>
          <w:rPr>
            <w:lang w:eastAsia="ko-KR"/>
          </w:rPr>
          <w:t>10</w:t>
        </w:r>
        <w:r w:rsidRPr="00E13E14">
          <w:rPr>
            <w:lang w:eastAsia="ko-KR"/>
          </w:rPr>
          <w:t>.1</w:t>
        </w:r>
        <w:r w:rsidRPr="00E13E14">
          <w:rPr>
            <w:lang w:eastAsia="ko-KR"/>
          </w:rPr>
          <w:tab/>
          <w:t>General</w:t>
        </w:r>
      </w:ins>
    </w:p>
    <w:p w:rsidR="00C6535A" w:rsidRDefault="00C6535A" w:rsidP="00C6535A">
      <w:pPr>
        <w:rPr>
          <w:ins w:id="684" w:author="S4-200950_CR-0024" w:date="2020-07-08T19:38:00Z"/>
          <w:noProof/>
        </w:rPr>
      </w:pPr>
      <w:ins w:id="685" w:author="S4-200950_CR-0024" w:date="2020-07-08T19:38:00Z">
        <w:r>
          <w:rPr>
            <w:noProof/>
          </w:rPr>
          <w:t>The FLUS Source may support a remote control interface through the F-RC. The Remote Control Target in the FLUS Source may subscribe to one or more remote control channels. If the remote control interface is supported, the Remote Control Target in the FLUS Source and the Remote Controller shall implement the MQTT protocol as specified in [21] for remote control.</w:t>
        </w:r>
      </w:ins>
    </w:p>
    <w:p w:rsidR="00C6535A" w:rsidRDefault="00C6535A" w:rsidP="00C6535A">
      <w:pPr>
        <w:rPr>
          <w:ins w:id="686" w:author="S4-200950_CR-0024" w:date="2020-07-08T19:38:00Z"/>
          <w:noProof/>
        </w:rPr>
      </w:pPr>
      <w:ins w:id="687" w:author="S4-200950_CR-0024" w:date="2020-07-08T19:38:00Z">
        <w:r>
          <w:rPr>
            <w:noProof/>
          </w:rPr>
          <w:lastRenderedPageBreak/>
          <w:t>The Remote Control Target shall connect at the FLUS session start-up to the MQTT Broker and may provide authorization credentials at subscription.</w:t>
        </w:r>
      </w:ins>
    </w:p>
    <w:p w:rsidR="00C6535A" w:rsidRDefault="00C6535A" w:rsidP="00C6535A">
      <w:pPr>
        <w:rPr>
          <w:ins w:id="688" w:author="S4-200950_CR-0024" w:date="2020-07-08T19:38:00Z"/>
          <w:noProof/>
        </w:rPr>
      </w:pPr>
      <w:ins w:id="689" w:author="S4-200950_CR-0024" w:date="2020-07-08T19:38:00Z">
        <w:r>
          <w:rPr>
            <w:noProof/>
          </w:rPr>
          <w:t>The Remote Control Target shall subscribe at the FLUS session start-up to one or more MQTT topics to receive remote control commands. The MQTT Broker may restrict subscription to MQTT topics.</w:t>
        </w:r>
      </w:ins>
    </w:p>
    <w:p w:rsidR="00C6535A" w:rsidRDefault="00C6535A" w:rsidP="00C6535A">
      <w:pPr>
        <w:rPr>
          <w:ins w:id="690" w:author="S4-200950_CR-0024" w:date="2020-07-08T19:38:00Z"/>
          <w:noProof/>
        </w:rPr>
      </w:pPr>
      <w:ins w:id="691" w:author="S4-200950_CR-0024" w:date="2020-07-08T19:38:00Z">
        <w:r>
          <w:rPr>
            <w:noProof/>
          </w:rPr>
          <w:t xml:space="preserve">The Remote Controller shall connect to the MQTT Broker and provide authorization credentials. The MQTT Broker shall restict publication to only authorized clients using authorization rules. </w:t>
        </w:r>
      </w:ins>
    </w:p>
    <w:p w:rsidR="00C6535A" w:rsidRDefault="00C6535A" w:rsidP="00C6535A">
      <w:pPr>
        <w:rPr>
          <w:ins w:id="692" w:author="S4-200950_CR-0024" w:date="2020-07-08T19:38:00Z"/>
          <w:noProof/>
        </w:rPr>
      </w:pPr>
      <w:ins w:id="693" w:author="S4-200950_CR-0024" w:date="2020-07-08T19:38:00Z">
        <w:r>
          <w:rPr>
            <w:noProof/>
          </w:rPr>
          <w:t>If remote control is supported, the Remote Controller and the Remote Control Target shall be provisioned with the MQTT broker address. In the IMS-based FLUS, the “a=remote_control_url:” session level attribute shall be used to signal the broker’s address. The URI scheme shall be a “wss” or “mqtts”.</w:t>
        </w:r>
      </w:ins>
    </w:p>
    <w:p w:rsidR="00C6535A" w:rsidRDefault="00C6535A" w:rsidP="00C6535A">
      <w:pPr>
        <w:rPr>
          <w:ins w:id="694" w:author="S4-200950_CR-0024" w:date="2020-07-08T19:38:00Z"/>
          <w:noProof/>
        </w:rPr>
      </w:pPr>
      <w:ins w:id="695" w:author="S4-200950_CR-0024" w:date="2020-07-08T19:38:00Z">
        <w:r>
          <w:rPr>
            <w:noProof/>
          </w:rPr>
          <w:t>The MQTT Topics shall be structured as defined in Clause 9.2.</w:t>
        </w:r>
      </w:ins>
    </w:p>
    <w:p w:rsidR="00C6535A" w:rsidRDefault="00C6535A" w:rsidP="00C6535A">
      <w:pPr>
        <w:rPr>
          <w:ins w:id="696" w:author="S4-200950_CR-0024" w:date="2020-07-08T19:38:00Z"/>
          <w:noProof/>
        </w:rPr>
      </w:pPr>
      <w:ins w:id="697" w:author="S4-200950_CR-0024" w:date="2020-07-08T19:38:00Z">
        <w:r>
          <w:rPr>
            <w:noProof/>
          </w:rPr>
          <w:t>The MQTT Messages may be formated according to Clause 9.3.</w:t>
        </w:r>
      </w:ins>
    </w:p>
    <w:p w:rsidR="00C6535A" w:rsidRDefault="00C6535A" w:rsidP="00C6535A">
      <w:pPr>
        <w:rPr>
          <w:ins w:id="698" w:author="S4-200950_CR-0024" w:date="2020-07-08T19:38:00Z"/>
          <w:noProof/>
        </w:rPr>
      </w:pPr>
    </w:p>
    <w:p w:rsidR="00C6535A" w:rsidRDefault="00C6535A" w:rsidP="00C6535A">
      <w:pPr>
        <w:pStyle w:val="Heading2"/>
        <w:ind w:left="1138" w:hanging="1138"/>
        <w:rPr>
          <w:ins w:id="699" w:author="S4-200950_CR-0024" w:date="2020-07-08T19:38:00Z"/>
          <w:noProof/>
        </w:rPr>
      </w:pPr>
      <w:ins w:id="700" w:author="S4-200950_CR-0024" w:date="2020-07-08T19:38:00Z">
        <w:r>
          <w:rPr>
            <w:noProof/>
          </w:rPr>
          <w:t>10.2</w:t>
        </w:r>
        <w:r>
          <w:rPr>
            <w:noProof/>
          </w:rPr>
          <w:tab/>
          <w:t>Usage of MQTT</w:t>
        </w:r>
      </w:ins>
    </w:p>
    <w:p w:rsidR="00C6535A" w:rsidRDefault="00C6535A" w:rsidP="00C6535A">
      <w:pPr>
        <w:rPr>
          <w:ins w:id="701" w:author="S4-200950_CR-0024" w:date="2020-07-08T19:38:00Z"/>
          <w:noProof/>
        </w:rPr>
      </w:pPr>
      <w:ins w:id="702" w:author="S4-200950_CR-0024" w:date="2020-07-08T19:38:00Z">
        <w:r>
          <w:rPr>
            <w:noProof/>
          </w:rPr>
          <w:t>The Topic shall be formatted according to the following ABNF syntax:</w:t>
        </w:r>
      </w:ins>
    </w:p>
    <w:p w:rsidR="00C6535A" w:rsidRDefault="00C6535A" w:rsidP="00C6535A">
      <w:pPr>
        <w:rPr>
          <w:ins w:id="703" w:author="S4-200950_CR-0024" w:date="2020-07-08T19:38:00Z"/>
          <w:noProof/>
        </w:rPr>
      </w:pPr>
      <w:ins w:id="704" w:author="S4-200950_CR-0024" w:date="2020-07-08T19:38:00Z">
        <w:r>
          <w:rPr>
            <w:noProof/>
          </w:rPr>
          <w:t>Topic=session_id “/” protocol  [ “/” remote_controller_id ] [“/” media_source_id]</w:t>
        </w:r>
      </w:ins>
    </w:p>
    <w:p w:rsidR="00C6535A" w:rsidRDefault="00C6535A" w:rsidP="00C6535A">
      <w:pPr>
        <w:rPr>
          <w:ins w:id="705" w:author="S4-200950_CR-0024" w:date="2020-07-08T19:38:00Z"/>
          <w:noProof/>
        </w:rPr>
      </w:pPr>
      <w:ins w:id="706" w:author="S4-200950_CR-0024" w:date="2020-07-08T19:38:00Z">
        <w:r>
          <w:rPr>
            <w:noProof/>
          </w:rPr>
          <w:t>The session_id shall be the SIP session identifier for the IMS-based FLUS (as provided by the Session-ID SIP header [22]) or the F_C session resource id for the Generic FLUS. Note that topic names are case sensitive.</w:t>
        </w:r>
      </w:ins>
    </w:p>
    <w:p w:rsidR="00C6535A" w:rsidRDefault="00C6535A" w:rsidP="00C6535A">
      <w:pPr>
        <w:rPr>
          <w:ins w:id="707" w:author="S4-200950_CR-0024" w:date="2020-07-08T19:38:00Z"/>
          <w:noProof/>
        </w:rPr>
      </w:pPr>
      <w:ins w:id="708" w:author="S4-200950_CR-0024" w:date="2020-07-08T19:38:00Z">
        <w:r>
          <w:rPr>
            <w:noProof/>
          </w:rPr>
          <w:t xml:space="preserve">The protocol shall be a globally unique identifier of the application remote control protocol. The protocol defines the format of the payload message.  </w:t>
        </w:r>
      </w:ins>
    </w:p>
    <w:p w:rsidR="00C6535A" w:rsidRDefault="00C6535A" w:rsidP="00C6535A">
      <w:pPr>
        <w:rPr>
          <w:ins w:id="709" w:author="S4-200950_CR-0024" w:date="2020-07-08T19:38:00Z"/>
          <w:noProof/>
        </w:rPr>
      </w:pPr>
      <w:ins w:id="710" w:author="S4-200950_CR-0024" w:date="2020-07-08T19:38:00Z">
        <w:r>
          <w:rPr>
            <w:noProof/>
          </w:rPr>
          <w:t>The remote_controller_id shall be a unique identifier of the remote controller. A Remote Control Target in the FLUS Source may receive message from different Remote Control Targets.</w:t>
        </w:r>
      </w:ins>
    </w:p>
    <w:p w:rsidR="00C6535A" w:rsidRDefault="00C6535A" w:rsidP="00C6535A">
      <w:pPr>
        <w:rPr>
          <w:ins w:id="711" w:author="S4-200950_CR-0024" w:date="2020-07-08T19:38:00Z"/>
          <w:noProof/>
        </w:rPr>
      </w:pPr>
      <w:ins w:id="712" w:author="S4-200950_CR-0024" w:date="2020-07-08T19:38:00Z">
        <w:r>
          <w:rPr>
            <w:noProof/>
          </w:rPr>
          <w:t xml:space="preserve">The media_source_id shall contain the unique identifier of the media source in that session. When the media_source_id is omitted, then the message should be applied to all media sources of that FLUS source. In case no </w:t>
        </w:r>
        <w:r w:rsidRPr="00F10B64">
          <w:rPr>
            <w:noProof/>
          </w:rPr>
          <w:t xml:space="preserve"> </w:t>
        </w:r>
        <w:r>
          <w:rPr>
            <w:noProof/>
          </w:rPr>
          <w:t>media_source_id is provided in the PUBLISH or SUBSCRIBE messages, then all media sources of the FLUS Source are targetted by that message.</w:t>
        </w:r>
      </w:ins>
    </w:p>
    <w:p w:rsidR="00C6535A" w:rsidRDefault="00C6535A" w:rsidP="00C6535A">
      <w:pPr>
        <w:rPr>
          <w:ins w:id="713" w:author="S4-200950_CR-0024" w:date="2020-07-08T19:38:00Z"/>
          <w:noProof/>
        </w:rPr>
      </w:pPr>
      <w:ins w:id="714" w:author="S4-200950_CR-0024" w:date="2020-07-08T19:38:00Z">
        <w:r>
          <w:rPr>
            <w:noProof/>
          </w:rPr>
          <w:t xml:space="preserve">A Remote Control Target shall at least subscribe to the “session_id/protocol/#” topic, enabling the reception of message from any authorized Remote Controller and for any Media Source. </w:t>
        </w:r>
      </w:ins>
    </w:p>
    <w:p w:rsidR="00C6535A" w:rsidRDefault="00C6535A" w:rsidP="00C6535A">
      <w:pPr>
        <w:pStyle w:val="Heading2"/>
        <w:rPr>
          <w:ins w:id="715" w:author="S4-200950_CR-0024" w:date="2020-07-08T19:38:00Z"/>
          <w:lang w:eastAsia="ja-JP"/>
        </w:rPr>
      </w:pPr>
      <w:ins w:id="716" w:author="S4-200950_CR-0024" w:date="2020-07-08T19:38:00Z">
        <w:r>
          <w:rPr>
            <w:lang w:eastAsia="ja-JP"/>
          </w:rPr>
          <w:t>10.3</w:t>
        </w:r>
        <w:r>
          <w:rPr>
            <w:lang w:eastAsia="ja-JP"/>
          </w:rPr>
          <w:tab/>
          <w:t>RC Framing Message Format</w:t>
        </w:r>
      </w:ins>
    </w:p>
    <w:p w:rsidR="00C6535A" w:rsidRPr="00BD46FD" w:rsidRDefault="00C6535A" w:rsidP="00C6535A">
      <w:pPr>
        <w:rPr>
          <w:ins w:id="717" w:author="S4-200950_CR-0024" w:date="2020-07-08T19:38:00Z"/>
        </w:rPr>
      </w:pPr>
      <w:ins w:id="718" w:author="S4-200950_CR-0024" w:date="2020-07-08T19:38:00Z">
        <w:r>
          <w:t xml:space="preserve">The following message framing for information exchange (e.g. </w:t>
        </w:r>
        <w:r w:rsidRPr="00BD46FD">
          <w:t>the request and response</w:t>
        </w:r>
        <w:r>
          <w:t>)</w:t>
        </w:r>
        <w:r w:rsidRPr="00BD46FD">
          <w:t xml:space="preserve"> </w:t>
        </w:r>
        <w:r>
          <w:t>using F-RC may</w:t>
        </w:r>
        <w:r w:rsidRPr="00BD46FD">
          <w:t xml:space="preserve"> be used when delivering a </w:t>
        </w:r>
        <w:r>
          <w:t>message</w:t>
        </w:r>
        <w:r w:rsidRPr="00BD46FD">
          <w:t xml:space="preserve">. </w:t>
        </w:r>
      </w:ins>
    </w:p>
    <w:p w:rsidR="00C6535A" w:rsidRPr="009F79B4" w:rsidRDefault="00C6535A" w:rsidP="00C6535A">
      <w:pPr>
        <w:rPr>
          <w:ins w:id="719" w:author="S4-200950_CR-0024" w:date="2020-07-08T19:38:00Z"/>
          <w:lang w:eastAsia="ja-JP"/>
        </w:rPr>
      </w:pPr>
      <w:ins w:id="720" w:author="S4-200950_CR-0024" w:date="2020-07-08T19:38:00Z">
        <w:r>
          <w:rPr>
            <w:lang w:eastAsia="ja-JP"/>
          </w:rPr>
          <w:t xml:space="preserve">The remote control message shall be formatted as a </w:t>
        </w:r>
        <w:r w:rsidRPr="00176314">
          <w:rPr>
            <w:lang w:eastAsia="ja-JP"/>
          </w:rPr>
          <w:t>json [RFC8259]</w:t>
        </w:r>
        <w:r>
          <w:rPr>
            <w:lang w:eastAsia="ja-JP"/>
          </w:rPr>
          <w:t xml:space="preserve"> formatted object. </w:t>
        </w:r>
      </w:ins>
    </w:p>
    <w:p w:rsidR="00C6535A" w:rsidRDefault="00C6535A" w:rsidP="00C6535A">
      <w:pPr>
        <w:pStyle w:val="B1"/>
        <w:rPr>
          <w:ins w:id="721" w:author="S4-200950_CR-0024" w:date="2020-07-08T19:38:00Z"/>
        </w:rPr>
      </w:pPr>
      <w:ins w:id="722" w:author="S4-200950_CR-0024" w:date="2020-07-08T19:38:00Z">
        <w:r>
          <w:t>-</w:t>
        </w:r>
        <w:r w:rsidRPr="00BD46FD">
          <w:tab/>
        </w:r>
        <w:r>
          <w:t xml:space="preserve">The json object contains three name / value pairs: </w:t>
        </w:r>
      </w:ins>
    </w:p>
    <w:p w:rsidR="00C6535A" w:rsidRDefault="00C6535A" w:rsidP="00C6535A">
      <w:pPr>
        <w:pStyle w:val="B2"/>
        <w:rPr>
          <w:ins w:id="723" w:author="S4-200950_CR-0024" w:date="2020-07-08T19:38:00Z"/>
        </w:rPr>
      </w:pPr>
      <w:ins w:id="724" w:author="S4-200950_CR-0024" w:date="2020-07-08T19:38:00Z">
        <w:r>
          <w:t>-</w:t>
        </w:r>
        <w:r>
          <w:tab/>
          <w:t>The first name / value pair represents the start line of an HTTP message. The name is “startLine” and the value is string according to RFC 8259.</w:t>
        </w:r>
      </w:ins>
    </w:p>
    <w:p w:rsidR="00C6535A" w:rsidRDefault="00C6535A" w:rsidP="00C6535A">
      <w:pPr>
        <w:pStyle w:val="B2"/>
        <w:rPr>
          <w:ins w:id="725" w:author="S4-200950_CR-0024" w:date="2020-07-08T19:38:00Z"/>
        </w:rPr>
      </w:pPr>
      <w:ins w:id="726" w:author="S4-200950_CR-0024" w:date="2020-07-08T19:38:00Z">
        <w:r>
          <w:t xml:space="preserve">- </w:t>
        </w:r>
        <w:r>
          <w:tab/>
          <w:t xml:space="preserve">The second name / value pair represents the optional headers. The name is “headers”. The value is a json array of json object. </w:t>
        </w:r>
      </w:ins>
    </w:p>
    <w:p w:rsidR="00C6535A" w:rsidRDefault="00C6535A" w:rsidP="00C6535A">
      <w:pPr>
        <w:pStyle w:val="B3"/>
        <w:rPr>
          <w:ins w:id="727" w:author="S4-200950_CR-0024" w:date="2020-07-08T19:38:00Z"/>
        </w:rPr>
      </w:pPr>
      <w:ins w:id="728" w:author="S4-200950_CR-0024" w:date="2020-07-08T19:38:00Z">
        <w:r>
          <w:t>-</w:t>
        </w:r>
        <w:r>
          <w:tab/>
          <w:t xml:space="preserve">Each json object of the array contains the key and the value of a single HTTP header. </w:t>
        </w:r>
      </w:ins>
    </w:p>
    <w:p w:rsidR="00C6535A" w:rsidRDefault="00C6535A" w:rsidP="00C6535A">
      <w:pPr>
        <w:pStyle w:val="B3"/>
        <w:rPr>
          <w:ins w:id="729" w:author="S4-200950_CR-0024" w:date="2020-07-08T19:38:00Z"/>
        </w:rPr>
      </w:pPr>
      <w:ins w:id="730" w:author="S4-200950_CR-0024" w:date="2020-07-08T19:38:00Z">
        <w:r>
          <w:t>-</w:t>
        </w:r>
        <w:r>
          <w:tab/>
          <w:t>The Host HTTP header may be omitted, since the WebSocket Connection is already established.</w:t>
        </w:r>
      </w:ins>
    </w:p>
    <w:p w:rsidR="00C6535A" w:rsidRDefault="00C6535A" w:rsidP="00C6535A">
      <w:pPr>
        <w:pStyle w:val="B2"/>
        <w:rPr>
          <w:ins w:id="731" w:author="S4-200950_CR-0024" w:date="2020-07-08T19:38:00Z"/>
        </w:rPr>
      </w:pPr>
      <w:ins w:id="732" w:author="S4-200950_CR-0024" w:date="2020-07-08T19:38:00Z">
        <w:r>
          <w:t>-</w:t>
        </w:r>
        <w:r>
          <w:tab/>
          <w:t>The third name / value pair represents the optional body. The name is “body” and it is formatted according to the Content-Type header field. The content type of the body object is defined by the individual API.</w:t>
        </w:r>
      </w:ins>
    </w:p>
    <w:p w:rsidR="003D6712" w:rsidRDefault="003D6712" w:rsidP="008B7149">
      <w:pPr>
        <w:rPr>
          <w:rFonts w:eastAsia="Yu Mincho"/>
        </w:rPr>
      </w:pPr>
    </w:p>
    <w:p w:rsidR="00D14471" w:rsidRDefault="00D14471" w:rsidP="00D14471">
      <w:pPr>
        <w:pStyle w:val="Heading8"/>
        <w:rPr>
          <w:noProof/>
        </w:rPr>
      </w:pPr>
      <w:bookmarkStart w:id="733" w:name="_Toc26357878"/>
      <w:bookmarkStart w:id="734" w:name="_Toc36114015"/>
      <w:bookmarkStart w:id="735" w:name="_Toc36231561"/>
      <w:r w:rsidRPr="00506B6C">
        <w:t>Annex</w:t>
      </w:r>
      <w:r w:rsidRPr="00B813F0">
        <w:rPr>
          <w:noProof/>
        </w:rPr>
        <w:t xml:space="preserve"> A (informative):</w:t>
      </w:r>
      <w:r>
        <w:rPr>
          <w:noProof/>
        </w:rPr>
        <w:br/>
        <w:t>Example deployment scenarios for FLUS sub-functions</w:t>
      </w:r>
      <w:bookmarkEnd w:id="733"/>
      <w:bookmarkEnd w:id="734"/>
      <w:bookmarkEnd w:id="735"/>
    </w:p>
    <w:p w:rsidR="00D14471" w:rsidRDefault="00D14471" w:rsidP="00D14471">
      <w:pPr>
        <w:pStyle w:val="Heading1"/>
        <w:overflowPunct w:val="0"/>
        <w:autoSpaceDE w:val="0"/>
        <w:autoSpaceDN w:val="0"/>
        <w:adjustRightInd w:val="0"/>
        <w:textAlignment w:val="baseline"/>
        <w:rPr>
          <w:noProof/>
        </w:rPr>
      </w:pPr>
      <w:bookmarkStart w:id="736" w:name="_Toc26357879"/>
      <w:bookmarkStart w:id="737" w:name="_Toc36114016"/>
      <w:bookmarkStart w:id="738" w:name="_Toc36231562"/>
      <w:r>
        <w:t>A.0</w:t>
      </w:r>
      <w:r>
        <w:tab/>
        <w:t>General</w:t>
      </w:r>
      <w:bookmarkEnd w:id="736"/>
      <w:bookmarkEnd w:id="737"/>
      <w:bookmarkEnd w:id="738"/>
    </w:p>
    <w:p w:rsidR="00D14471" w:rsidRDefault="00D14471" w:rsidP="00D14471">
      <w:pPr>
        <w:rPr>
          <w:noProof/>
        </w:rPr>
      </w:pPr>
      <w:r>
        <w:rPr>
          <w:noProof/>
        </w:rPr>
        <w:t>This informative Annex illustrates several deployment examples for FLUS sub-functions. There may be additional deployments possible. The intention is to show different co-location options.</w:t>
      </w:r>
    </w:p>
    <w:p w:rsidR="00D14471" w:rsidRDefault="00D14471" w:rsidP="00D14471">
      <w:pPr>
        <w:rPr>
          <w:noProof/>
        </w:rPr>
      </w:pPr>
      <w:r>
        <w:rPr>
          <w:noProof/>
        </w:rPr>
        <w:t>The 3GPP network is located between the Media Source and the Media Sink sub-function. Leveraging network services such as Quality of Service (QoS) is possible but not described in these deployment scenarios.</w:t>
      </w:r>
    </w:p>
    <w:p w:rsidR="00D14471" w:rsidRDefault="00D14471" w:rsidP="00D14471">
      <w:pPr>
        <w:rPr>
          <w:lang w:val="en-US"/>
        </w:rPr>
      </w:pPr>
      <w:r>
        <w:rPr>
          <w:lang w:val="en-US"/>
        </w:rPr>
        <w:t xml:space="preserve">FLUS defines a Framework for uplink streaming and additional functions and interfaces may be added by implementation to realize a full uplink streaming service. All FLUS sub-functions expose local, undefined APIs, which can be used by other defined or undefined functions. Additional, service specific interfaces are possible and not depicted. </w:t>
      </w:r>
    </w:p>
    <w:p w:rsidR="00D14471" w:rsidRDefault="00D14471" w:rsidP="00D14471">
      <w:pPr>
        <w:rPr>
          <w:lang w:val="en-US"/>
        </w:rPr>
      </w:pPr>
      <w:r>
        <w:rPr>
          <w:lang w:val="en-US"/>
        </w:rPr>
        <w:t xml:space="preserve">The FLUS Control (F-C) and FLUS Remote Control (F-RC) interface may be extended by implementations with additional configuration parameters, for example for capture device configurations or post processing and distribution function configurations. </w:t>
      </w:r>
    </w:p>
    <w:p w:rsidR="00D14471" w:rsidRPr="00DB38DD" w:rsidRDefault="00D14471" w:rsidP="00D14471">
      <w:pPr>
        <w:rPr>
          <w:lang w:val="en-US"/>
        </w:rPr>
      </w:pPr>
      <w:r>
        <w:rPr>
          <w:lang w:val="en-US"/>
        </w:rPr>
        <w:t>The service specific implementation secures the sequencing of different FLUS functions and the correct instance provisioning using the local APIs.</w:t>
      </w:r>
    </w:p>
    <w:p w:rsidR="00D14471" w:rsidRDefault="00D14471" w:rsidP="00D14471">
      <w:pPr>
        <w:pStyle w:val="Heading1"/>
        <w:keepNext w:val="0"/>
      </w:pPr>
      <w:bookmarkStart w:id="739" w:name="_Toc26357880"/>
      <w:bookmarkStart w:id="740" w:name="_Toc36114017"/>
      <w:bookmarkStart w:id="741" w:name="_Toc36231563"/>
      <w:r w:rsidRPr="00CB3DD1">
        <w:t>A.1</w:t>
      </w:r>
      <w:r w:rsidRPr="00CB3DD1">
        <w:tab/>
      </w:r>
      <w:r>
        <w:t>Deployment with minimal FLUS sub-functions</w:t>
      </w:r>
      <w:bookmarkEnd w:id="739"/>
      <w:bookmarkEnd w:id="740"/>
      <w:bookmarkEnd w:id="741"/>
    </w:p>
    <w:p w:rsidR="00D14471" w:rsidRPr="00506B6C" w:rsidRDefault="00D14471" w:rsidP="00D14471">
      <w:pPr>
        <w:pStyle w:val="Heading2"/>
        <w:overflowPunct w:val="0"/>
        <w:autoSpaceDE w:val="0"/>
        <w:autoSpaceDN w:val="0"/>
        <w:adjustRightInd w:val="0"/>
        <w:textAlignment w:val="baseline"/>
        <w:rPr>
          <w:lang w:val="en-US"/>
        </w:rPr>
      </w:pPr>
      <w:bookmarkStart w:id="742" w:name="_Toc26357881"/>
      <w:bookmarkStart w:id="743" w:name="_Toc36114018"/>
      <w:bookmarkStart w:id="744" w:name="_Toc36231564"/>
      <w:r w:rsidRPr="00506B6C">
        <w:rPr>
          <w:lang w:val="x-none"/>
        </w:rPr>
        <w:t>A.1.1</w:t>
      </w:r>
      <w:r w:rsidR="00B51F37">
        <w:rPr>
          <w:lang w:val="x-none"/>
        </w:rPr>
        <w:tab/>
      </w:r>
      <w:r w:rsidRPr="00506B6C">
        <w:rPr>
          <w:lang w:val="en-US"/>
        </w:rPr>
        <w:t>Introduction</w:t>
      </w:r>
      <w:bookmarkEnd w:id="742"/>
      <w:bookmarkEnd w:id="743"/>
      <w:bookmarkEnd w:id="744"/>
    </w:p>
    <w:p w:rsidR="00D14471" w:rsidRPr="00506B6C" w:rsidRDefault="00D14471" w:rsidP="00D14471">
      <w:pPr>
        <w:rPr>
          <w:lang w:val="en-US"/>
        </w:rPr>
      </w:pPr>
      <w:r w:rsidRPr="008B6B2A">
        <w:rPr>
          <w:lang w:val="en-US"/>
        </w:rPr>
        <w:t>This clause describ</w:t>
      </w:r>
      <w:r>
        <w:rPr>
          <w:lang w:val="en-US"/>
        </w:rPr>
        <w:t>es deployments with minimal FLUS sub-functions from the standpoint that only F-U and F-C end-points are instantiated.</w:t>
      </w:r>
    </w:p>
    <w:p w:rsidR="00D14471" w:rsidRPr="00E220C8" w:rsidRDefault="00D14471" w:rsidP="00D14471">
      <w:pPr>
        <w:pStyle w:val="Heading2"/>
        <w:overflowPunct w:val="0"/>
        <w:autoSpaceDE w:val="0"/>
        <w:autoSpaceDN w:val="0"/>
        <w:adjustRightInd w:val="0"/>
        <w:textAlignment w:val="baseline"/>
      </w:pPr>
      <w:bookmarkStart w:id="745" w:name="_Toc26357882"/>
      <w:bookmarkStart w:id="746" w:name="_Toc36114019"/>
      <w:bookmarkStart w:id="747" w:name="_Toc36231565"/>
      <w:r w:rsidRPr="00506B6C">
        <w:rPr>
          <w:lang w:val="en-US"/>
        </w:rPr>
        <w:t>A.1.2</w:t>
      </w:r>
      <w:r w:rsidR="00B51F37">
        <w:rPr>
          <w:lang w:val="en-US"/>
        </w:rPr>
        <w:tab/>
      </w:r>
      <w:r w:rsidRPr="00506B6C">
        <w:rPr>
          <w:lang w:val="en-US"/>
        </w:rPr>
        <w:t>Deployment with a Media Source and a Control Source co</w:t>
      </w:r>
      <w:r>
        <w:rPr>
          <w:lang w:val="en-US"/>
        </w:rPr>
        <w:t>-</w:t>
      </w:r>
      <w:r w:rsidRPr="00506B6C">
        <w:rPr>
          <w:lang w:val="en-US"/>
        </w:rPr>
        <w:t>located in the same device</w:t>
      </w:r>
      <w:bookmarkEnd w:id="745"/>
      <w:bookmarkEnd w:id="746"/>
      <w:bookmarkEnd w:id="747"/>
    </w:p>
    <w:p w:rsidR="00D14471" w:rsidRDefault="00D14471" w:rsidP="00D14471">
      <w:r>
        <w:t>This clause describes a deployment scenario whereby the Control Source and the Media Source are implemented in the same device. The Media Source is provisioned via a local API, which includes at least the selected F-U instantiation, the Media Sink ingest information and optionally other information.</w:t>
      </w:r>
    </w:p>
    <w:bookmarkStart w:id="748" w:name="_MON_1630052013"/>
    <w:bookmarkEnd w:id="748"/>
    <w:p w:rsidR="00D14471" w:rsidRDefault="00D14471" w:rsidP="00D14471">
      <w:pPr>
        <w:pStyle w:val="TH"/>
        <w:rPr>
          <w:lang w:eastAsia="en-GB"/>
        </w:rPr>
      </w:pPr>
      <w:r>
        <w:rPr>
          <w:lang w:eastAsia="en-GB"/>
        </w:rPr>
        <w:object w:dxaOrig="9480" w:dyaOrig="2585">
          <v:shape id="_x0000_i1052" type="#_x0000_t75" style="width:473.9pt;height:129.85pt" o:ole="">
            <v:imagedata r:id="rId63" o:title=""/>
          </v:shape>
          <o:OLEObject Type="Embed" ProgID="Word.Document.12" ShapeID="_x0000_i1052" DrawAspect="Content" ObjectID="_1655919481" r:id="rId64">
            <o:FieldCodes>\s</o:FieldCodes>
          </o:OLEObject>
        </w:object>
      </w:r>
    </w:p>
    <w:p w:rsidR="00D14471" w:rsidRPr="00BA4817" w:rsidRDefault="00D14471" w:rsidP="00D14471">
      <w:pPr>
        <w:pStyle w:val="TF"/>
        <w:rPr>
          <w:lang w:eastAsia="en-GB"/>
        </w:rPr>
      </w:pPr>
      <w:r>
        <w:rPr>
          <w:lang w:eastAsia="en-GB"/>
        </w:rPr>
        <w:t>Figure A.1.2-1: Deployment with Minimal FLUS Subfunctions</w:t>
      </w:r>
    </w:p>
    <w:p w:rsidR="00D14471" w:rsidRDefault="00D14471" w:rsidP="00D14471">
      <w:r>
        <w:lastRenderedPageBreak/>
        <w:t xml:space="preserve">It is assumed that the workflow is started from the Control Source. For </w:t>
      </w:r>
      <w:r w:rsidRPr="00506B6C">
        <w:rPr>
          <w:iCs/>
        </w:rPr>
        <w:t xml:space="preserve">example, via interaction with a </w:t>
      </w:r>
      <w:r>
        <w:rPr>
          <w:iCs/>
        </w:rPr>
        <w:t xml:space="preserve">User Interface (UI) </w:t>
      </w:r>
      <w:r w:rsidRPr="00506B6C">
        <w:rPr>
          <w:iCs/>
        </w:rPr>
        <w:t>and associated API, a human user causes the Control Source to set up and control the FLUS session</w:t>
      </w:r>
      <w:r>
        <w:t>. Additional application functions provision the Media Source (using the local API) according to the input to the Control Source.</w:t>
      </w:r>
    </w:p>
    <w:p w:rsidR="00D14471" w:rsidRDefault="00D14471" w:rsidP="00D14471">
      <w:pPr>
        <w:pStyle w:val="Heading2"/>
        <w:overflowPunct w:val="0"/>
        <w:autoSpaceDE w:val="0"/>
        <w:autoSpaceDN w:val="0"/>
        <w:adjustRightInd w:val="0"/>
        <w:textAlignment w:val="baseline"/>
        <w:rPr>
          <w:lang w:val="en-US"/>
        </w:rPr>
      </w:pPr>
      <w:bookmarkStart w:id="749" w:name="_Toc26357883"/>
      <w:bookmarkStart w:id="750" w:name="_Toc36114020"/>
      <w:bookmarkStart w:id="751" w:name="_Toc36231566"/>
      <w:r w:rsidRPr="00506B6C">
        <w:rPr>
          <w:lang w:val="en-US"/>
        </w:rPr>
        <w:t>A.1.3</w:t>
      </w:r>
      <w:r w:rsidR="00B51F37">
        <w:rPr>
          <w:lang w:val="en-US"/>
        </w:rPr>
        <w:tab/>
      </w:r>
      <w:r w:rsidRPr="008B6B2A">
        <w:rPr>
          <w:lang w:val="en-US"/>
        </w:rPr>
        <w:t xml:space="preserve">Deployment with </w:t>
      </w:r>
      <w:r>
        <w:rPr>
          <w:lang w:val="en-US"/>
        </w:rPr>
        <w:t>non-colocated Control Source and Media Source</w:t>
      </w:r>
      <w:bookmarkEnd w:id="749"/>
      <w:bookmarkEnd w:id="750"/>
      <w:bookmarkEnd w:id="751"/>
    </w:p>
    <w:p w:rsidR="00D14471" w:rsidRPr="004B0E6B" w:rsidRDefault="00D14471" w:rsidP="00D14471">
      <w:r>
        <w:t>This clause describes a deployment scenario whereby the Control Source and the Media Source are implemented in different functional entities. It is an example of the professional media production use case as described in TR 26.939 [</w:t>
      </w:r>
      <w:del w:id="752" w:author="S4-200644 CR 26.238-0018" w:date="2020-06-17T23:26:00Z">
        <w:r w:rsidDel="00CC2CAB">
          <w:delText>XX</w:delText>
        </w:r>
      </w:del>
      <w:ins w:id="753" w:author="S4-200644 CR 26.238-0018" w:date="2020-06-17T23:26:00Z">
        <w:r w:rsidR="00CC2CAB">
          <w:t>22</w:t>
        </w:r>
      </w:ins>
      <w:r>
        <w:t>] whereby a production center facility, remotely located from the capture device, controls the establishment and termination of the FLUS session via F-C. The functional entity in which the Control Source is located is referred to as the CTRL entity.</w:t>
      </w:r>
    </w:p>
    <w:p w:rsidR="00D14471" w:rsidRDefault="00D14471" w:rsidP="00D14471">
      <w:pPr>
        <w:pStyle w:val="TH"/>
        <w:rPr>
          <w:lang w:eastAsia="en-GB"/>
        </w:rPr>
      </w:pPr>
      <w:r>
        <w:rPr>
          <w:lang w:eastAsia="en-GB"/>
        </w:rPr>
        <w:object w:dxaOrig="9639" w:dyaOrig="3200">
          <v:shape id="_x0000_i1053" type="#_x0000_t75" style="width:482.6pt;height:159.5pt" o:ole="">
            <v:imagedata r:id="rId65" o:title=""/>
          </v:shape>
          <o:OLEObject Type="Embed" ProgID="Word.Document.12" ShapeID="_x0000_i1053" DrawAspect="Content" ObjectID="_1655919482" r:id="rId66">
            <o:FieldCodes>\s</o:FieldCodes>
          </o:OLEObject>
        </w:object>
      </w:r>
    </w:p>
    <w:p w:rsidR="00D14471" w:rsidRPr="00BA4817" w:rsidRDefault="00D14471" w:rsidP="00D14471">
      <w:pPr>
        <w:pStyle w:val="TF"/>
        <w:rPr>
          <w:lang w:eastAsia="en-GB"/>
        </w:rPr>
      </w:pPr>
      <w:r>
        <w:rPr>
          <w:lang w:eastAsia="en-GB"/>
        </w:rPr>
        <w:t>Figure A.1.3-1: Deployment with minimal FLUS sub-functions</w:t>
      </w:r>
    </w:p>
    <w:p w:rsidR="00D14471" w:rsidRDefault="00D14471" w:rsidP="00D14471">
      <w:r>
        <w:t xml:space="preserve">It is assumed that the workflow is started from the Control Source. For example, </w:t>
      </w:r>
      <w:r w:rsidRPr="000648A7">
        <w:t>via interaction with an UI and</w:t>
      </w:r>
      <w:r w:rsidRPr="000F6B03">
        <w:rPr>
          <w:i/>
          <w:iCs/>
        </w:rPr>
        <w:t xml:space="preserve"> </w:t>
      </w:r>
      <w:r w:rsidRPr="000648A7">
        <w:t>associated API,</w:t>
      </w:r>
      <w:r w:rsidRPr="000F6B03">
        <w:rPr>
          <w:i/>
          <w:iCs/>
        </w:rPr>
        <w:t xml:space="preserve"> </w:t>
      </w:r>
      <w:r w:rsidRPr="000648A7">
        <w:t xml:space="preserve">a human </w:t>
      </w:r>
      <w:r>
        <w:t>operator</w:t>
      </w:r>
      <w:r w:rsidRPr="000648A7">
        <w:t xml:space="preserve"> causes the </w:t>
      </w:r>
      <w:r>
        <w:t>Control Source function to establish and control the FLUS session. It is assumed that the Media Source has a local GUI so that it can be provisioned, via the selected F-U instantiation, the Media Sink ingest information and other implementation-specific configurations.</w:t>
      </w:r>
    </w:p>
    <w:p w:rsidR="00D14471" w:rsidRDefault="00D14471" w:rsidP="00D14471">
      <w:pPr>
        <w:pStyle w:val="Heading1"/>
        <w:keepNext w:val="0"/>
      </w:pPr>
      <w:bookmarkStart w:id="754" w:name="_Toc26357884"/>
      <w:bookmarkStart w:id="755" w:name="_Toc36114021"/>
      <w:bookmarkStart w:id="756" w:name="_Toc36231567"/>
      <w:r w:rsidRPr="00CB3DD1">
        <w:t>A.</w:t>
      </w:r>
      <w:r>
        <w:t>2</w:t>
      </w:r>
      <w:r w:rsidRPr="00CB3DD1">
        <w:tab/>
      </w:r>
      <w:r>
        <w:t>Deployments with FLUS remote control sub-functions</w:t>
      </w:r>
      <w:bookmarkEnd w:id="754"/>
      <w:bookmarkEnd w:id="755"/>
      <w:bookmarkEnd w:id="756"/>
    </w:p>
    <w:p w:rsidR="00D14471" w:rsidRDefault="00D14471" w:rsidP="00D14471">
      <w:pPr>
        <w:pStyle w:val="Heading2"/>
        <w:overflowPunct w:val="0"/>
        <w:autoSpaceDE w:val="0"/>
        <w:autoSpaceDN w:val="0"/>
        <w:adjustRightInd w:val="0"/>
        <w:textAlignment w:val="baseline"/>
        <w:rPr>
          <w:lang w:val="en-US"/>
        </w:rPr>
      </w:pPr>
      <w:bookmarkStart w:id="757" w:name="_Toc26357885"/>
      <w:bookmarkStart w:id="758" w:name="_Toc36114022"/>
      <w:bookmarkStart w:id="759" w:name="_Toc36231568"/>
      <w:r w:rsidRPr="00D00AE9">
        <w:rPr>
          <w:lang w:val="x-none"/>
        </w:rPr>
        <w:t>A.</w:t>
      </w:r>
      <w:r w:rsidRPr="00506B6C">
        <w:rPr>
          <w:lang w:val="en-US"/>
        </w:rPr>
        <w:t>2</w:t>
      </w:r>
      <w:r w:rsidRPr="00D00AE9">
        <w:rPr>
          <w:lang w:val="x-none"/>
        </w:rPr>
        <w:t>.1</w:t>
      </w:r>
      <w:r w:rsidR="00B51F37">
        <w:rPr>
          <w:lang w:val="x-none"/>
        </w:rPr>
        <w:tab/>
      </w:r>
      <w:r w:rsidRPr="00506B6C">
        <w:rPr>
          <w:lang w:val="en-US"/>
        </w:rPr>
        <w:t>Introduction</w:t>
      </w:r>
      <w:bookmarkEnd w:id="757"/>
      <w:bookmarkEnd w:id="758"/>
      <w:bookmarkEnd w:id="759"/>
    </w:p>
    <w:p w:rsidR="00D14471" w:rsidRPr="00506B6C" w:rsidRDefault="00D14471" w:rsidP="00D14471">
      <w:pPr>
        <w:rPr>
          <w:lang w:val="en-US"/>
        </w:rPr>
      </w:pPr>
      <w:r w:rsidRPr="00D00AE9">
        <w:rPr>
          <w:lang w:val="en-US"/>
        </w:rPr>
        <w:t>This clause describ</w:t>
      </w:r>
      <w:r>
        <w:rPr>
          <w:lang w:val="en-US"/>
        </w:rPr>
        <w:t>es deployment scenarios whereby FLUS remote control sub-functions are present. Examples of implementations corresponding to the depicted system architectures are described in the sub-clauses below.</w:t>
      </w:r>
    </w:p>
    <w:p w:rsidR="00D14471" w:rsidRDefault="00D14471" w:rsidP="00D14471">
      <w:pPr>
        <w:pStyle w:val="Heading2"/>
        <w:overflowPunct w:val="0"/>
        <w:autoSpaceDE w:val="0"/>
        <w:autoSpaceDN w:val="0"/>
        <w:adjustRightInd w:val="0"/>
        <w:textAlignment w:val="baseline"/>
        <w:rPr>
          <w:lang w:val="en-US"/>
        </w:rPr>
      </w:pPr>
      <w:bookmarkStart w:id="760" w:name="_Toc26357886"/>
      <w:bookmarkStart w:id="761" w:name="_Toc36114023"/>
      <w:bookmarkStart w:id="762" w:name="_Toc36231569"/>
      <w:r w:rsidRPr="00506B6C">
        <w:rPr>
          <w:lang w:val="en-US"/>
        </w:rPr>
        <w:t>A.</w:t>
      </w:r>
      <w:r>
        <w:rPr>
          <w:lang w:val="en-US"/>
        </w:rPr>
        <w:t>2</w:t>
      </w:r>
      <w:r w:rsidRPr="00506B6C">
        <w:rPr>
          <w:lang w:val="en-US"/>
        </w:rPr>
        <w:t>.2</w:t>
      </w:r>
      <w:r w:rsidR="00B51F37">
        <w:rPr>
          <w:lang w:val="en-US"/>
        </w:rPr>
        <w:tab/>
      </w:r>
      <w:r w:rsidRPr="00506B6C">
        <w:rPr>
          <w:lang w:val="en-US"/>
        </w:rPr>
        <w:t xml:space="preserve">Deployment with </w:t>
      </w:r>
      <w:r>
        <w:rPr>
          <w:lang w:val="en-US"/>
        </w:rPr>
        <w:t>stand-alone Control Source and Remote Controller sub-functions</w:t>
      </w:r>
      <w:bookmarkEnd w:id="760"/>
      <w:bookmarkEnd w:id="761"/>
      <w:bookmarkEnd w:id="762"/>
    </w:p>
    <w:p w:rsidR="00D14471" w:rsidRDefault="00D14471" w:rsidP="00D14471">
      <w:r>
        <w:t>This clause contains a deployment, where the Control Source and the Remote Controller are deployed on the same device (called CTRL device). The Remote Control Target is co-located with the Media Source on the same device (the FLUS Source). The architecture as shown in Figure A.2.2.1-1 is an example of the drone-mounted camera deployment scenario whereby a human user operated remote controller device performs the remote control of the drone camera for video capture and upstream delivery, as well as establishment/termination of the FLUS session, via F-C, in which media content transmission subsequently takes place via F-U.</w:t>
      </w:r>
    </w:p>
    <w:p w:rsidR="00D14471" w:rsidRDefault="00D14471" w:rsidP="00D14471">
      <w:pPr>
        <w:pStyle w:val="TH"/>
        <w:spacing w:before="120"/>
        <w:rPr>
          <w:lang w:eastAsia="en-GB"/>
        </w:rPr>
      </w:pPr>
      <w:r>
        <w:rPr>
          <w:lang w:eastAsia="en-GB"/>
        </w:rPr>
        <w:object w:dxaOrig="9720" w:dyaOrig="4370">
          <v:shape id="_x0000_i1054" type="#_x0000_t75" style="width:487.15pt;height:218.3pt" o:ole="">
            <v:imagedata r:id="rId67" o:title=""/>
          </v:shape>
          <o:OLEObject Type="Embed" ProgID="Word.Document.12" ShapeID="_x0000_i1054" DrawAspect="Content" ObjectID="_1655919483" r:id="rId68">
            <o:FieldCodes>\s</o:FieldCodes>
          </o:OLEObject>
        </w:object>
      </w:r>
    </w:p>
    <w:p w:rsidR="00D14471" w:rsidRPr="00BA4817" w:rsidRDefault="00D14471" w:rsidP="00D14471">
      <w:pPr>
        <w:pStyle w:val="TF"/>
        <w:rPr>
          <w:lang w:eastAsia="en-GB"/>
        </w:rPr>
      </w:pPr>
      <w:r>
        <w:rPr>
          <w:lang w:eastAsia="en-GB"/>
        </w:rPr>
        <w:t xml:space="preserve">Figure A.2.2-1: </w:t>
      </w:r>
      <w:r w:rsidRPr="0021658C">
        <w:rPr>
          <w:lang w:eastAsia="en-GB"/>
        </w:rPr>
        <w:t>Deployment with stand-alone Control Source and Remote Controller sub-functions</w:t>
      </w:r>
    </w:p>
    <w:p w:rsidR="00D14471" w:rsidRDefault="00D14471" w:rsidP="00D14471">
      <w:r>
        <w:t xml:space="preserve">The CTRL device is able to communicate with both the FLUS Source and the FLUS sink. The CTRL entity is the primary function in performing configuration and control of the FLUS Source and FLUS Sink. The FLUS Source is configured at least with the address of the Remote Controller function within the CTRL device. </w:t>
      </w:r>
    </w:p>
    <w:p w:rsidR="00D14471" w:rsidRDefault="00D14471" w:rsidP="00D14471">
      <w:r>
        <w:t xml:space="preserve">The Remote Control Target is provisioned with the address of the Remote Controller. Once the F-RC session is established, the FLUS Source can be provisioned via F-RC. </w:t>
      </w:r>
    </w:p>
    <w:p w:rsidR="00D14471" w:rsidRDefault="00D14471" w:rsidP="00D14471">
      <w:r>
        <w:t xml:space="preserve">The F-U instantiation and the Media Sink selection is configured via F-RC. The F-RC interface can provide additional, implementation specific properties to support the provisioning of the Capture Device. </w:t>
      </w:r>
    </w:p>
    <w:p w:rsidR="00D14471" w:rsidRDefault="00D14471" w:rsidP="00D14471">
      <w:pPr>
        <w:pStyle w:val="Heading2"/>
        <w:overflowPunct w:val="0"/>
        <w:autoSpaceDE w:val="0"/>
        <w:autoSpaceDN w:val="0"/>
        <w:adjustRightInd w:val="0"/>
        <w:textAlignment w:val="baseline"/>
        <w:rPr>
          <w:lang w:val="en-US"/>
        </w:rPr>
      </w:pPr>
      <w:bookmarkStart w:id="763" w:name="_Toc26357887"/>
      <w:bookmarkStart w:id="764" w:name="_Toc36114024"/>
      <w:bookmarkStart w:id="765" w:name="_Toc36231570"/>
      <w:r w:rsidRPr="00D00AE9">
        <w:rPr>
          <w:lang w:val="en-US"/>
        </w:rPr>
        <w:t>A.</w:t>
      </w:r>
      <w:r>
        <w:rPr>
          <w:lang w:val="en-US"/>
        </w:rPr>
        <w:t>2</w:t>
      </w:r>
      <w:r w:rsidRPr="00D00AE9">
        <w:rPr>
          <w:lang w:val="en-US"/>
        </w:rPr>
        <w:t>.</w:t>
      </w:r>
      <w:r>
        <w:rPr>
          <w:lang w:val="en-US"/>
        </w:rPr>
        <w:t>3</w:t>
      </w:r>
      <w:r w:rsidR="00B51F37">
        <w:rPr>
          <w:lang w:val="en-US"/>
        </w:rPr>
        <w:tab/>
      </w:r>
      <w:r w:rsidRPr="00D00AE9">
        <w:rPr>
          <w:lang w:val="en-US"/>
        </w:rPr>
        <w:t xml:space="preserve">Deployment with </w:t>
      </w:r>
      <w:r>
        <w:rPr>
          <w:lang w:val="en-US"/>
        </w:rPr>
        <w:t>a Remote Controller co-located with a Control Sink sub-function</w:t>
      </w:r>
      <w:bookmarkEnd w:id="763"/>
      <w:bookmarkEnd w:id="764"/>
      <w:bookmarkEnd w:id="765"/>
    </w:p>
    <w:p w:rsidR="00D14471" w:rsidRDefault="00D14471" w:rsidP="00D14471">
      <w:r>
        <w:t>This clause describes a deployment scenario whereby the Remote Controller is co-located with the Control Sink on the same functional entity. The Remote Control Target is deployed with the Media Source on the same device (the FLUS Source). It is an example of the professional media production use case as described in TR 26.939 [</w:t>
      </w:r>
      <w:del w:id="766" w:author="S4-200644 CR 26.238-0018" w:date="2020-06-17T23:26:00Z">
        <w:r w:rsidDel="00CC2CAB">
          <w:delText>XX</w:delText>
        </w:r>
      </w:del>
      <w:ins w:id="767" w:author="S4-200644 CR 26.238-0018" w:date="2020-06-17T23:26:00Z">
        <w:r w:rsidR="00CC2CAB">
          <w:t>22</w:t>
        </w:r>
      </w:ins>
      <w:r>
        <w:t>] whereby a production center facility, remotely located from the capture device, controls the establishment and termination of the FLUS session via F-C, as well as performs remote control of the media capture equipment at a separate location (e.g., the event venue of a sports match or musical performance).</w:t>
      </w:r>
    </w:p>
    <w:p w:rsidR="00D14471" w:rsidRDefault="00D14471" w:rsidP="00D14471">
      <w:r>
        <w:t xml:space="preserve">The FLUS Source is provisioned with the Remote Controller information via a local API. The FLUS Source receives the provisioning information of the selected F-U instantiation and the Media Sink ingest information via the Remote Control Interface. </w:t>
      </w:r>
    </w:p>
    <w:p w:rsidR="00D14471" w:rsidRDefault="00D14471" w:rsidP="00D14471">
      <w:r>
        <w:t>It is possible to deploy FLUS Sink functions within a public cloud. The FLUS sink can be configured by a CTRL device, which is located behind a NAT / Firewall, such as within an enterprise network or within a PLMN. The FLUS Source functions are located on a wireless device, which is deployed within a PLMN. Traffic routing policies forbid the direct communication between the FLUS Sink and the CTRL entity.</w:t>
      </w:r>
    </w:p>
    <w:p w:rsidR="00D14471" w:rsidRDefault="00D14471" w:rsidP="00D14471">
      <w:pPr>
        <w:pStyle w:val="TH"/>
        <w:rPr>
          <w:lang w:eastAsia="en-GB"/>
        </w:rPr>
      </w:pPr>
      <w:r>
        <w:rPr>
          <w:lang w:eastAsia="en-GB"/>
        </w:rPr>
        <w:object w:dxaOrig="9752" w:dyaOrig="4490">
          <v:shape id="_x0000_i1055" type="#_x0000_t75" style="width:487.6pt;height:225.1pt" o:ole="">
            <v:imagedata r:id="rId69" o:title=""/>
          </v:shape>
          <o:OLEObject Type="Embed" ProgID="Word.Document.12" ShapeID="_x0000_i1055" DrawAspect="Content" ObjectID="_1655919484" r:id="rId70">
            <o:FieldCodes>\s</o:FieldCodes>
          </o:OLEObject>
        </w:object>
      </w:r>
    </w:p>
    <w:p w:rsidR="00D14471" w:rsidRPr="00BA4817" w:rsidRDefault="00D14471" w:rsidP="00D14471">
      <w:pPr>
        <w:pStyle w:val="TF"/>
        <w:rPr>
          <w:lang w:eastAsia="en-GB"/>
        </w:rPr>
      </w:pPr>
      <w:r>
        <w:rPr>
          <w:lang w:eastAsia="en-GB"/>
        </w:rPr>
        <w:t xml:space="preserve">Figure A.2.3-1: </w:t>
      </w:r>
      <w:r w:rsidRPr="0021658C">
        <w:rPr>
          <w:lang w:eastAsia="en-GB"/>
        </w:rPr>
        <w:t>Deployment with a Remote Controller co-located with a Control Sink sub-function</w:t>
      </w:r>
    </w:p>
    <w:p w:rsidR="00D14471" w:rsidRDefault="00D14471" w:rsidP="00D14471">
      <w:r>
        <w:t xml:space="preserve">It is assumed, that the CTRL device is used as the main control function. FLUS defines a framework which supports the extension of existing F-C or F-RC interfaces with implementation configurations. </w:t>
      </w:r>
    </w:p>
    <w:p w:rsidR="00735853" w:rsidRDefault="00D14471" w:rsidP="008B7149">
      <w:r>
        <w:t xml:space="preserve">It is assumed the service specific implementation extends the F-C information with additional FLUS Source configuration information, so that the CTRL device can be the origin of the FLUS Sink configuration and the FLUS Source configuration. The FLUS Source configuration is relayed by an implementation-specific function from the Control Sink into the Remote Controller using local APIs. </w:t>
      </w:r>
    </w:p>
    <w:p w:rsidR="00522C42" w:rsidRPr="004F7D73" w:rsidRDefault="00080512" w:rsidP="00522C42">
      <w:pPr>
        <w:pStyle w:val="Heading8"/>
        <w:rPr>
          <w:lang w:val="fr-FR"/>
        </w:rPr>
      </w:pPr>
      <w:bookmarkStart w:id="768" w:name="historyclause"/>
      <w:r w:rsidRPr="004D3578">
        <w:br w:type="page"/>
      </w:r>
      <w:bookmarkStart w:id="769" w:name="_Toc26369642"/>
      <w:bookmarkStart w:id="770" w:name="_Toc36114025"/>
      <w:bookmarkStart w:id="771" w:name="_Toc36231571"/>
      <w:bookmarkStart w:id="772" w:name="_Toc26357888"/>
      <w:r w:rsidR="00522C42" w:rsidRPr="004F7D73">
        <w:rPr>
          <w:lang w:val="fr-FR"/>
        </w:rPr>
        <w:lastRenderedPageBreak/>
        <w:t xml:space="preserve">Annex </w:t>
      </w:r>
      <w:r w:rsidR="003D1286">
        <w:rPr>
          <w:lang w:val="fr-FR"/>
        </w:rPr>
        <w:t>B</w:t>
      </w:r>
      <w:r w:rsidR="003D1286" w:rsidRPr="004F7D73">
        <w:rPr>
          <w:lang w:val="fr-FR"/>
        </w:rPr>
        <w:t xml:space="preserve"> </w:t>
      </w:r>
      <w:r w:rsidR="00522C42" w:rsidRPr="004F7D73">
        <w:rPr>
          <w:lang w:val="fr-FR"/>
        </w:rPr>
        <w:t>(informative):</w:t>
      </w:r>
      <w:r w:rsidR="00522C42" w:rsidRPr="004F7D73">
        <w:rPr>
          <w:lang w:val="fr-FR"/>
        </w:rPr>
        <w:br/>
      </w:r>
      <w:bookmarkEnd w:id="769"/>
      <w:r w:rsidR="00522C42">
        <w:rPr>
          <w:lang w:val="fr-FR"/>
        </w:rPr>
        <w:t>Network-Based Media Processing (NBMP)</w:t>
      </w:r>
      <w:bookmarkEnd w:id="770"/>
      <w:bookmarkEnd w:id="771"/>
    </w:p>
    <w:p w:rsidR="00522C42" w:rsidRPr="00CB78A8" w:rsidRDefault="003D1286" w:rsidP="00522C42">
      <w:pPr>
        <w:rPr>
          <w:rFonts w:ascii="Arial" w:hAnsi="Arial" w:cs="Arial"/>
          <w:sz w:val="32"/>
          <w:szCs w:val="32"/>
        </w:rPr>
      </w:pPr>
      <w:r>
        <w:rPr>
          <w:rFonts w:ascii="Arial" w:hAnsi="Arial" w:cs="Arial"/>
          <w:sz w:val="32"/>
          <w:szCs w:val="32"/>
          <w:lang w:val="fr-FR"/>
        </w:rPr>
        <w:t>B</w:t>
      </w:r>
      <w:r w:rsidR="00522C42" w:rsidRPr="00CB78A8">
        <w:rPr>
          <w:rFonts w:ascii="Arial" w:hAnsi="Arial" w:cs="Arial"/>
          <w:sz w:val="32"/>
          <w:szCs w:val="32"/>
          <w:lang w:val="fr-FR"/>
        </w:rPr>
        <w:t>.1. Introduction</w:t>
      </w:r>
    </w:p>
    <w:p w:rsidR="00522C42" w:rsidRDefault="00522C42" w:rsidP="00522C42">
      <w:r>
        <w:t>MPEG NBMP in ISO/IEC 23090-8 [17] defines a framework that enables initializing and controlling media processing in the network</w:t>
      </w:r>
      <w:r w:rsidRPr="00BC394B">
        <w:t>.</w:t>
      </w:r>
      <w:r>
        <w:t xml:space="preserve"> An NBMP Source describes the required media processing including the input and output formats and protocols, the required processing and configuration information. Based on this request, the NBMP Workflow Manager establishes the media processing workflow and informs the NBMP Source that the workflow is ready to start the processing. The Media Source(s) can then start transmitting their media to the network for processing.  </w:t>
      </w:r>
    </w:p>
    <w:p w:rsidR="00522C42" w:rsidRPr="00250FF5" w:rsidRDefault="00522C42" w:rsidP="00522C42">
      <w:pPr>
        <w:rPr>
          <w:noProof/>
          <w:lang w:val="en-US" w:eastAsia="ko-KR"/>
        </w:rPr>
      </w:pPr>
      <w:r>
        <w:rPr>
          <w:noProof/>
          <w:lang w:val="en-US" w:eastAsia="ko-KR"/>
        </w:rPr>
        <w:t>NBMP</w:t>
      </w:r>
      <w:r w:rsidRPr="00250FF5">
        <w:rPr>
          <w:noProof/>
          <w:lang w:val="en-US" w:eastAsia="ko-KR"/>
        </w:rPr>
        <w:t xml:space="preserve"> control plane covers the following APIs (REST resources):</w:t>
      </w:r>
    </w:p>
    <w:p w:rsidR="00522C42" w:rsidRPr="00250FF5" w:rsidRDefault="00522C42" w:rsidP="00522C42">
      <w:pPr>
        <w:rPr>
          <w:noProof/>
          <w:lang w:val="en-US" w:eastAsia="ko-KR"/>
        </w:rPr>
      </w:pPr>
      <w:r w:rsidRPr="00250FF5">
        <w:rPr>
          <w:noProof/>
          <w:lang w:val="en-US" w:eastAsia="ko-KR"/>
        </w:rPr>
        <w:t>–</w:t>
      </w:r>
      <w:r w:rsidRPr="00250FF5">
        <w:rPr>
          <w:noProof/>
          <w:lang w:val="en-US" w:eastAsia="ko-KR"/>
        </w:rPr>
        <w:tab/>
        <w:t xml:space="preserve">Workflow API is used by NBMP Source to </w:t>
      </w:r>
      <w:r>
        <w:rPr>
          <w:noProof/>
          <w:lang w:val="en-US" w:eastAsia="ko-KR"/>
        </w:rPr>
        <w:t xml:space="preserve">request NBMP Workflow Manager </w:t>
      </w:r>
      <w:r w:rsidRPr="00250FF5">
        <w:rPr>
          <w:noProof/>
          <w:lang w:val="en-US" w:eastAsia="ko-KR"/>
        </w:rPr>
        <w:t xml:space="preserve">create and </w:t>
      </w:r>
      <w:r>
        <w:rPr>
          <w:noProof/>
          <w:lang w:val="en-US" w:eastAsia="ko-KR"/>
        </w:rPr>
        <w:t>run</w:t>
      </w:r>
      <w:r w:rsidRPr="00250FF5">
        <w:rPr>
          <w:noProof/>
          <w:lang w:val="en-US" w:eastAsia="ko-KR"/>
        </w:rPr>
        <w:t xml:space="preserve"> a media processing workflow</w:t>
      </w:r>
    </w:p>
    <w:p w:rsidR="00522C42" w:rsidRPr="00250FF5" w:rsidRDefault="00522C42" w:rsidP="00522C42">
      <w:pPr>
        <w:rPr>
          <w:noProof/>
          <w:lang w:val="en-US" w:eastAsia="ko-KR"/>
        </w:rPr>
      </w:pPr>
      <w:r w:rsidRPr="00250FF5">
        <w:rPr>
          <w:noProof/>
          <w:lang w:val="en-US" w:eastAsia="ko-KR"/>
        </w:rPr>
        <w:t>–</w:t>
      </w:r>
      <w:r w:rsidRPr="00250FF5">
        <w:rPr>
          <w:noProof/>
          <w:lang w:val="en-US" w:eastAsia="ko-KR"/>
        </w:rPr>
        <w:tab/>
        <w:t xml:space="preserve">Function Discovery API provides the means for Workflow Manager and/or NBMP Source to discover media processing Functions that can be </w:t>
      </w:r>
      <w:r>
        <w:rPr>
          <w:noProof/>
          <w:lang w:val="en-US" w:eastAsia="ko-KR"/>
        </w:rPr>
        <w:t xml:space="preserve">instantiated </w:t>
      </w:r>
      <w:r w:rsidRPr="00250FF5">
        <w:rPr>
          <w:noProof/>
          <w:lang w:val="en-US" w:eastAsia="ko-KR"/>
        </w:rPr>
        <w:t>as part of a media processing Workflow.</w:t>
      </w:r>
    </w:p>
    <w:p w:rsidR="00522C42" w:rsidRPr="00250FF5" w:rsidRDefault="00522C42" w:rsidP="00522C42">
      <w:pPr>
        <w:rPr>
          <w:noProof/>
          <w:lang w:val="en-US" w:eastAsia="ko-KR"/>
        </w:rPr>
      </w:pPr>
      <w:r w:rsidRPr="00250FF5">
        <w:rPr>
          <w:noProof/>
          <w:lang w:val="en-US" w:eastAsia="ko-KR"/>
        </w:rPr>
        <w:t>–</w:t>
      </w:r>
      <w:r w:rsidRPr="00250FF5">
        <w:rPr>
          <w:noProof/>
          <w:lang w:val="en-US" w:eastAsia="ko-KR"/>
        </w:rPr>
        <w:tab/>
        <w:t xml:space="preserve">Task API is used by the </w:t>
      </w:r>
      <w:r>
        <w:rPr>
          <w:noProof/>
          <w:lang w:val="en-US" w:eastAsia="ko-KR"/>
        </w:rPr>
        <w:t xml:space="preserve">NBMP </w:t>
      </w:r>
      <w:r w:rsidRPr="00250FF5">
        <w:rPr>
          <w:noProof/>
          <w:lang w:val="en-US" w:eastAsia="ko-KR"/>
        </w:rPr>
        <w:t>Workflow Manager to configure</w:t>
      </w:r>
      <w:r>
        <w:rPr>
          <w:noProof/>
          <w:lang w:val="en-US" w:eastAsia="ko-KR"/>
        </w:rPr>
        <w:t>, manage</w:t>
      </w:r>
      <w:r w:rsidRPr="00250FF5">
        <w:rPr>
          <w:noProof/>
          <w:lang w:val="en-US" w:eastAsia="ko-KR"/>
        </w:rPr>
        <w:t xml:space="preserve"> and monitor a Task at runtime.</w:t>
      </w:r>
    </w:p>
    <w:p w:rsidR="00522C42" w:rsidRDefault="00522C42" w:rsidP="00522C42">
      <w:pPr>
        <w:rPr>
          <w:noProof/>
          <w:lang w:val="en-US" w:eastAsia="ko-KR"/>
        </w:rPr>
      </w:pPr>
      <w:r>
        <w:rPr>
          <w:noProof/>
          <w:lang w:val="en-US" w:eastAsia="ko-KR"/>
        </w:rPr>
        <w:t xml:space="preserve">The </w:t>
      </w:r>
      <w:r w:rsidRPr="00250FF5">
        <w:rPr>
          <w:noProof/>
          <w:lang w:val="en-US" w:eastAsia="ko-KR"/>
        </w:rPr>
        <w:t xml:space="preserve">Workflow Description Document (WDD), Task Description Document (TDD) and Function Description Document (FDD) </w:t>
      </w:r>
      <w:r>
        <w:rPr>
          <w:noProof/>
          <w:lang w:val="en-US" w:eastAsia="ko-KR"/>
        </w:rPr>
        <w:t xml:space="preserve">are exchanged using the above APIs </w:t>
      </w:r>
      <w:r w:rsidRPr="00250FF5">
        <w:rPr>
          <w:noProof/>
          <w:lang w:val="en-US" w:eastAsia="ko-KR"/>
        </w:rPr>
        <w:t>as JSON objects.</w:t>
      </w:r>
    </w:p>
    <w:p w:rsidR="00522C42" w:rsidRDefault="00522C42" w:rsidP="00522C42">
      <w:pPr>
        <w:rPr>
          <w:noProof/>
          <w:lang w:val="en-US" w:eastAsia="ko-KR"/>
        </w:rPr>
      </w:pPr>
      <w:r w:rsidRPr="00250FF5">
        <w:rPr>
          <w:noProof/>
          <w:lang w:val="en-US" w:eastAsia="ko-KR"/>
        </w:rPr>
        <w:t>On the media plane, NBMP de</w:t>
      </w:r>
      <w:r>
        <w:rPr>
          <w:noProof/>
          <w:lang w:val="en-US" w:eastAsia="ko-KR"/>
        </w:rPr>
        <w:t>scribes</w:t>
      </w:r>
      <w:r w:rsidRPr="00250FF5">
        <w:rPr>
          <w:noProof/>
          <w:lang w:val="en-US" w:eastAsia="ko-KR"/>
        </w:rPr>
        <w:t xml:space="preserve"> the media formats, the metadata, and the supplementary information formats between the NBMP Source and the Task, as well as between the Tasks themselves.</w:t>
      </w:r>
      <w:r>
        <w:rPr>
          <w:noProof/>
          <w:lang w:val="en-US" w:eastAsia="ko-KR"/>
        </w:rPr>
        <w:t xml:space="preserve"> </w:t>
      </w:r>
    </w:p>
    <w:p w:rsidR="00522C42" w:rsidRDefault="00522C42" w:rsidP="00522C42">
      <w:r>
        <w:t xml:space="preserve">Figure </w:t>
      </w:r>
      <w:del w:id="773" w:author="S4-200644 CR 26.238-0018" w:date="2020-06-17T23:26:00Z">
        <w:r w:rsidDel="00CC2CAB">
          <w:delText>X</w:delText>
        </w:r>
      </w:del>
      <w:ins w:id="774" w:author="S4-200644 CR 26.238-0018" w:date="2020-06-17T23:26:00Z">
        <w:r w:rsidR="00CC2CAB">
          <w:t>B</w:t>
        </w:r>
      </w:ins>
      <w:r>
        <w:t>.1 depicts the NBMP reference architecture depicting the above control plane and media plane interactions.</w:t>
      </w:r>
    </w:p>
    <w:p w:rsidR="00522C42" w:rsidRDefault="00522C42" w:rsidP="00522C42"/>
    <w:p w:rsidR="00522C42" w:rsidRDefault="004C66FB" w:rsidP="00522C42">
      <w:r>
        <w:pict>
          <v:shape id="_x0000_i1056" type="#_x0000_t75" style="width:523.6pt;height:258.85pt">
            <v:imagedata r:id="rId71" o:title=""/>
          </v:shape>
        </w:pict>
      </w:r>
    </w:p>
    <w:p w:rsidR="00522C42" w:rsidRDefault="00522C42" w:rsidP="00522C42">
      <w:pPr>
        <w:jc w:val="center"/>
      </w:pPr>
      <w:r>
        <w:t>Figure X.1 – NBMP reference architecture</w:t>
      </w:r>
    </w:p>
    <w:p w:rsidR="00522C42" w:rsidRDefault="00522C42" w:rsidP="00522C42">
      <w:pPr>
        <w:jc w:val="center"/>
      </w:pPr>
    </w:p>
    <w:p w:rsidR="00522C42" w:rsidRDefault="00522C42" w:rsidP="00522C42">
      <w:r>
        <w:t>NBMP can be used for initiating media processing workflows such as 360 stitching, guided transcoding, overlaying on image or video backgrounds or view-dependent content customization.</w:t>
      </w:r>
    </w:p>
    <w:p w:rsidR="00522C42" w:rsidRPr="00CB78A8" w:rsidRDefault="003D1286" w:rsidP="00522C42">
      <w:pPr>
        <w:rPr>
          <w:rFonts w:ascii="Arial" w:hAnsi="Arial" w:cs="Arial"/>
          <w:sz w:val="32"/>
          <w:szCs w:val="32"/>
        </w:rPr>
      </w:pPr>
      <w:r>
        <w:rPr>
          <w:rFonts w:ascii="Arial" w:hAnsi="Arial" w:cs="Arial"/>
          <w:sz w:val="32"/>
          <w:szCs w:val="32"/>
          <w:lang w:val="fr-FR"/>
        </w:rPr>
        <w:lastRenderedPageBreak/>
        <w:t>B</w:t>
      </w:r>
      <w:r w:rsidR="00522C42" w:rsidRPr="00876318">
        <w:rPr>
          <w:rFonts w:ascii="Arial" w:hAnsi="Arial" w:cs="Arial"/>
          <w:sz w:val="32"/>
          <w:szCs w:val="32"/>
          <w:lang w:val="fr-FR"/>
        </w:rPr>
        <w:t>.</w:t>
      </w:r>
      <w:r w:rsidR="00522C42">
        <w:rPr>
          <w:rFonts w:ascii="Arial" w:hAnsi="Arial" w:cs="Arial"/>
          <w:sz w:val="32"/>
          <w:szCs w:val="32"/>
          <w:lang w:val="fr-FR"/>
        </w:rPr>
        <w:t>2</w:t>
      </w:r>
      <w:r w:rsidR="00522C42" w:rsidRPr="00876318">
        <w:rPr>
          <w:rFonts w:ascii="Arial" w:hAnsi="Arial" w:cs="Arial"/>
          <w:sz w:val="32"/>
          <w:szCs w:val="32"/>
          <w:lang w:val="fr-FR"/>
        </w:rPr>
        <w:t xml:space="preserve">. </w:t>
      </w:r>
      <w:r w:rsidR="00522C42">
        <w:rPr>
          <w:rFonts w:ascii="Arial" w:hAnsi="Arial" w:cs="Arial"/>
          <w:sz w:val="32"/>
          <w:szCs w:val="32"/>
          <w:lang w:val="fr-FR"/>
        </w:rPr>
        <w:t>NBMP Use in FLUS</w:t>
      </w:r>
    </w:p>
    <w:p w:rsidR="00522C42" w:rsidRDefault="00522C42" w:rsidP="00522C42">
      <w:r>
        <w:rPr>
          <w:rFonts w:eastAsia="Yu Mincho"/>
        </w:rPr>
        <w:t xml:space="preserve">The MPEG NBMP [17] Workflow Description Document (WDD) may be used to describe the media processing tasks </w:t>
      </w:r>
      <w:r>
        <w:rPr>
          <w:lang w:eastAsia="ko-KR"/>
        </w:rPr>
        <w:t xml:space="preserve">at </w:t>
      </w:r>
      <w:ins w:id="775" w:author="S4-200644 CR 26.238-0018" w:date="2020-06-17T23:26:00Z">
        <w:r w:rsidR="00CC2CAB">
          <w:rPr>
            <w:lang w:eastAsia="ko-KR"/>
          </w:rPr>
          <w:t xml:space="preserve">the </w:t>
        </w:r>
      </w:ins>
      <w:r>
        <w:rPr>
          <w:lang w:eastAsia="ko-KR"/>
        </w:rPr>
        <w:t>FLUS sink to be performed on received media components from the FLUS source.</w:t>
      </w:r>
      <w:r>
        <w:t xml:space="preserve"> </w:t>
      </w:r>
      <w:r w:rsidRPr="00814B12">
        <w:t>As described in clause 5.3.6, NBMP WDD may be signalled as part of FLUS Sink Configuration propertie</w:t>
      </w:r>
      <w:r>
        <w:t>s.</w:t>
      </w:r>
    </w:p>
    <w:p w:rsidR="00214237" w:rsidRDefault="00214237" w:rsidP="00661A22">
      <w:pPr>
        <w:pStyle w:val="Heading8"/>
      </w:pPr>
    </w:p>
    <w:p w:rsidR="00080512" w:rsidRPr="004D3578" w:rsidRDefault="00080512">
      <w:pPr>
        <w:pStyle w:val="Heading8"/>
      </w:pPr>
      <w:bookmarkStart w:id="776" w:name="_Toc36114026"/>
      <w:bookmarkStart w:id="777" w:name="_Toc36231572"/>
      <w:r w:rsidRPr="004D3578">
        <w:t xml:space="preserve">Annex </w:t>
      </w:r>
      <w:r w:rsidR="003D1286">
        <w:t>C</w:t>
      </w:r>
      <w:r w:rsidR="003D1286" w:rsidRPr="004D3578">
        <w:t xml:space="preserve"> </w:t>
      </w:r>
      <w:r w:rsidRPr="004D3578">
        <w:t>(informative):</w:t>
      </w:r>
      <w:r w:rsidRPr="004D3578">
        <w:br/>
        <w:t>Change history</w:t>
      </w:r>
      <w:bookmarkEnd w:id="772"/>
      <w:bookmarkEnd w:id="776"/>
      <w:bookmarkEnd w:id="777"/>
    </w:p>
    <w:bookmarkEnd w:id="768"/>
    <w:p w:rsidR="00054A22" w:rsidRPr="00235394" w:rsidRDefault="00054A22" w:rsidP="00054A22">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3C3971" w:rsidRPr="007C3BD1" w:rsidTr="000218A1">
        <w:trPr>
          <w:cantSplit/>
        </w:trPr>
        <w:tc>
          <w:tcPr>
            <w:tcW w:w="9639" w:type="dxa"/>
            <w:gridSpan w:val="8"/>
            <w:tcBorders>
              <w:bottom w:val="nil"/>
            </w:tcBorders>
            <w:shd w:val="solid" w:color="FFFFFF" w:fill="auto"/>
          </w:tcPr>
          <w:p w:rsidR="003C3971" w:rsidRPr="007C3BD1" w:rsidRDefault="003C3971" w:rsidP="00C72833">
            <w:pPr>
              <w:pStyle w:val="TAL"/>
              <w:jc w:val="center"/>
              <w:rPr>
                <w:b/>
                <w:sz w:val="16"/>
              </w:rPr>
            </w:pPr>
            <w:r w:rsidRPr="007C3BD1">
              <w:rPr>
                <w:b/>
              </w:rPr>
              <w:t>Change history</w:t>
            </w:r>
          </w:p>
        </w:tc>
      </w:tr>
      <w:tr w:rsidR="003C3971" w:rsidRPr="007C3BD1" w:rsidTr="000218A1">
        <w:tc>
          <w:tcPr>
            <w:tcW w:w="800" w:type="dxa"/>
            <w:shd w:val="pct10" w:color="auto" w:fill="FFFFFF"/>
          </w:tcPr>
          <w:p w:rsidR="003C3971" w:rsidRPr="007C3BD1" w:rsidRDefault="003C3971" w:rsidP="007B30AC">
            <w:pPr>
              <w:pStyle w:val="TAL"/>
              <w:jc w:val="center"/>
              <w:rPr>
                <w:b/>
                <w:sz w:val="16"/>
              </w:rPr>
            </w:pPr>
            <w:r w:rsidRPr="007C3BD1">
              <w:rPr>
                <w:b/>
                <w:sz w:val="16"/>
              </w:rPr>
              <w:t>Date</w:t>
            </w:r>
          </w:p>
        </w:tc>
        <w:tc>
          <w:tcPr>
            <w:tcW w:w="800" w:type="dxa"/>
            <w:shd w:val="pct10" w:color="auto" w:fill="FFFFFF"/>
          </w:tcPr>
          <w:p w:rsidR="003C3971" w:rsidRPr="007C3BD1" w:rsidRDefault="00DF2B1F" w:rsidP="007B30AC">
            <w:pPr>
              <w:pStyle w:val="TAL"/>
              <w:jc w:val="center"/>
              <w:rPr>
                <w:b/>
                <w:sz w:val="16"/>
              </w:rPr>
            </w:pPr>
            <w:r w:rsidRPr="007C3BD1">
              <w:rPr>
                <w:b/>
                <w:sz w:val="16"/>
              </w:rPr>
              <w:t>Meeting</w:t>
            </w:r>
          </w:p>
        </w:tc>
        <w:tc>
          <w:tcPr>
            <w:tcW w:w="952" w:type="dxa"/>
            <w:shd w:val="pct10" w:color="auto" w:fill="FFFFFF"/>
          </w:tcPr>
          <w:p w:rsidR="003C3971" w:rsidRPr="007C3BD1" w:rsidRDefault="003C3971" w:rsidP="007B30AC">
            <w:pPr>
              <w:pStyle w:val="TAL"/>
              <w:jc w:val="center"/>
              <w:rPr>
                <w:b/>
                <w:sz w:val="16"/>
              </w:rPr>
            </w:pPr>
            <w:r w:rsidRPr="007C3BD1">
              <w:rPr>
                <w:b/>
                <w:sz w:val="16"/>
              </w:rPr>
              <w:t>TDoc</w:t>
            </w:r>
          </w:p>
        </w:tc>
        <w:tc>
          <w:tcPr>
            <w:tcW w:w="567" w:type="dxa"/>
            <w:shd w:val="pct10" w:color="auto" w:fill="FFFFFF"/>
          </w:tcPr>
          <w:p w:rsidR="003C3971" w:rsidRPr="007C3BD1" w:rsidRDefault="003C3971" w:rsidP="007B30AC">
            <w:pPr>
              <w:pStyle w:val="TAL"/>
              <w:jc w:val="center"/>
              <w:rPr>
                <w:b/>
                <w:sz w:val="16"/>
              </w:rPr>
            </w:pPr>
            <w:r w:rsidRPr="007C3BD1">
              <w:rPr>
                <w:b/>
                <w:sz w:val="16"/>
              </w:rPr>
              <w:t>CR</w:t>
            </w:r>
          </w:p>
        </w:tc>
        <w:tc>
          <w:tcPr>
            <w:tcW w:w="425" w:type="dxa"/>
            <w:shd w:val="pct10" w:color="auto" w:fill="FFFFFF"/>
          </w:tcPr>
          <w:p w:rsidR="003C3971" w:rsidRPr="007C3BD1" w:rsidRDefault="003C3971" w:rsidP="005F3E42">
            <w:pPr>
              <w:pStyle w:val="TAL"/>
              <w:jc w:val="center"/>
              <w:rPr>
                <w:b/>
                <w:sz w:val="16"/>
              </w:rPr>
            </w:pPr>
            <w:r w:rsidRPr="007C3BD1">
              <w:rPr>
                <w:b/>
                <w:sz w:val="16"/>
              </w:rPr>
              <w:t>Rev</w:t>
            </w:r>
          </w:p>
        </w:tc>
        <w:tc>
          <w:tcPr>
            <w:tcW w:w="425" w:type="dxa"/>
            <w:shd w:val="pct10" w:color="auto" w:fill="FFFFFF"/>
          </w:tcPr>
          <w:p w:rsidR="003C3971" w:rsidRPr="007C3BD1" w:rsidRDefault="003C3971" w:rsidP="007B30AC">
            <w:pPr>
              <w:pStyle w:val="TAL"/>
              <w:jc w:val="center"/>
              <w:rPr>
                <w:b/>
                <w:sz w:val="16"/>
              </w:rPr>
            </w:pPr>
            <w:r w:rsidRPr="007C3BD1">
              <w:rPr>
                <w:b/>
                <w:sz w:val="16"/>
              </w:rPr>
              <w:t>Cat</w:t>
            </w:r>
          </w:p>
        </w:tc>
        <w:tc>
          <w:tcPr>
            <w:tcW w:w="4962" w:type="dxa"/>
            <w:shd w:val="pct10" w:color="auto" w:fill="FFFFFF"/>
          </w:tcPr>
          <w:p w:rsidR="003C3971" w:rsidRPr="007C3BD1" w:rsidRDefault="003C3971" w:rsidP="007B30AC">
            <w:pPr>
              <w:pStyle w:val="TAL"/>
              <w:jc w:val="center"/>
              <w:rPr>
                <w:b/>
                <w:sz w:val="16"/>
              </w:rPr>
            </w:pPr>
            <w:r w:rsidRPr="007C3BD1">
              <w:rPr>
                <w:b/>
                <w:sz w:val="16"/>
              </w:rPr>
              <w:t>Subject/Comment</w:t>
            </w:r>
          </w:p>
        </w:tc>
        <w:tc>
          <w:tcPr>
            <w:tcW w:w="708" w:type="dxa"/>
            <w:shd w:val="pct10" w:color="auto" w:fill="FFFFFF"/>
          </w:tcPr>
          <w:p w:rsidR="003C3971" w:rsidRPr="007C3BD1" w:rsidRDefault="003C3971" w:rsidP="007B30AC">
            <w:pPr>
              <w:pStyle w:val="TAL"/>
              <w:jc w:val="center"/>
              <w:rPr>
                <w:b/>
                <w:sz w:val="16"/>
              </w:rPr>
            </w:pPr>
            <w:r w:rsidRPr="007C3BD1">
              <w:rPr>
                <w:b/>
                <w:sz w:val="16"/>
              </w:rPr>
              <w:t>New vers</w:t>
            </w:r>
            <w:r w:rsidR="00DF2B1F" w:rsidRPr="007C3BD1">
              <w:rPr>
                <w:b/>
                <w:sz w:val="16"/>
              </w:rPr>
              <w:t>ion</w:t>
            </w:r>
          </w:p>
        </w:tc>
      </w:tr>
      <w:tr w:rsidR="003C3971" w:rsidRPr="007C3BD1" w:rsidTr="000218A1">
        <w:tc>
          <w:tcPr>
            <w:tcW w:w="800" w:type="dxa"/>
            <w:shd w:val="solid" w:color="FFFFFF" w:fill="auto"/>
          </w:tcPr>
          <w:p w:rsidR="003C3971" w:rsidRPr="007C3BD1" w:rsidRDefault="00210559" w:rsidP="005B46B4">
            <w:pPr>
              <w:pStyle w:val="TAC"/>
              <w:rPr>
                <w:sz w:val="16"/>
                <w:szCs w:val="16"/>
                <w:lang w:eastAsia="ko-KR"/>
              </w:rPr>
            </w:pPr>
            <w:r>
              <w:rPr>
                <w:rFonts w:hint="eastAsia"/>
                <w:sz w:val="16"/>
                <w:szCs w:val="16"/>
                <w:lang w:eastAsia="ko-KR"/>
              </w:rPr>
              <w:t>2017</w:t>
            </w:r>
            <w:r w:rsidR="005B46B4">
              <w:rPr>
                <w:sz w:val="16"/>
                <w:szCs w:val="16"/>
                <w:lang w:eastAsia="ko-KR"/>
              </w:rPr>
              <w:t>-12</w:t>
            </w:r>
          </w:p>
        </w:tc>
        <w:tc>
          <w:tcPr>
            <w:tcW w:w="800" w:type="dxa"/>
            <w:shd w:val="solid" w:color="FFFFFF" w:fill="auto"/>
          </w:tcPr>
          <w:p w:rsidR="003C3971" w:rsidRPr="007C3BD1" w:rsidRDefault="005B46B4" w:rsidP="00C72833">
            <w:pPr>
              <w:pStyle w:val="TAC"/>
              <w:rPr>
                <w:sz w:val="16"/>
                <w:szCs w:val="16"/>
                <w:lang w:eastAsia="ko-KR"/>
              </w:rPr>
            </w:pPr>
            <w:r>
              <w:rPr>
                <w:sz w:val="16"/>
                <w:szCs w:val="16"/>
                <w:lang w:eastAsia="ko-KR"/>
              </w:rPr>
              <w:t>SA#78</w:t>
            </w:r>
          </w:p>
        </w:tc>
        <w:tc>
          <w:tcPr>
            <w:tcW w:w="952" w:type="dxa"/>
            <w:shd w:val="solid" w:color="FFFFFF" w:fill="auto"/>
          </w:tcPr>
          <w:p w:rsidR="003C3971" w:rsidRPr="00FB327A" w:rsidRDefault="00210559" w:rsidP="00FB327A">
            <w:pPr>
              <w:pStyle w:val="TAC"/>
              <w:rPr>
                <w:sz w:val="16"/>
                <w:szCs w:val="16"/>
                <w:lang w:eastAsia="ko-KR"/>
              </w:rPr>
            </w:pPr>
            <w:r w:rsidRPr="00FB327A">
              <w:rPr>
                <w:rFonts w:hint="eastAsia"/>
                <w:sz w:val="16"/>
                <w:szCs w:val="16"/>
                <w:lang w:eastAsia="ko-KR"/>
              </w:rPr>
              <w:t>S</w:t>
            </w:r>
            <w:r w:rsidR="005B46B4" w:rsidRPr="00FB327A">
              <w:rPr>
                <w:sz w:val="16"/>
                <w:szCs w:val="16"/>
                <w:lang w:eastAsia="ko-KR"/>
              </w:rPr>
              <w:t>P</w:t>
            </w:r>
            <w:r w:rsidRPr="00FB327A">
              <w:rPr>
                <w:rFonts w:hint="eastAsia"/>
                <w:sz w:val="16"/>
                <w:szCs w:val="16"/>
                <w:lang w:eastAsia="ko-KR"/>
              </w:rPr>
              <w:t>-170</w:t>
            </w:r>
            <w:r w:rsidR="00FB327A" w:rsidRPr="00FB327A">
              <w:rPr>
                <w:sz w:val="16"/>
                <w:szCs w:val="16"/>
                <w:lang w:eastAsia="ko-KR"/>
              </w:rPr>
              <w:t>884</w:t>
            </w:r>
          </w:p>
        </w:tc>
        <w:tc>
          <w:tcPr>
            <w:tcW w:w="567" w:type="dxa"/>
            <w:shd w:val="solid" w:color="FFFFFF" w:fill="auto"/>
          </w:tcPr>
          <w:p w:rsidR="003C3971" w:rsidRPr="007C3BD1" w:rsidRDefault="003C3971" w:rsidP="00C72833">
            <w:pPr>
              <w:pStyle w:val="TAL"/>
              <w:rPr>
                <w:sz w:val="16"/>
                <w:szCs w:val="16"/>
              </w:rPr>
            </w:pPr>
          </w:p>
        </w:tc>
        <w:tc>
          <w:tcPr>
            <w:tcW w:w="425" w:type="dxa"/>
            <w:shd w:val="solid" w:color="FFFFFF" w:fill="auto"/>
          </w:tcPr>
          <w:p w:rsidR="003C3971" w:rsidRPr="007C3BD1" w:rsidRDefault="003C3971" w:rsidP="005F3E42">
            <w:pPr>
              <w:pStyle w:val="TAR"/>
              <w:jc w:val="center"/>
              <w:rPr>
                <w:sz w:val="16"/>
                <w:szCs w:val="16"/>
              </w:rPr>
            </w:pPr>
          </w:p>
        </w:tc>
        <w:tc>
          <w:tcPr>
            <w:tcW w:w="425" w:type="dxa"/>
            <w:shd w:val="solid" w:color="FFFFFF" w:fill="auto"/>
          </w:tcPr>
          <w:p w:rsidR="003C3971" w:rsidRPr="007C3BD1" w:rsidRDefault="003C3971" w:rsidP="00C72833">
            <w:pPr>
              <w:pStyle w:val="TAC"/>
              <w:rPr>
                <w:sz w:val="16"/>
                <w:szCs w:val="16"/>
              </w:rPr>
            </w:pPr>
          </w:p>
        </w:tc>
        <w:tc>
          <w:tcPr>
            <w:tcW w:w="4962" w:type="dxa"/>
            <w:shd w:val="solid" w:color="FFFFFF" w:fill="auto"/>
          </w:tcPr>
          <w:p w:rsidR="003C3971" w:rsidRPr="007C3BD1" w:rsidRDefault="005B46B4" w:rsidP="00C72833">
            <w:pPr>
              <w:pStyle w:val="TAL"/>
              <w:rPr>
                <w:sz w:val="16"/>
                <w:szCs w:val="16"/>
                <w:lang w:eastAsia="ko-KR"/>
              </w:rPr>
            </w:pPr>
            <w:r>
              <w:rPr>
                <w:sz w:val="16"/>
                <w:szCs w:val="16"/>
                <w:lang w:eastAsia="ko-KR"/>
              </w:rPr>
              <w:t>Presented to TSG SA#78 (for approval)</w:t>
            </w:r>
          </w:p>
        </w:tc>
        <w:tc>
          <w:tcPr>
            <w:tcW w:w="708" w:type="dxa"/>
            <w:shd w:val="solid" w:color="FFFFFF" w:fill="auto"/>
          </w:tcPr>
          <w:p w:rsidR="003C3971" w:rsidRPr="007C3BD1" w:rsidRDefault="005B46B4" w:rsidP="00C72833">
            <w:pPr>
              <w:pStyle w:val="TAC"/>
              <w:rPr>
                <w:sz w:val="16"/>
                <w:szCs w:val="16"/>
                <w:lang w:eastAsia="ko-KR"/>
              </w:rPr>
            </w:pPr>
            <w:r>
              <w:rPr>
                <w:sz w:val="16"/>
                <w:szCs w:val="16"/>
                <w:lang w:eastAsia="ko-KR"/>
              </w:rPr>
              <w:t>1.0.0</w:t>
            </w:r>
          </w:p>
        </w:tc>
      </w:tr>
      <w:tr w:rsidR="00955933" w:rsidRPr="007C3BD1" w:rsidTr="000218A1">
        <w:tc>
          <w:tcPr>
            <w:tcW w:w="800" w:type="dxa"/>
            <w:shd w:val="solid" w:color="FFFFFF" w:fill="auto"/>
          </w:tcPr>
          <w:p w:rsidR="00955933" w:rsidRPr="007C3BD1" w:rsidRDefault="00955933" w:rsidP="00A97AE4">
            <w:pPr>
              <w:pStyle w:val="TAC"/>
              <w:rPr>
                <w:sz w:val="16"/>
                <w:szCs w:val="16"/>
                <w:lang w:eastAsia="ko-KR"/>
              </w:rPr>
            </w:pPr>
            <w:r>
              <w:rPr>
                <w:rFonts w:hint="eastAsia"/>
                <w:sz w:val="16"/>
                <w:szCs w:val="16"/>
                <w:lang w:eastAsia="ko-KR"/>
              </w:rPr>
              <w:t>2017</w:t>
            </w:r>
            <w:r>
              <w:rPr>
                <w:sz w:val="16"/>
                <w:szCs w:val="16"/>
                <w:lang w:eastAsia="ko-KR"/>
              </w:rPr>
              <w:t>-12</w:t>
            </w:r>
          </w:p>
        </w:tc>
        <w:tc>
          <w:tcPr>
            <w:tcW w:w="800" w:type="dxa"/>
            <w:shd w:val="solid" w:color="FFFFFF" w:fill="auto"/>
          </w:tcPr>
          <w:p w:rsidR="00955933" w:rsidRPr="007C3BD1" w:rsidRDefault="00955933" w:rsidP="00A97AE4">
            <w:pPr>
              <w:pStyle w:val="TAC"/>
              <w:rPr>
                <w:sz w:val="16"/>
                <w:szCs w:val="16"/>
                <w:lang w:eastAsia="ko-KR"/>
              </w:rPr>
            </w:pPr>
            <w:r>
              <w:rPr>
                <w:sz w:val="16"/>
                <w:szCs w:val="16"/>
                <w:lang w:eastAsia="ko-KR"/>
              </w:rPr>
              <w:t>SA#78</w:t>
            </w:r>
          </w:p>
        </w:tc>
        <w:tc>
          <w:tcPr>
            <w:tcW w:w="952" w:type="dxa"/>
            <w:shd w:val="solid" w:color="FFFFFF" w:fill="auto"/>
          </w:tcPr>
          <w:p w:rsidR="00955933" w:rsidRPr="00FB327A" w:rsidRDefault="00955933" w:rsidP="00FB327A">
            <w:pPr>
              <w:pStyle w:val="TAC"/>
              <w:rPr>
                <w:sz w:val="16"/>
                <w:szCs w:val="16"/>
                <w:lang w:eastAsia="ko-KR"/>
              </w:rPr>
            </w:pPr>
          </w:p>
        </w:tc>
        <w:tc>
          <w:tcPr>
            <w:tcW w:w="567" w:type="dxa"/>
            <w:shd w:val="solid" w:color="FFFFFF" w:fill="auto"/>
          </w:tcPr>
          <w:p w:rsidR="00955933" w:rsidRPr="007C3BD1" w:rsidRDefault="00955933" w:rsidP="00C72833">
            <w:pPr>
              <w:pStyle w:val="TAL"/>
              <w:rPr>
                <w:sz w:val="16"/>
                <w:szCs w:val="16"/>
              </w:rPr>
            </w:pPr>
          </w:p>
        </w:tc>
        <w:tc>
          <w:tcPr>
            <w:tcW w:w="425" w:type="dxa"/>
            <w:shd w:val="solid" w:color="FFFFFF" w:fill="auto"/>
          </w:tcPr>
          <w:p w:rsidR="00955933" w:rsidRPr="007C3BD1" w:rsidRDefault="00955933" w:rsidP="005F3E42">
            <w:pPr>
              <w:pStyle w:val="TAR"/>
              <w:jc w:val="center"/>
              <w:rPr>
                <w:sz w:val="16"/>
                <w:szCs w:val="16"/>
              </w:rPr>
            </w:pPr>
          </w:p>
        </w:tc>
        <w:tc>
          <w:tcPr>
            <w:tcW w:w="425" w:type="dxa"/>
            <w:shd w:val="solid" w:color="FFFFFF" w:fill="auto"/>
          </w:tcPr>
          <w:p w:rsidR="00955933" w:rsidRPr="007C3BD1" w:rsidRDefault="00955933" w:rsidP="00C72833">
            <w:pPr>
              <w:pStyle w:val="TAC"/>
              <w:rPr>
                <w:sz w:val="16"/>
                <w:szCs w:val="16"/>
              </w:rPr>
            </w:pPr>
          </w:p>
        </w:tc>
        <w:tc>
          <w:tcPr>
            <w:tcW w:w="4962" w:type="dxa"/>
            <w:shd w:val="solid" w:color="FFFFFF" w:fill="auto"/>
          </w:tcPr>
          <w:p w:rsidR="00955933" w:rsidRDefault="00955933" w:rsidP="00C72833">
            <w:pPr>
              <w:pStyle w:val="TAL"/>
              <w:rPr>
                <w:sz w:val="16"/>
                <w:szCs w:val="16"/>
                <w:lang w:eastAsia="ko-KR"/>
              </w:rPr>
            </w:pPr>
            <w:r>
              <w:rPr>
                <w:sz w:val="16"/>
                <w:szCs w:val="16"/>
                <w:lang w:eastAsia="ko-KR"/>
              </w:rPr>
              <w:t>Approved for Release 15 at TSG SA#78</w:t>
            </w:r>
          </w:p>
        </w:tc>
        <w:tc>
          <w:tcPr>
            <w:tcW w:w="708" w:type="dxa"/>
            <w:shd w:val="solid" w:color="FFFFFF" w:fill="auto"/>
          </w:tcPr>
          <w:p w:rsidR="00955933" w:rsidRDefault="00955933" w:rsidP="00C72833">
            <w:pPr>
              <w:pStyle w:val="TAC"/>
              <w:rPr>
                <w:sz w:val="16"/>
                <w:szCs w:val="16"/>
                <w:lang w:eastAsia="ko-KR"/>
              </w:rPr>
            </w:pPr>
            <w:r>
              <w:rPr>
                <w:sz w:val="16"/>
                <w:szCs w:val="16"/>
                <w:lang w:eastAsia="ko-KR"/>
              </w:rPr>
              <w:t>15.0.0</w:t>
            </w:r>
          </w:p>
        </w:tc>
      </w:tr>
      <w:tr w:rsidR="005F3E42" w:rsidRPr="007C3BD1" w:rsidTr="000218A1">
        <w:tc>
          <w:tcPr>
            <w:tcW w:w="800" w:type="dxa"/>
            <w:shd w:val="solid" w:color="FFFFFF" w:fill="auto"/>
          </w:tcPr>
          <w:p w:rsidR="005F3E42" w:rsidRDefault="005F3E42" w:rsidP="00A97AE4">
            <w:pPr>
              <w:pStyle w:val="TAC"/>
              <w:rPr>
                <w:sz w:val="16"/>
                <w:szCs w:val="16"/>
                <w:lang w:eastAsia="ko-KR"/>
              </w:rPr>
            </w:pPr>
            <w:r>
              <w:rPr>
                <w:sz w:val="16"/>
                <w:szCs w:val="16"/>
                <w:lang w:eastAsia="ko-KR"/>
              </w:rPr>
              <w:t>2018-03</w:t>
            </w:r>
          </w:p>
        </w:tc>
        <w:tc>
          <w:tcPr>
            <w:tcW w:w="800" w:type="dxa"/>
            <w:shd w:val="solid" w:color="FFFFFF" w:fill="auto"/>
          </w:tcPr>
          <w:p w:rsidR="005F3E42" w:rsidRDefault="005F3E42" w:rsidP="00A97AE4">
            <w:pPr>
              <w:pStyle w:val="TAC"/>
              <w:rPr>
                <w:sz w:val="16"/>
                <w:szCs w:val="16"/>
                <w:lang w:eastAsia="ko-KR"/>
              </w:rPr>
            </w:pPr>
            <w:r>
              <w:rPr>
                <w:sz w:val="16"/>
                <w:szCs w:val="16"/>
                <w:lang w:eastAsia="ko-KR"/>
              </w:rPr>
              <w:t>SA#79</w:t>
            </w:r>
          </w:p>
        </w:tc>
        <w:tc>
          <w:tcPr>
            <w:tcW w:w="952" w:type="dxa"/>
            <w:shd w:val="solid" w:color="FFFFFF" w:fill="auto"/>
          </w:tcPr>
          <w:p w:rsidR="005F3E42" w:rsidRPr="00FB327A" w:rsidRDefault="005F3E42" w:rsidP="00FB327A">
            <w:pPr>
              <w:pStyle w:val="TAC"/>
              <w:rPr>
                <w:sz w:val="16"/>
                <w:szCs w:val="16"/>
                <w:lang w:eastAsia="ko-KR"/>
              </w:rPr>
            </w:pPr>
            <w:r>
              <w:rPr>
                <w:sz w:val="16"/>
                <w:szCs w:val="16"/>
                <w:lang w:eastAsia="ko-KR"/>
              </w:rPr>
              <w:t>SP-180024</w:t>
            </w:r>
          </w:p>
        </w:tc>
        <w:tc>
          <w:tcPr>
            <w:tcW w:w="567" w:type="dxa"/>
            <w:shd w:val="solid" w:color="FFFFFF" w:fill="auto"/>
          </w:tcPr>
          <w:p w:rsidR="005F3E42" w:rsidRPr="007C3BD1" w:rsidRDefault="005F3E42" w:rsidP="00C72833">
            <w:pPr>
              <w:pStyle w:val="TAL"/>
              <w:rPr>
                <w:sz w:val="16"/>
                <w:szCs w:val="16"/>
              </w:rPr>
            </w:pPr>
            <w:r>
              <w:rPr>
                <w:sz w:val="16"/>
                <w:szCs w:val="16"/>
              </w:rPr>
              <w:t>0001</w:t>
            </w:r>
          </w:p>
        </w:tc>
        <w:tc>
          <w:tcPr>
            <w:tcW w:w="425" w:type="dxa"/>
            <w:shd w:val="solid" w:color="FFFFFF" w:fill="auto"/>
          </w:tcPr>
          <w:p w:rsidR="005F3E42" w:rsidRPr="007C3BD1" w:rsidRDefault="005F3E42" w:rsidP="005F3E42">
            <w:pPr>
              <w:pStyle w:val="TAR"/>
              <w:jc w:val="center"/>
              <w:rPr>
                <w:sz w:val="16"/>
                <w:szCs w:val="16"/>
              </w:rPr>
            </w:pPr>
            <w:r>
              <w:rPr>
                <w:sz w:val="16"/>
                <w:szCs w:val="16"/>
              </w:rPr>
              <w:t>3</w:t>
            </w:r>
          </w:p>
        </w:tc>
        <w:tc>
          <w:tcPr>
            <w:tcW w:w="425" w:type="dxa"/>
            <w:shd w:val="solid" w:color="FFFFFF" w:fill="auto"/>
          </w:tcPr>
          <w:p w:rsidR="005F3E42" w:rsidRPr="007C3BD1" w:rsidRDefault="005F3E42" w:rsidP="00C72833">
            <w:pPr>
              <w:pStyle w:val="TAC"/>
              <w:rPr>
                <w:sz w:val="16"/>
                <w:szCs w:val="16"/>
              </w:rPr>
            </w:pPr>
            <w:r>
              <w:rPr>
                <w:sz w:val="16"/>
                <w:szCs w:val="16"/>
              </w:rPr>
              <w:t>F</w:t>
            </w:r>
          </w:p>
        </w:tc>
        <w:tc>
          <w:tcPr>
            <w:tcW w:w="4962" w:type="dxa"/>
            <w:shd w:val="solid" w:color="FFFFFF" w:fill="auto"/>
          </w:tcPr>
          <w:p w:rsidR="005F3E42" w:rsidRDefault="005F3E42" w:rsidP="00C72833">
            <w:pPr>
              <w:pStyle w:val="TAL"/>
              <w:rPr>
                <w:sz w:val="16"/>
                <w:szCs w:val="16"/>
                <w:lang w:eastAsia="ko-KR"/>
              </w:rPr>
            </w:pPr>
            <w:r>
              <w:rPr>
                <w:noProof/>
              </w:rPr>
              <w:t>C</w:t>
            </w:r>
            <w:r w:rsidRPr="001C756A">
              <w:rPr>
                <w:noProof/>
              </w:rPr>
              <w:t>orrections to FLUS Framework</w:t>
            </w:r>
          </w:p>
        </w:tc>
        <w:tc>
          <w:tcPr>
            <w:tcW w:w="708" w:type="dxa"/>
            <w:shd w:val="solid" w:color="FFFFFF" w:fill="auto"/>
          </w:tcPr>
          <w:p w:rsidR="005F3E42" w:rsidRDefault="005F3E42" w:rsidP="005F3E42">
            <w:pPr>
              <w:pStyle w:val="TAC"/>
              <w:rPr>
                <w:sz w:val="16"/>
                <w:szCs w:val="16"/>
                <w:lang w:eastAsia="ko-KR"/>
              </w:rPr>
            </w:pPr>
            <w:r>
              <w:rPr>
                <w:sz w:val="16"/>
                <w:szCs w:val="16"/>
                <w:lang w:eastAsia="ko-KR"/>
              </w:rPr>
              <w:t>15.1.0</w:t>
            </w:r>
          </w:p>
        </w:tc>
      </w:tr>
      <w:tr w:rsidR="00D010DC" w:rsidRPr="007C3BD1" w:rsidTr="000218A1">
        <w:tc>
          <w:tcPr>
            <w:tcW w:w="800" w:type="dxa"/>
            <w:shd w:val="solid" w:color="FFFFFF" w:fill="auto"/>
          </w:tcPr>
          <w:p w:rsidR="00D010DC" w:rsidRDefault="00D010DC" w:rsidP="00A97AE4">
            <w:pPr>
              <w:pStyle w:val="TAC"/>
              <w:rPr>
                <w:sz w:val="16"/>
                <w:szCs w:val="16"/>
                <w:lang w:eastAsia="ko-KR"/>
              </w:rPr>
            </w:pPr>
            <w:r>
              <w:rPr>
                <w:sz w:val="16"/>
                <w:szCs w:val="16"/>
                <w:lang w:eastAsia="ko-KR"/>
              </w:rPr>
              <w:t>2018-12</w:t>
            </w:r>
          </w:p>
        </w:tc>
        <w:tc>
          <w:tcPr>
            <w:tcW w:w="800" w:type="dxa"/>
            <w:shd w:val="solid" w:color="FFFFFF" w:fill="auto"/>
          </w:tcPr>
          <w:p w:rsidR="00D010DC" w:rsidRDefault="00D010DC" w:rsidP="00A97AE4">
            <w:pPr>
              <w:pStyle w:val="TAC"/>
              <w:rPr>
                <w:sz w:val="16"/>
                <w:szCs w:val="16"/>
                <w:lang w:eastAsia="ko-KR"/>
              </w:rPr>
            </w:pPr>
            <w:r>
              <w:rPr>
                <w:sz w:val="16"/>
                <w:szCs w:val="16"/>
                <w:lang w:eastAsia="ko-KR"/>
              </w:rPr>
              <w:t>SA#82</w:t>
            </w:r>
          </w:p>
        </w:tc>
        <w:tc>
          <w:tcPr>
            <w:tcW w:w="952" w:type="dxa"/>
            <w:shd w:val="solid" w:color="FFFFFF" w:fill="auto"/>
          </w:tcPr>
          <w:p w:rsidR="00D010DC" w:rsidRDefault="00D010DC" w:rsidP="00FB327A">
            <w:pPr>
              <w:pStyle w:val="TAC"/>
              <w:rPr>
                <w:sz w:val="16"/>
                <w:szCs w:val="16"/>
                <w:lang w:eastAsia="ko-KR"/>
              </w:rPr>
            </w:pPr>
            <w:r>
              <w:rPr>
                <w:sz w:val="16"/>
                <w:szCs w:val="16"/>
                <w:lang w:eastAsia="ko-KR"/>
              </w:rPr>
              <w:t>SP-180974</w:t>
            </w:r>
          </w:p>
        </w:tc>
        <w:tc>
          <w:tcPr>
            <w:tcW w:w="567" w:type="dxa"/>
            <w:shd w:val="solid" w:color="FFFFFF" w:fill="auto"/>
          </w:tcPr>
          <w:p w:rsidR="00D010DC" w:rsidRDefault="00D010DC" w:rsidP="00C72833">
            <w:pPr>
              <w:pStyle w:val="TAL"/>
              <w:rPr>
                <w:sz w:val="16"/>
                <w:szCs w:val="16"/>
              </w:rPr>
            </w:pPr>
            <w:r>
              <w:rPr>
                <w:sz w:val="16"/>
                <w:szCs w:val="16"/>
              </w:rPr>
              <w:t>0004</w:t>
            </w:r>
          </w:p>
        </w:tc>
        <w:tc>
          <w:tcPr>
            <w:tcW w:w="425" w:type="dxa"/>
            <w:shd w:val="solid" w:color="FFFFFF" w:fill="auto"/>
          </w:tcPr>
          <w:p w:rsidR="00D010DC" w:rsidRDefault="00D010DC" w:rsidP="005F3E42">
            <w:pPr>
              <w:pStyle w:val="TAR"/>
              <w:jc w:val="center"/>
              <w:rPr>
                <w:sz w:val="16"/>
                <w:szCs w:val="16"/>
              </w:rPr>
            </w:pPr>
            <w:r>
              <w:rPr>
                <w:sz w:val="16"/>
                <w:szCs w:val="16"/>
              </w:rPr>
              <w:t>3</w:t>
            </w:r>
          </w:p>
        </w:tc>
        <w:tc>
          <w:tcPr>
            <w:tcW w:w="425" w:type="dxa"/>
            <w:shd w:val="solid" w:color="FFFFFF" w:fill="auto"/>
          </w:tcPr>
          <w:p w:rsidR="00D010DC" w:rsidRDefault="00D010DC" w:rsidP="00C72833">
            <w:pPr>
              <w:pStyle w:val="TAC"/>
              <w:rPr>
                <w:sz w:val="16"/>
                <w:szCs w:val="16"/>
              </w:rPr>
            </w:pPr>
            <w:r>
              <w:rPr>
                <w:sz w:val="16"/>
                <w:szCs w:val="16"/>
              </w:rPr>
              <w:t>F</w:t>
            </w:r>
          </w:p>
        </w:tc>
        <w:tc>
          <w:tcPr>
            <w:tcW w:w="4962" w:type="dxa"/>
            <w:shd w:val="solid" w:color="FFFFFF" w:fill="auto"/>
          </w:tcPr>
          <w:p w:rsidR="00D010DC" w:rsidRDefault="00D010DC" w:rsidP="00C72833">
            <w:pPr>
              <w:pStyle w:val="TAL"/>
              <w:rPr>
                <w:noProof/>
              </w:rPr>
            </w:pPr>
            <w:r>
              <w:rPr>
                <w:noProof/>
              </w:rPr>
              <w:t>Architecture for QoS</w:t>
            </w:r>
          </w:p>
        </w:tc>
        <w:tc>
          <w:tcPr>
            <w:tcW w:w="708" w:type="dxa"/>
            <w:shd w:val="solid" w:color="FFFFFF" w:fill="auto"/>
          </w:tcPr>
          <w:p w:rsidR="00D010DC" w:rsidRDefault="00D010DC" w:rsidP="005F3E42">
            <w:pPr>
              <w:pStyle w:val="TAC"/>
              <w:rPr>
                <w:sz w:val="16"/>
                <w:szCs w:val="16"/>
                <w:lang w:eastAsia="ko-KR"/>
              </w:rPr>
            </w:pPr>
            <w:r>
              <w:rPr>
                <w:sz w:val="16"/>
                <w:szCs w:val="16"/>
                <w:lang w:eastAsia="ko-KR"/>
              </w:rPr>
              <w:t>16.0.0</w:t>
            </w:r>
          </w:p>
        </w:tc>
      </w:tr>
      <w:tr w:rsidR="00D56458" w:rsidRPr="007C3BD1" w:rsidTr="000218A1">
        <w:tc>
          <w:tcPr>
            <w:tcW w:w="800" w:type="dxa"/>
            <w:shd w:val="solid" w:color="FFFFFF" w:fill="auto"/>
          </w:tcPr>
          <w:p w:rsidR="00D56458" w:rsidRDefault="00D56458" w:rsidP="00A97AE4">
            <w:pPr>
              <w:pStyle w:val="TAC"/>
              <w:rPr>
                <w:sz w:val="16"/>
                <w:szCs w:val="16"/>
                <w:lang w:eastAsia="ko-KR"/>
              </w:rPr>
            </w:pPr>
            <w:r>
              <w:rPr>
                <w:sz w:val="16"/>
                <w:szCs w:val="16"/>
                <w:lang w:eastAsia="ko-KR"/>
              </w:rPr>
              <w:t>2019-06</w:t>
            </w:r>
          </w:p>
        </w:tc>
        <w:tc>
          <w:tcPr>
            <w:tcW w:w="800" w:type="dxa"/>
            <w:shd w:val="solid" w:color="FFFFFF" w:fill="auto"/>
          </w:tcPr>
          <w:p w:rsidR="00D56458" w:rsidRDefault="00D56458" w:rsidP="00A97AE4">
            <w:pPr>
              <w:pStyle w:val="TAC"/>
              <w:rPr>
                <w:sz w:val="16"/>
                <w:szCs w:val="16"/>
                <w:lang w:eastAsia="ko-KR"/>
              </w:rPr>
            </w:pPr>
            <w:r>
              <w:rPr>
                <w:sz w:val="16"/>
                <w:szCs w:val="16"/>
                <w:lang w:eastAsia="ko-KR"/>
              </w:rPr>
              <w:t>SA#84</w:t>
            </w:r>
          </w:p>
        </w:tc>
        <w:tc>
          <w:tcPr>
            <w:tcW w:w="952" w:type="dxa"/>
            <w:shd w:val="solid" w:color="FFFFFF" w:fill="auto"/>
          </w:tcPr>
          <w:p w:rsidR="00D56458" w:rsidRDefault="00D56458" w:rsidP="00FB327A">
            <w:pPr>
              <w:pStyle w:val="TAC"/>
              <w:rPr>
                <w:sz w:val="16"/>
                <w:szCs w:val="16"/>
                <w:lang w:eastAsia="ko-KR"/>
              </w:rPr>
            </w:pPr>
            <w:r>
              <w:rPr>
                <w:sz w:val="16"/>
                <w:szCs w:val="16"/>
                <w:lang w:eastAsia="ko-KR"/>
              </w:rPr>
              <w:t>SP-190341</w:t>
            </w:r>
          </w:p>
        </w:tc>
        <w:tc>
          <w:tcPr>
            <w:tcW w:w="567" w:type="dxa"/>
            <w:shd w:val="solid" w:color="FFFFFF" w:fill="auto"/>
          </w:tcPr>
          <w:p w:rsidR="00D56458" w:rsidRDefault="00D56458" w:rsidP="00C72833">
            <w:pPr>
              <w:pStyle w:val="TAL"/>
              <w:rPr>
                <w:sz w:val="16"/>
                <w:szCs w:val="16"/>
              </w:rPr>
            </w:pPr>
            <w:r>
              <w:rPr>
                <w:sz w:val="16"/>
                <w:szCs w:val="16"/>
              </w:rPr>
              <w:t>0003</w:t>
            </w:r>
          </w:p>
        </w:tc>
        <w:tc>
          <w:tcPr>
            <w:tcW w:w="425" w:type="dxa"/>
            <w:shd w:val="solid" w:color="FFFFFF" w:fill="auto"/>
          </w:tcPr>
          <w:p w:rsidR="00D56458" w:rsidRDefault="00D56458" w:rsidP="005F3E42">
            <w:pPr>
              <w:pStyle w:val="TAR"/>
              <w:jc w:val="center"/>
              <w:rPr>
                <w:sz w:val="16"/>
                <w:szCs w:val="16"/>
              </w:rPr>
            </w:pPr>
            <w:r>
              <w:rPr>
                <w:sz w:val="16"/>
                <w:szCs w:val="16"/>
              </w:rPr>
              <w:t>6</w:t>
            </w:r>
          </w:p>
        </w:tc>
        <w:tc>
          <w:tcPr>
            <w:tcW w:w="425" w:type="dxa"/>
            <w:shd w:val="solid" w:color="FFFFFF" w:fill="auto"/>
          </w:tcPr>
          <w:p w:rsidR="00D56458" w:rsidRPr="00D56458" w:rsidRDefault="00D56458" w:rsidP="00C72833">
            <w:pPr>
              <w:pStyle w:val="TAC"/>
              <w:rPr>
                <w:sz w:val="16"/>
                <w:szCs w:val="16"/>
              </w:rPr>
            </w:pPr>
            <w:r w:rsidRPr="00D56458">
              <w:rPr>
                <w:sz w:val="16"/>
                <w:szCs w:val="16"/>
              </w:rPr>
              <w:t>B</w:t>
            </w:r>
          </w:p>
        </w:tc>
        <w:tc>
          <w:tcPr>
            <w:tcW w:w="4962" w:type="dxa"/>
            <w:shd w:val="solid" w:color="FFFFFF" w:fill="auto"/>
          </w:tcPr>
          <w:p w:rsidR="00D56458" w:rsidRDefault="00D56458" w:rsidP="00C72833">
            <w:pPr>
              <w:pStyle w:val="TAL"/>
              <w:rPr>
                <w:noProof/>
              </w:rPr>
            </w:pPr>
            <w:r>
              <w:rPr>
                <w:noProof/>
              </w:rPr>
              <w:t>Remote Assist / Control Interface</w:t>
            </w:r>
          </w:p>
        </w:tc>
        <w:tc>
          <w:tcPr>
            <w:tcW w:w="708" w:type="dxa"/>
            <w:shd w:val="solid" w:color="FFFFFF" w:fill="auto"/>
          </w:tcPr>
          <w:p w:rsidR="00D56458" w:rsidRDefault="00D56458" w:rsidP="005F3E42">
            <w:pPr>
              <w:pStyle w:val="TAC"/>
              <w:rPr>
                <w:sz w:val="16"/>
                <w:szCs w:val="16"/>
                <w:lang w:eastAsia="ko-KR"/>
              </w:rPr>
            </w:pPr>
            <w:r>
              <w:rPr>
                <w:sz w:val="16"/>
                <w:szCs w:val="16"/>
                <w:lang w:eastAsia="ko-KR"/>
              </w:rPr>
              <w:t>16.1.0</w:t>
            </w:r>
          </w:p>
        </w:tc>
      </w:tr>
      <w:tr w:rsidR="0087525B" w:rsidRPr="007C3BD1" w:rsidTr="000218A1">
        <w:tc>
          <w:tcPr>
            <w:tcW w:w="800" w:type="dxa"/>
            <w:shd w:val="solid" w:color="FFFFFF" w:fill="auto"/>
          </w:tcPr>
          <w:p w:rsidR="0087525B" w:rsidRDefault="0087525B" w:rsidP="00A97AE4">
            <w:pPr>
              <w:pStyle w:val="TAC"/>
              <w:rPr>
                <w:sz w:val="16"/>
                <w:szCs w:val="16"/>
                <w:lang w:eastAsia="ko-KR"/>
              </w:rPr>
            </w:pPr>
            <w:r>
              <w:rPr>
                <w:sz w:val="16"/>
                <w:szCs w:val="16"/>
                <w:lang w:eastAsia="ko-KR"/>
              </w:rPr>
              <w:t>2019-09</w:t>
            </w:r>
          </w:p>
        </w:tc>
        <w:tc>
          <w:tcPr>
            <w:tcW w:w="800" w:type="dxa"/>
            <w:shd w:val="solid" w:color="FFFFFF" w:fill="auto"/>
          </w:tcPr>
          <w:p w:rsidR="0087525B" w:rsidRDefault="0087525B" w:rsidP="00A97AE4">
            <w:pPr>
              <w:pStyle w:val="TAC"/>
              <w:rPr>
                <w:sz w:val="16"/>
                <w:szCs w:val="16"/>
                <w:lang w:eastAsia="ko-KR"/>
              </w:rPr>
            </w:pPr>
            <w:r>
              <w:rPr>
                <w:sz w:val="16"/>
                <w:szCs w:val="16"/>
                <w:lang w:eastAsia="ko-KR"/>
              </w:rPr>
              <w:t>SA#85</w:t>
            </w:r>
          </w:p>
        </w:tc>
        <w:tc>
          <w:tcPr>
            <w:tcW w:w="952" w:type="dxa"/>
            <w:shd w:val="solid" w:color="FFFFFF" w:fill="auto"/>
          </w:tcPr>
          <w:p w:rsidR="0087525B" w:rsidRDefault="0087525B" w:rsidP="00FB327A">
            <w:pPr>
              <w:pStyle w:val="TAC"/>
              <w:rPr>
                <w:sz w:val="16"/>
                <w:szCs w:val="16"/>
                <w:lang w:eastAsia="ko-KR"/>
              </w:rPr>
            </w:pPr>
            <w:r>
              <w:rPr>
                <w:sz w:val="16"/>
                <w:szCs w:val="16"/>
                <w:lang w:eastAsia="ko-KR"/>
              </w:rPr>
              <w:t>SP-190651</w:t>
            </w:r>
          </w:p>
        </w:tc>
        <w:tc>
          <w:tcPr>
            <w:tcW w:w="567" w:type="dxa"/>
            <w:shd w:val="solid" w:color="FFFFFF" w:fill="auto"/>
          </w:tcPr>
          <w:p w:rsidR="0087525B" w:rsidRDefault="0087525B" w:rsidP="00C72833">
            <w:pPr>
              <w:pStyle w:val="TAL"/>
              <w:rPr>
                <w:sz w:val="16"/>
                <w:szCs w:val="16"/>
              </w:rPr>
            </w:pPr>
            <w:r>
              <w:rPr>
                <w:sz w:val="16"/>
                <w:szCs w:val="16"/>
              </w:rPr>
              <w:t>0009</w:t>
            </w:r>
          </w:p>
        </w:tc>
        <w:tc>
          <w:tcPr>
            <w:tcW w:w="425" w:type="dxa"/>
            <w:shd w:val="solid" w:color="FFFFFF" w:fill="auto"/>
          </w:tcPr>
          <w:p w:rsidR="0087525B" w:rsidRDefault="0087525B" w:rsidP="005F3E42">
            <w:pPr>
              <w:pStyle w:val="TAR"/>
              <w:jc w:val="center"/>
              <w:rPr>
                <w:sz w:val="16"/>
                <w:szCs w:val="16"/>
              </w:rPr>
            </w:pPr>
            <w:r>
              <w:rPr>
                <w:sz w:val="16"/>
                <w:szCs w:val="16"/>
              </w:rPr>
              <w:t>3</w:t>
            </w:r>
          </w:p>
        </w:tc>
        <w:tc>
          <w:tcPr>
            <w:tcW w:w="425" w:type="dxa"/>
            <w:shd w:val="solid" w:color="FFFFFF" w:fill="auto"/>
          </w:tcPr>
          <w:p w:rsidR="0087525B" w:rsidRPr="00D56458" w:rsidRDefault="0087525B" w:rsidP="00C72833">
            <w:pPr>
              <w:pStyle w:val="TAC"/>
              <w:rPr>
                <w:sz w:val="16"/>
                <w:szCs w:val="16"/>
              </w:rPr>
            </w:pPr>
            <w:r>
              <w:rPr>
                <w:sz w:val="16"/>
                <w:szCs w:val="16"/>
              </w:rPr>
              <w:t>F</w:t>
            </w:r>
          </w:p>
        </w:tc>
        <w:tc>
          <w:tcPr>
            <w:tcW w:w="4962" w:type="dxa"/>
            <w:shd w:val="solid" w:color="FFFFFF" w:fill="auto"/>
          </w:tcPr>
          <w:p w:rsidR="0087525B" w:rsidRDefault="0087525B" w:rsidP="00C72833">
            <w:pPr>
              <w:pStyle w:val="TAL"/>
              <w:rPr>
                <w:noProof/>
              </w:rPr>
            </w:pPr>
            <w:r>
              <w:rPr>
                <w:noProof/>
              </w:rPr>
              <w:t>FLUS Remote Control Procedures</w:t>
            </w:r>
          </w:p>
        </w:tc>
        <w:tc>
          <w:tcPr>
            <w:tcW w:w="708" w:type="dxa"/>
            <w:shd w:val="solid" w:color="FFFFFF" w:fill="auto"/>
          </w:tcPr>
          <w:p w:rsidR="0087525B" w:rsidRDefault="0087525B" w:rsidP="005F3E42">
            <w:pPr>
              <w:pStyle w:val="TAC"/>
              <w:rPr>
                <w:sz w:val="16"/>
                <w:szCs w:val="16"/>
                <w:lang w:eastAsia="ko-KR"/>
              </w:rPr>
            </w:pPr>
            <w:r>
              <w:rPr>
                <w:sz w:val="16"/>
                <w:szCs w:val="16"/>
                <w:lang w:eastAsia="ko-KR"/>
              </w:rPr>
              <w:t>16.2.0</w:t>
            </w:r>
          </w:p>
        </w:tc>
      </w:tr>
      <w:tr w:rsidR="00CA4C46" w:rsidRPr="007C3BD1" w:rsidTr="000218A1">
        <w:tc>
          <w:tcPr>
            <w:tcW w:w="800" w:type="dxa"/>
            <w:shd w:val="solid" w:color="FFFFFF" w:fill="auto"/>
          </w:tcPr>
          <w:p w:rsidR="00CA4C46" w:rsidRDefault="00CA4C46" w:rsidP="00A97AE4">
            <w:pPr>
              <w:pStyle w:val="TAC"/>
              <w:rPr>
                <w:sz w:val="16"/>
                <w:szCs w:val="16"/>
                <w:lang w:eastAsia="ko-KR"/>
              </w:rPr>
            </w:pPr>
            <w:r>
              <w:rPr>
                <w:sz w:val="16"/>
                <w:szCs w:val="16"/>
                <w:lang w:eastAsia="ko-KR"/>
              </w:rPr>
              <w:t>2019-12</w:t>
            </w:r>
          </w:p>
        </w:tc>
        <w:tc>
          <w:tcPr>
            <w:tcW w:w="800" w:type="dxa"/>
            <w:shd w:val="solid" w:color="FFFFFF" w:fill="auto"/>
          </w:tcPr>
          <w:p w:rsidR="00CA4C46" w:rsidRDefault="00CA4C46" w:rsidP="00A97AE4">
            <w:pPr>
              <w:pStyle w:val="TAC"/>
              <w:rPr>
                <w:sz w:val="16"/>
                <w:szCs w:val="16"/>
                <w:lang w:eastAsia="ko-KR"/>
              </w:rPr>
            </w:pPr>
            <w:r>
              <w:rPr>
                <w:sz w:val="16"/>
                <w:szCs w:val="16"/>
                <w:lang w:eastAsia="ko-KR"/>
              </w:rPr>
              <w:t>SA#86</w:t>
            </w:r>
          </w:p>
        </w:tc>
        <w:tc>
          <w:tcPr>
            <w:tcW w:w="952" w:type="dxa"/>
            <w:shd w:val="solid" w:color="FFFFFF" w:fill="auto"/>
          </w:tcPr>
          <w:p w:rsidR="00CA4C46" w:rsidRDefault="00CA4C46" w:rsidP="00FB327A">
            <w:pPr>
              <w:pStyle w:val="TAC"/>
              <w:rPr>
                <w:sz w:val="16"/>
                <w:szCs w:val="16"/>
                <w:lang w:eastAsia="ko-KR"/>
              </w:rPr>
            </w:pPr>
            <w:r>
              <w:rPr>
                <w:sz w:val="16"/>
                <w:szCs w:val="16"/>
                <w:lang w:eastAsia="ko-KR"/>
              </w:rPr>
              <w:t>SP-190995</w:t>
            </w:r>
          </w:p>
        </w:tc>
        <w:tc>
          <w:tcPr>
            <w:tcW w:w="567" w:type="dxa"/>
            <w:shd w:val="solid" w:color="FFFFFF" w:fill="auto"/>
          </w:tcPr>
          <w:p w:rsidR="00CA4C46" w:rsidRDefault="000218A1" w:rsidP="00C72833">
            <w:pPr>
              <w:pStyle w:val="TAL"/>
              <w:rPr>
                <w:sz w:val="16"/>
                <w:szCs w:val="16"/>
              </w:rPr>
            </w:pPr>
            <w:r>
              <w:rPr>
                <w:sz w:val="16"/>
                <w:szCs w:val="16"/>
              </w:rPr>
              <w:t>0011</w:t>
            </w:r>
          </w:p>
        </w:tc>
        <w:tc>
          <w:tcPr>
            <w:tcW w:w="425" w:type="dxa"/>
            <w:shd w:val="solid" w:color="FFFFFF" w:fill="auto"/>
          </w:tcPr>
          <w:p w:rsidR="00CA4C46" w:rsidRDefault="000218A1" w:rsidP="005F3E42">
            <w:pPr>
              <w:pStyle w:val="TAR"/>
              <w:jc w:val="center"/>
              <w:rPr>
                <w:sz w:val="16"/>
                <w:szCs w:val="16"/>
              </w:rPr>
            </w:pPr>
            <w:r>
              <w:rPr>
                <w:sz w:val="16"/>
                <w:szCs w:val="16"/>
              </w:rPr>
              <w:t>2</w:t>
            </w:r>
          </w:p>
        </w:tc>
        <w:tc>
          <w:tcPr>
            <w:tcW w:w="425" w:type="dxa"/>
            <w:shd w:val="solid" w:color="FFFFFF" w:fill="auto"/>
          </w:tcPr>
          <w:p w:rsidR="00CA4C46" w:rsidRDefault="000218A1" w:rsidP="00C72833">
            <w:pPr>
              <w:pStyle w:val="TAC"/>
              <w:rPr>
                <w:sz w:val="16"/>
                <w:szCs w:val="16"/>
              </w:rPr>
            </w:pPr>
            <w:r>
              <w:rPr>
                <w:sz w:val="16"/>
                <w:szCs w:val="16"/>
              </w:rPr>
              <w:t>F</w:t>
            </w:r>
          </w:p>
        </w:tc>
        <w:tc>
          <w:tcPr>
            <w:tcW w:w="4962" w:type="dxa"/>
            <w:shd w:val="solid" w:color="FFFFFF" w:fill="auto"/>
          </w:tcPr>
          <w:p w:rsidR="00CA4C46" w:rsidRDefault="000218A1" w:rsidP="00C72833">
            <w:pPr>
              <w:pStyle w:val="TAL"/>
              <w:rPr>
                <w:noProof/>
              </w:rPr>
            </w:pPr>
            <w:r>
              <w:rPr>
                <w:noProof/>
              </w:rPr>
              <w:t>Correction of FLUS Media Indication</w:t>
            </w:r>
          </w:p>
        </w:tc>
        <w:tc>
          <w:tcPr>
            <w:tcW w:w="708" w:type="dxa"/>
            <w:shd w:val="solid" w:color="FFFFFF" w:fill="auto"/>
          </w:tcPr>
          <w:p w:rsidR="00CA4C46" w:rsidRDefault="000218A1" w:rsidP="005F3E42">
            <w:pPr>
              <w:pStyle w:val="TAC"/>
              <w:rPr>
                <w:sz w:val="16"/>
                <w:szCs w:val="16"/>
                <w:lang w:eastAsia="ko-KR"/>
              </w:rPr>
            </w:pPr>
            <w:r>
              <w:rPr>
                <w:sz w:val="16"/>
                <w:szCs w:val="16"/>
                <w:lang w:eastAsia="ko-KR"/>
              </w:rPr>
              <w:t>16.3.0</w:t>
            </w:r>
          </w:p>
        </w:tc>
      </w:tr>
      <w:tr w:rsidR="00CA4C46" w:rsidRPr="007C3BD1" w:rsidTr="000218A1">
        <w:tc>
          <w:tcPr>
            <w:tcW w:w="800" w:type="dxa"/>
            <w:shd w:val="solid" w:color="FFFFFF" w:fill="auto"/>
          </w:tcPr>
          <w:p w:rsidR="00CA4C46" w:rsidRDefault="00CA4C46" w:rsidP="00CA4C46">
            <w:pPr>
              <w:pStyle w:val="TAC"/>
              <w:rPr>
                <w:sz w:val="16"/>
                <w:szCs w:val="16"/>
                <w:lang w:eastAsia="ko-KR"/>
              </w:rPr>
            </w:pPr>
            <w:r>
              <w:rPr>
                <w:sz w:val="16"/>
                <w:szCs w:val="16"/>
                <w:lang w:eastAsia="ko-KR"/>
              </w:rPr>
              <w:t>2019-12</w:t>
            </w:r>
          </w:p>
        </w:tc>
        <w:tc>
          <w:tcPr>
            <w:tcW w:w="800" w:type="dxa"/>
            <w:shd w:val="solid" w:color="FFFFFF" w:fill="auto"/>
          </w:tcPr>
          <w:p w:rsidR="00CA4C46" w:rsidRDefault="00CA4C46" w:rsidP="00CA4C46">
            <w:pPr>
              <w:pStyle w:val="TAC"/>
              <w:rPr>
                <w:sz w:val="16"/>
                <w:szCs w:val="16"/>
                <w:lang w:eastAsia="ko-KR"/>
              </w:rPr>
            </w:pPr>
            <w:r>
              <w:rPr>
                <w:sz w:val="16"/>
                <w:szCs w:val="16"/>
                <w:lang w:eastAsia="ko-KR"/>
              </w:rPr>
              <w:t>SA#86</w:t>
            </w:r>
          </w:p>
        </w:tc>
        <w:tc>
          <w:tcPr>
            <w:tcW w:w="952" w:type="dxa"/>
            <w:shd w:val="solid" w:color="FFFFFF" w:fill="auto"/>
          </w:tcPr>
          <w:p w:rsidR="00CA4C46" w:rsidRDefault="009D1087" w:rsidP="00CA4C46">
            <w:pPr>
              <w:pStyle w:val="TAC"/>
              <w:rPr>
                <w:sz w:val="16"/>
                <w:szCs w:val="16"/>
                <w:lang w:eastAsia="ko-KR"/>
              </w:rPr>
            </w:pPr>
            <w:r>
              <w:rPr>
                <w:sz w:val="16"/>
                <w:szCs w:val="16"/>
                <w:lang w:eastAsia="ko-KR"/>
              </w:rPr>
              <w:t>SP-190995</w:t>
            </w:r>
          </w:p>
        </w:tc>
        <w:tc>
          <w:tcPr>
            <w:tcW w:w="567" w:type="dxa"/>
            <w:shd w:val="solid" w:color="FFFFFF" w:fill="auto"/>
          </w:tcPr>
          <w:p w:rsidR="00CA4C46" w:rsidRDefault="009D1087" w:rsidP="00CA4C46">
            <w:pPr>
              <w:pStyle w:val="TAL"/>
              <w:rPr>
                <w:sz w:val="16"/>
                <w:szCs w:val="16"/>
              </w:rPr>
            </w:pPr>
            <w:r>
              <w:rPr>
                <w:sz w:val="16"/>
                <w:szCs w:val="16"/>
              </w:rPr>
              <w:t>0012</w:t>
            </w:r>
          </w:p>
        </w:tc>
        <w:tc>
          <w:tcPr>
            <w:tcW w:w="425" w:type="dxa"/>
            <w:shd w:val="solid" w:color="FFFFFF" w:fill="auto"/>
          </w:tcPr>
          <w:p w:rsidR="00CA4C46" w:rsidRDefault="009D1087" w:rsidP="00CA4C46">
            <w:pPr>
              <w:pStyle w:val="TAR"/>
              <w:jc w:val="center"/>
              <w:rPr>
                <w:sz w:val="16"/>
                <w:szCs w:val="16"/>
              </w:rPr>
            </w:pPr>
            <w:r>
              <w:rPr>
                <w:sz w:val="16"/>
                <w:szCs w:val="16"/>
              </w:rPr>
              <w:t>2</w:t>
            </w:r>
          </w:p>
        </w:tc>
        <w:tc>
          <w:tcPr>
            <w:tcW w:w="425" w:type="dxa"/>
            <w:shd w:val="solid" w:color="FFFFFF" w:fill="auto"/>
          </w:tcPr>
          <w:p w:rsidR="00CA4C46" w:rsidRDefault="009D1087" w:rsidP="00CA4C46">
            <w:pPr>
              <w:pStyle w:val="TAC"/>
              <w:rPr>
                <w:sz w:val="16"/>
                <w:szCs w:val="16"/>
              </w:rPr>
            </w:pPr>
            <w:r>
              <w:rPr>
                <w:sz w:val="16"/>
                <w:szCs w:val="16"/>
              </w:rPr>
              <w:t>F</w:t>
            </w:r>
          </w:p>
        </w:tc>
        <w:tc>
          <w:tcPr>
            <w:tcW w:w="4962" w:type="dxa"/>
            <w:shd w:val="solid" w:color="FFFFFF" w:fill="auto"/>
          </w:tcPr>
          <w:p w:rsidR="00CA4C46" w:rsidRDefault="009D1087" w:rsidP="00CA4C46">
            <w:pPr>
              <w:pStyle w:val="TAL"/>
              <w:rPr>
                <w:noProof/>
              </w:rPr>
            </w:pPr>
            <w:r>
              <w:rPr>
                <w:noProof/>
              </w:rPr>
              <w:t>Update, correction, and clarification of reference and text</w:t>
            </w:r>
          </w:p>
        </w:tc>
        <w:tc>
          <w:tcPr>
            <w:tcW w:w="708" w:type="dxa"/>
            <w:shd w:val="solid" w:color="FFFFFF" w:fill="auto"/>
          </w:tcPr>
          <w:p w:rsidR="00CA4C46" w:rsidRDefault="000218A1" w:rsidP="00CA4C46">
            <w:pPr>
              <w:pStyle w:val="TAC"/>
              <w:rPr>
                <w:sz w:val="16"/>
                <w:szCs w:val="16"/>
                <w:lang w:eastAsia="ko-KR"/>
              </w:rPr>
            </w:pPr>
            <w:r>
              <w:rPr>
                <w:sz w:val="16"/>
                <w:szCs w:val="16"/>
                <w:lang w:eastAsia="ko-KR"/>
              </w:rPr>
              <w:t>16.3.0</w:t>
            </w:r>
          </w:p>
        </w:tc>
      </w:tr>
      <w:tr w:rsidR="00CA4C46" w:rsidRPr="007C3BD1" w:rsidTr="000218A1">
        <w:tc>
          <w:tcPr>
            <w:tcW w:w="800" w:type="dxa"/>
            <w:shd w:val="solid" w:color="FFFFFF" w:fill="auto"/>
          </w:tcPr>
          <w:p w:rsidR="00CA4C46" w:rsidRDefault="00CA4C46" w:rsidP="00CA4C46">
            <w:pPr>
              <w:pStyle w:val="TAC"/>
              <w:rPr>
                <w:sz w:val="16"/>
                <w:szCs w:val="16"/>
                <w:lang w:eastAsia="ko-KR"/>
              </w:rPr>
            </w:pPr>
            <w:r>
              <w:rPr>
                <w:sz w:val="16"/>
                <w:szCs w:val="16"/>
                <w:lang w:eastAsia="ko-KR"/>
              </w:rPr>
              <w:t>2019-12</w:t>
            </w:r>
          </w:p>
        </w:tc>
        <w:tc>
          <w:tcPr>
            <w:tcW w:w="800" w:type="dxa"/>
            <w:shd w:val="solid" w:color="FFFFFF" w:fill="auto"/>
          </w:tcPr>
          <w:p w:rsidR="00CA4C46" w:rsidRDefault="00CA4C46" w:rsidP="00CA4C46">
            <w:pPr>
              <w:pStyle w:val="TAC"/>
              <w:rPr>
                <w:sz w:val="16"/>
                <w:szCs w:val="16"/>
                <w:lang w:eastAsia="ko-KR"/>
              </w:rPr>
            </w:pPr>
            <w:r>
              <w:rPr>
                <w:sz w:val="16"/>
                <w:szCs w:val="16"/>
                <w:lang w:eastAsia="ko-KR"/>
              </w:rPr>
              <w:t>SA#86</w:t>
            </w:r>
          </w:p>
        </w:tc>
        <w:tc>
          <w:tcPr>
            <w:tcW w:w="952" w:type="dxa"/>
            <w:shd w:val="solid" w:color="FFFFFF" w:fill="auto"/>
          </w:tcPr>
          <w:p w:rsidR="00CA4C46" w:rsidRDefault="009D1087" w:rsidP="00CA4C46">
            <w:pPr>
              <w:pStyle w:val="TAC"/>
              <w:rPr>
                <w:sz w:val="16"/>
                <w:szCs w:val="16"/>
                <w:lang w:eastAsia="ko-KR"/>
              </w:rPr>
            </w:pPr>
            <w:r>
              <w:rPr>
                <w:sz w:val="16"/>
                <w:szCs w:val="16"/>
                <w:lang w:eastAsia="ko-KR"/>
              </w:rPr>
              <w:t>SP-190995</w:t>
            </w:r>
          </w:p>
        </w:tc>
        <w:tc>
          <w:tcPr>
            <w:tcW w:w="567" w:type="dxa"/>
            <w:shd w:val="solid" w:color="FFFFFF" w:fill="auto"/>
          </w:tcPr>
          <w:p w:rsidR="00CA4C46" w:rsidRDefault="00BE1BC1" w:rsidP="00CA4C46">
            <w:pPr>
              <w:pStyle w:val="TAL"/>
              <w:rPr>
                <w:sz w:val="16"/>
                <w:szCs w:val="16"/>
              </w:rPr>
            </w:pPr>
            <w:r>
              <w:rPr>
                <w:sz w:val="16"/>
                <w:szCs w:val="16"/>
              </w:rPr>
              <w:t>0013</w:t>
            </w:r>
          </w:p>
        </w:tc>
        <w:tc>
          <w:tcPr>
            <w:tcW w:w="425" w:type="dxa"/>
            <w:shd w:val="solid" w:color="FFFFFF" w:fill="auto"/>
          </w:tcPr>
          <w:p w:rsidR="00CA4C46" w:rsidRDefault="00BE1BC1" w:rsidP="00CA4C46">
            <w:pPr>
              <w:pStyle w:val="TAR"/>
              <w:jc w:val="center"/>
              <w:rPr>
                <w:sz w:val="16"/>
                <w:szCs w:val="16"/>
              </w:rPr>
            </w:pPr>
            <w:r>
              <w:rPr>
                <w:sz w:val="16"/>
                <w:szCs w:val="16"/>
              </w:rPr>
              <w:t>1</w:t>
            </w:r>
          </w:p>
        </w:tc>
        <w:tc>
          <w:tcPr>
            <w:tcW w:w="425" w:type="dxa"/>
            <w:shd w:val="solid" w:color="FFFFFF" w:fill="auto"/>
          </w:tcPr>
          <w:p w:rsidR="00CA4C46" w:rsidRDefault="00BE1BC1" w:rsidP="00CA4C46">
            <w:pPr>
              <w:pStyle w:val="TAC"/>
              <w:rPr>
                <w:sz w:val="16"/>
                <w:szCs w:val="16"/>
              </w:rPr>
            </w:pPr>
            <w:r>
              <w:rPr>
                <w:sz w:val="16"/>
                <w:szCs w:val="16"/>
              </w:rPr>
              <w:t>C</w:t>
            </w:r>
          </w:p>
        </w:tc>
        <w:tc>
          <w:tcPr>
            <w:tcW w:w="4962" w:type="dxa"/>
            <w:shd w:val="solid" w:color="FFFFFF" w:fill="auto"/>
          </w:tcPr>
          <w:p w:rsidR="00CA4C46" w:rsidRDefault="00BE1BC1" w:rsidP="00CA4C46">
            <w:pPr>
              <w:pStyle w:val="TAL"/>
              <w:rPr>
                <w:noProof/>
              </w:rPr>
            </w:pPr>
            <w:r>
              <w:rPr>
                <w:noProof/>
              </w:rPr>
              <w:t>Removal of AsInf Feature</w:t>
            </w:r>
          </w:p>
        </w:tc>
        <w:tc>
          <w:tcPr>
            <w:tcW w:w="708" w:type="dxa"/>
            <w:shd w:val="solid" w:color="FFFFFF" w:fill="auto"/>
          </w:tcPr>
          <w:p w:rsidR="00CA4C46" w:rsidRDefault="000218A1" w:rsidP="00CA4C46">
            <w:pPr>
              <w:pStyle w:val="TAC"/>
              <w:rPr>
                <w:sz w:val="16"/>
                <w:szCs w:val="16"/>
                <w:lang w:eastAsia="ko-KR"/>
              </w:rPr>
            </w:pPr>
            <w:r>
              <w:rPr>
                <w:sz w:val="16"/>
                <w:szCs w:val="16"/>
                <w:lang w:eastAsia="ko-KR"/>
              </w:rPr>
              <w:t>16.3.0</w:t>
            </w:r>
          </w:p>
        </w:tc>
      </w:tr>
      <w:tr w:rsidR="00CA4C46" w:rsidRPr="007C3BD1" w:rsidTr="000218A1">
        <w:tc>
          <w:tcPr>
            <w:tcW w:w="800" w:type="dxa"/>
            <w:shd w:val="solid" w:color="FFFFFF" w:fill="auto"/>
          </w:tcPr>
          <w:p w:rsidR="00CA4C46" w:rsidRDefault="00CA4C46" w:rsidP="00CA4C46">
            <w:pPr>
              <w:pStyle w:val="TAC"/>
              <w:rPr>
                <w:sz w:val="16"/>
                <w:szCs w:val="16"/>
                <w:lang w:eastAsia="ko-KR"/>
              </w:rPr>
            </w:pPr>
            <w:r>
              <w:rPr>
                <w:sz w:val="16"/>
                <w:szCs w:val="16"/>
                <w:lang w:eastAsia="ko-KR"/>
              </w:rPr>
              <w:t>2019-12</w:t>
            </w:r>
          </w:p>
        </w:tc>
        <w:tc>
          <w:tcPr>
            <w:tcW w:w="800" w:type="dxa"/>
            <w:shd w:val="solid" w:color="FFFFFF" w:fill="auto"/>
          </w:tcPr>
          <w:p w:rsidR="00CA4C46" w:rsidRDefault="00CA4C46" w:rsidP="00CA4C46">
            <w:pPr>
              <w:pStyle w:val="TAC"/>
              <w:rPr>
                <w:sz w:val="16"/>
                <w:szCs w:val="16"/>
                <w:lang w:eastAsia="ko-KR"/>
              </w:rPr>
            </w:pPr>
            <w:r>
              <w:rPr>
                <w:sz w:val="16"/>
                <w:szCs w:val="16"/>
                <w:lang w:eastAsia="ko-KR"/>
              </w:rPr>
              <w:t>SA#86</w:t>
            </w:r>
          </w:p>
        </w:tc>
        <w:tc>
          <w:tcPr>
            <w:tcW w:w="952" w:type="dxa"/>
            <w:shd w:val="solid" w:color="FFFFFF" w:fill="auto"/>
          </w:tcPr>
          <w:p w:rsidR="00CA4C46" w:rsidRDefault="009D1087" w:rsidP="00CA4C46">
            <w:pPr>
              <w:pStyle w:val="TAC"/>
              <w:rPr>
                <w:sz w:val="16"/>
                <w:szCs w:val="16"/>
                <w:lang w:eastAsia="ko-KR"/>
              </w:rPr>
            </w:pPr>
            <w:r>
              <w:rPr>
                <w:sz w:val="16"/>
                <w:szCs w:val="16"/>
                <w:lang w:eastAsia="ko-KR"/>
              </w:rPr>
              <w:t>SP-190995</w:t>
            </w:r>
          </w:p>
        </w:tc>
        <w:tc>
          <w:tcPr>
            <w:tcW w:w="567" w:type="dxa"/>
            <w:shd w:val="solid" w:color="FFFFFF" w:fill="auto"/>
          </w:tcPr>
          <w:p w:rsidR="00CA4C46" w:rsidRDefault="0010644F" w:rsidP="00CA4C46">
            <w:pPr>
              <w:pStyle w:val="TAL"/>
              <w:rPr>
                <w:sz w:val="16"/>
                <w:szCs w:val="16"/>
              </w:rPr>
            </w:pPr>
            <w:r>
              <w:rPr>
                <w:sz w:val="16"/>
                <w:szCs w:val="16"/>
              </w:rPr>
              <w:t>0014</w:t>
            </w:r>
          </w:p>
        </w:tc>
        <w:tc>
          <w:tcPr>
            <w:tcW w:w="425" w:type="dxa"/>
            <w:shd w:val="solid" w:color="FFFFFF" w:fill="auto"/>
          </w:tcPr>
          <w:p w:rsidR="00CA4C46" w:rsidRDefault="0010644F" w:rsidP="00CA4C46">
            <w:pPr>
              <w:pStyle w:val="TAR"/>
              <w:jc w:val="center"/>
              <w:rPr>
                <w:sz w:val="16"/>
                <w:szCs w:val="16"/>
              </w:rPr>
            </w:pPr>
            <w:r>
              <w:rPr>
                <w:sz w:val="16"/>
                <w:szCs w:val="16"/>
              </w:rPr>
              <w:t>1</w:t>
            </w:r>
          </w:p>
        </w:tc>
        <w:tc>
          <w:tcPr>
            <w:tcW w:w="425" w:type="dxa"/>
            <w:shd w:val="solid" w:color="FFFFFF" w:fill="auto"/>
          </w:tcPr>
          <w:p w:rsidR="00CA4C46" w:rsidRDefault="0010644F" w:rsidP="00CA4C46">
            <w:pPr>
              <w:pStyle w:val="TAC"/>
              <w:rPr>
                <w:sz w:val="16"/>
                <w:szCs w:val="16"/>
              </w:rPr>
            </w:pPr>
            <w:r>
              <w:rPr>
                <w:sz w:val="16"/>
                <w:szCs w:val="16"/>
              </w:rPr>
              <w:t>B</w:t>
            </w:r>
          </w:p>
        </w:tc>
        <w:tc>
          <w:tcPr>
            <w:tcW w:w="4962" w:type="dxa"/>
            <w:shd w:val="solid" w:color="FFFFFF" w:fill="auto"/>
          </w:tcPr>
          <w:p w:rsidR="00CA4C46" w:rsidRDefault="0010644F" w:rsidP="00CA4C46">
            <w:pPr>
              <w:pStyle w:val="TAL"/>
              <w:rPr>
                <w:noProof/>
              </w:rPr>
            </w:pPr>
            <w:r>
              <w:rPr>
                <w:noProof/>
              </w:rPr>
              <w:t>Uplink Assistance via RAN Signaling</w:t>
            </w:r>
          </w:p>
        </w:tc>
        <w:tc>
          <w:tcPr>
            <w:tcW w:w="708" w:type="dxa"/>
            <w:shd w:val="solid" w:color="FFFFFF" w:fill="auto"/>
          </w:tcPr>
          <w:p w:rsidR="00CA4C46" w:rsidRDefault="000218A1" w:rsidP="00CA4C46">
            <w:pPr>
              <w:pStyle w:val="TAC"/>
              <w:rPr>
                <w:sz w:val="16"/>
                <w:szCs w:val="16"/>
                <w:lang w:eastAsia="ko-KR"/>
              </w:rPr>
            </w:pPr>
            <w:r>
              <w:rPr>
                <w:sz w:val="16"/>
                <w:szCs w:val="16"/>
                <w:lang w:eastAsia="ko-KR"/>
              </w:rPr>
              <w:t>16.3.0</w:t>
            </w:r>
          </w:p>
        </w:tc>
      </w:tr>
      <w:tr w:rsidR="00CA4C46" w:rsidRPr="007C3BD1" w:rsidTr="000218A1">
        <w:tc>
          <w:tcPr>
            <w:tcW w:w="800" w:type="dxa"/>
            <w:shd w:val="solid" w:color="FFFFFF" w:fill="auto"/>
          </w:tcPr>
          <w:p w:rsidR="00CA4C46" w:rsidRDefault="00CA4C46" w:rsidP="00CA4C46">
            <w:pPr>
              <w:pStyle w:val="TAC"/>
              <w:rPr>
                <w:sz w:val="16"/>
                <w:szCs w:val="16"/>
                <w:lang w:eastAsia="ko-KR"/>
              </w:rPr>
            </w:pPr>
            <w:r>
              <w:rPr>
                <w:sz w:val="16"/>
                <w:szCs w:val="16"/>
                <w:lang w:eastAsia="ko-KR"/>
              </w:rPr>
              <w:t>2019-12</w:t>
            </w:r>
          </w:p>
        </w:tc>
        <w:tc>
          <w:tcPr>
            <w:tcW w:w="800" w:type="dxa"/>
            <w:shd w:val="solid" w:color="FFFFFF" w:fill="auto"/>
          </w:tcPr>
          <w:p w:rsidR="00CA4C46" w:rsidRDefault="00CA4C46" w:rsidP="00CA4C46">
            <w:pPr>
              <w:pStyle w:val="TAC"/>
              <w:rPr>
                <w:sz w:val="16"/>
                <w:szCs w:val="16"/>
                <w:lang w:eastAsia="ko-KR"/>
              </w:rPr>
            </w:pPr>
            <w:r>
              <w:rPr>
                <w:sz w:val="16"/>
                <w:szCs w:val="16"/>
                <w:lang w:eastAsia="ko-KR"/>
              </w:rPr>
              <w:t>SA#86</w:t>
            </w:r>
          </w:p>
        </w:tc>
        <w:tc>
          <w:tcPr>
            <w:tcW w:w="952" w:type="dxa"/>
            <w:shd w:val="solid" w:color="FFFFFF" w:fill="auto"/>
          </w:tcPr>
          <w:p w:rsidR="00CA4C46" w:rsidRDefault="009D1087" w:rsidP="00CA4C46">
            <w:pPr>
              <w:pStyle w:val="TAC"/>
              <w:rPr>
                <w:sz w:val="16"/>
                <w:szCs w:val="16"/>
                <w:lang w:eastAsia="ko-KR"/>
              </w:rPr>
            </w:pPr>
            <w:r>
              <w:rPr>
                <w:sz w:val="16"/>
                <w:szCs w:val="16"/>
                <w:lang w:eastAsia="ko-KR"/>
              </w:rPr>
              <w:t>SP-190995</w:t>
            </w:r>
          </w:p>
        </w:tc>
        <w:tc>
          <w:tcPr>
            <w:tcW w:w="567" w:type="dxa"/>
            <w:shd w:val="solid" w:color="FFFFFF" w:fill="auto"/>
          </w:tcPr>
          <w:p w:rsidR="00CA4C46" w:rsidRDefault="00365A35" w:rsidP="00CA4C46">
            <w:pPr>
              <w:pStyle w:val="TAL"/>
              <w:rPr>
                <w:sz w:val="16"/>
                <w:szCs w:val="16"/>
              </w:rPr>
            </w:pPr>
            <w:r>
              <w:rPr>
                <w:sz w:val="16"/>
                <w:szCs w:val="16"/>
              </w:rPr>
              <w:t>0015</w:t>
            </w:r>
          </w:p>
        </w:tc>
        <w:tc>
          <w:tcPr>
            <w:tcW w:w="425" w:type="dxa"/>
            <w:shd w:val="solid" w:color="FFFFFF" w:fill="auto"/>
          </w:tcPr>
          <w:p w:rsidR="00CA4C46" w:rsidRDefault="00365A35" w:rsidP="00CA4C46">
            <w:pPr>
              <w:pStyle w:val="TAR"/>
              <w:jc w:val="center"/>
              <w:rPr>
                <w:sz w:val="16"/>
                <w:szCs w:val="16"/>
              </w:rPr>
            </w:pPr>
            <w:r>
              <w:rPr>
                <w:sz w:val="16"/>
                <w:szCs w:val="16"/>
              </w:rPr>
              <w:t>-</w:t>
            </w:r>
          </w:p>
        </w:tc>
        <w:tc>
          <w:tcPr>
            <w:tcW w:w="425" w:type="dxa"/>
            <w:shd w:val="solid" w:color="FFFFFF" w:fill="auto"/>
          </w:tcPr>
          <w:p w:rsidR="00CA4C46" w:rsidRDefault="00365A35" w:rsidP="00CA4C46">
            <w:pPr>
              <w:pStyle w:val="TAC"/>
              <w:rPr>
                <w:sz w:val="16"/>
                <w:szCs w:val="16"/>
              </w:rPr>
            </w:pPr>
            <w:r>
              <w:rPr>
                <w:sz w:val="16"/>
                <w:szCs w:val="16"/>
              </w:rPr>
              <w:t>B</w:t>
            </w:r>
          </w:p>
        </w:tc>
        <w:tc>
          <w:tcPr>
            <w:tcW w:w="4962" w:type="dxa"/>
            <w:shd w:val="solid" w:color="FFFFFF" w:fill="auto"/>
          </w:tcPr>
          <w:p w:rsidR="00CA4C46" w:rsidRDefault="00365A35" w:rsidP="00CA4C46">
            <w:pPr>
              <w:pStyle w:val="TAL"/>
              <w:rPr>
                <w:noProof/>
              </w:rPr>
            </w:pPr>
            <w:r>
              <w:rPr>
                <w:noProof/>
              </w:rPr>
              <w:t>Amended QoS Signaling</w:t>
            </w:r>
          </w:p>
        </w:tc>
        <w:tc>
          <w:tcPr>
            <w:tcW w:w="708" w:type="dxa"/>
            <w:shd w:val="solid" w:color="FFFFFF" w:fill="auto"/>
          </w:tcPr>
          <w:p w:rsidR="00CA4C46" w:rsidRDefault="000218A1" w:rsidP="00CA4C46">
            <w:pPr>
              <w:pStyle w:val="TAC"/>
              <w:rPr>
                <w:sz w:val="16"/>
                <w:szCs w:val="16"/>
                <w:lang w:eastAsia="ko-KR"/>
              </w:rPr>
            </w:pPr>
            <w:r>
              <w:rPr>
                <w:sz w:val="16"/>
                <w:szCs w:val="16"/>
                <w:lang w:eastAsia="ko-KR"/>
              </w:rPr>
              <w:t>16.3.0</w:t>
            </w:r>
          </w:p>
        </w:tc>
      </w:tr>
      <w:tr w:rsidR="00214237" w:rsidRPr="007C3BD1" w:rsidTr="000218A1">
        <w:tc>
          <w:tcPr>
            <w:tcW w:w="800" w:type="dxa"/>
            <w:shd w:val="solid" w:color="FFFFFF" w:fill="auto"/>
          </w:tcPr>
          <w:p w:rsidR="00214237" w:rsidRDefault="00214237" w:rsidP="00CA4C46">
            <w:pPr>
              <w:pStyle w:val="TAC"/>
              <w:rPr>
                <w:sz w:val="16"/>
                <w:szCs w:val="16"/>
                <w:lang w:eastAsia="ko-KR"/>
              </w:rPr>
            </w:pPr>
            <w:r>
              <w:rPr>
                <w:sz w:val="16"/>
                <w:szCs w:val="16"/>
                <w:lang w:eastAsia="ko-KR"/>
              </w:rPr>
              <w:t>2020-03</w:t>
            </w:r>
          </w:p>
        </w:tc>
        <w:tc>
          <w:tcPr>
            <w:tcW w:w="800" w:type="dxa"/>
            <w:shd w:val="solid" w:color="FFFFFF" w:fill="auto"/>
          </w:tcPr>
          <w:p w:rsidR="00214237" w:rsidRDefault="00214237" w:rsidP="00CA4C46">
            <w:pPr>
              <w:pStyle w:val="TAC"/>
              <w:rPr>
                <w:sz w:val="16"/>
                <w:szCs w:val="16"/>
                <w:lang w:eastAsia="ko-KR"/>
              </w:rPr>
            </w:pPr>
            <w:r>
              <w:rPr>
                <w:sz w:val="16"/>
                <w:szCs w:val="16"/>
                <w:lang w:eastAsia="ko-KR"/>
              </w:rPr>
              <w:t>SA#87-e</w:t>
            </w:r>
          </w:p>
        </w:tc>
        <w:tc>
          <w:tcPr>
            <w:tcW w:w="952" w:type="dxa"/>
            <w:shd w:val="solid" w:color="FFFFFF" w:fill="auto"/>
          </w:tcPr>
          <w:p w:rsidR="00214237" w:rsidRDefault="00214237" w:rsidP="00CA4C46">
            <w:pPr>
              <w:pStyle w:val="TAC"/>
              <w:rPr>
                <w:sz w:val="16"/>
                <w:szCs w:val="16"/>
                <w:lang w:eastAsia="ko-KR"/>
              </w:rPr>
            </w:pPr>
            <w:r>
              <w:rPr>
                <w:sz w:val="16"/>
                <w:szCs w:val="16"/>
                <w:lang w:eastAsia="ko-KR"/>
              </w:rPr>
              <w:t>SP-200037</w:t>
            </w:r>
          </w:p>
        </w:tc>
        <w:tc>
          <w:tcPr>
            <w:tcW w:w="567" w:type="dxa"/>
            <w:shd w:val="solid" w:color="FFFFFF" w:fill="auto"/>
          </w:tcPr>
          <w:p w:rsidR="00214237" w:rsidRDefault="00214237" w:rsidP="00CA4C46">
            <w:pPr>
              <w:pStyle w:val="TAL"/>
              <w:rPr>
                <w:sz w:val="16"/>
                <w:szCs w:val="16"/>
              </w:rPr>
            </w:pPr>
            <w:r>
              <w:rPr>
                <w:sz w:val="16"/>
                <w:szCs w:val="16"/>
              </w:rPr>
              <w:t>0016</w:t>
            </w:r>
          </w:p>
        </w:tc>
        <w:tc>
          <w:tcPr>
            <w:tcW w:w="425" w:type="dxa"/>
            <w:shd w:val="solid" w:color="FFFFFF" w:fill="auto"/>
          </w:tcPr>
          <w:p w:rsidR="00214237" w:rsidRDefault="00214237" w:rsidP="00CA4C46">
            <w:pPr>
              <w:pStyle w:val="TAR"/>
              <w:jc w:val="center"/>
              <w:rPr>
                <w:sz w:val="16"/>
                <w:szCs w:val="16"/>
              </w:rPr>
            </w:pPr>
            <w:r>
              <w:rPr>
                <w:sz w:val="16"/>
                <w:szCs w:val="16"/>
              </w:rPr>
              <w:t>1</w:t>
            </w:r>
          </w:p>
        </w:tc>
        <w:tc>
          <w:tcPr>
            <w:tcW w:w="425" w:type="dxa"/>
            <w:shd w:val="solid" w:color="FFFFFF" w:fill="auto"/>
          </w:tcPr>
          <w:p w:rsidR="00214237" w:rsidRDefault="00214237" w:rsidP="00CA4C46">
            <w:pPr>
              <w:pStyle w:val="TAC"/>
              <w:rPr>
                <w:sz w:val="16"/>
                <w:szCs w:val="16"/>
              </w:rPr>
            </w:pPr>
            <w:r>
              <w:rPr>
                <w:sz w:val="16"/>
                <w:szCs w:val="16"/>
              </w:rPr>
              <w:t>F</w:t>
            </w:r>
          </w:p>
        </w:tc>
        <w:tc>
          <w:tcPr>
            <w:tcW w:w="4962" w:type="dxa"/>
            <w:shd w:val="solid" w:color="FFFFFF" w:fill="auto"/>
          </w:tcPr>
          <w:p w:rsidR="00214237" w:rsidRDefault="00214237" w:rsidP="00CA4C46">
            <w:pPr>
              <w:pStyle w:val="TAL"/>
              <w:rPr>
                <w:noProof/>
              </w:rPr>
            </w:pPr>
            <w:r>
              <w:rPr>
                <w:sz w:val="16"/>
                <w:szCs w:val="16"/>
              </w:rPr>
              <w:t>Removal of deprecated clauses</w:t>
            </w:r>
          </w:p>
        </w:tc>
        <w:tc>
          <w:tcPr>
            <w:tcW w:w="708" w:type="dxa"/>
            <w:shd w:val="solid" w:color="FFFFFF" w:fill="auto"/>
          </w:tcPr>
          <w:p w:rsidR="00214237" w:rsidRDefault="00214237" w:rsidP="00CA4C46">
            <w:pPr>
              <w:pStyle w:val="TAC"/>
              <w:rPr>
                <w:sz w:val="16"/>
                <w:szCs w:val="16"/>
                <w:lang w:eastAsia="ko-KR"/>
              </w:rPr>
            </w:pPr>
            <w:r>
              <w:rPr>
                <w:sz w:val="16"/>
                <w:szCs w:val="16"/>
                <w:lang w:eastAsia="ko-KR"/>
              </w:rPr>
              <w:t>16.4.0</w:t>
            </w:r>
          </w:p>
        </w:tc>
      </w:tr>
      <w:tr w:rsidR="00214237" w:rsidRPr="007C3BD1" w:rsidTr="000218A1">
        <w:tc>
          <w:tcPr>
            <w:tcW w:w="800" w:type="dxa"/>
            <w:shd w:val="solid" w:color="FFFFFF" w:fill="auto"/>
          </w:tcPr>
          <w:p w:rsidR="00214237" w:rsidRDefault="00214237" w:rsidP="00214237">
            <w:pPr>
              <w:pStyle w:val="TAC"/>
              <w:rPr>
                <w:sz w:val="16"/>
                <w:szCs w:val="16"/>
                <w:lang w:eastAsia="ko-KR"/>
              </w:rPr>
            </w:pPr>
            <w:r>
              <w:rPr>
                <w:sz w:val="16"/>
                <w:szCs w:val="16"/>
                <w:lang w:eastAsia="ko-KR"/>
              </w:rPr>
              <w:t>2020-03</w:t>
            </w:r>
          </w:p>
        </w:tc>
        <w:tc>
          <w:tcPr>
            <w:tcW w:w="800" w:type="dxa"/>
            <w:shd w:val="solid" w:color="FFFFFF" w:fill="auto"/>
          </w:tcPr>
          <w:p w:rsidR="00214237" w:rsidRDefault="00214237" w:rsidP="00214237">
            <w:pPr>
              <w:pStyle w:val="TAC"/>
              <w:rPr>
                <w:sz w:val="16"/>
                <w:szCs w:val="16"/>
                <w:lang w:eastAsia="ko-KR"/>
              </w:rPr>
            </w:pPr>
            <w:r>
              <w:rPr>
                <w:sz w:val="16"/>
                <w:szCs w:val="16"/>
                <w:lang w:eastAsia="ko-KR"/>
              </w:rPr>
              <w:t>SA#87-e</w:t>
            </w:r>
          </w:p>
        </w:tc>
        <w:tc>
          <w:tcPr>
            <w:tcW w:w="952" w:type="dxa"/>
            <w:shd w:val="solid" w:color="FFFFFF" w:fill="auto"/>
          </w:tcPr>
          <w:p w:rsidR="00214237" w:rsidRDefault="00214237" w:rsidP="00214237">
            <w:pPr>
              <w:pStyle w:val="TAC"/>
              <w:rPr>
                <w:sz w:val="16"/>
                <w:szCs w:val="16"/>
                <w:lang w:eastAsia="ko-KR"/>
              </w:rPr>
            </w:pPr>
            <w:r>
              <w:rPr>
                <w:sz w:val="16"/>
                <w:szCs w:val="16"/>
                <w:lang w:eastAsia="ko-KR"/>
              </w:rPr>
              <w:t>SP-200037</w:t>
            </w:r>
          </w:p>
        </w:tc>
        <w:tc>
          <w:tcPr>
            <w:tcW w:w="567" w:type="dxa"/>
            <w:shd w:val="solid" w:color="FFFFFF" w:fill="auto"/>
          </w:tcPr>
          <w:p w:rsidR="00214237" w:rsidRDefault="00214237" w:rsidP="00214237">
            <w:pPr>
              <w:pStyle w:val="TAL"/>
              <w:rPr>
                <w:sz w:val="16"/>
                <w:szCs w:val="16"/>
              </w:rPr>
            </w:pPr>
            <w:r>
              <w:rPr>
                <w:sz w:val="16"/>
                <w:szCs w:val="16"/>
              </w:rPr>
              <w:t>0017</w:t>
            </w:r>
          </w:p>
        </w:tc>
        <w:tc>
          <w:tcPr>
            <w:tcW w:w="425" w:type="dxa"/>
            <w:shd w:val="solid" w:color="FFFFFF" w:fill="auto"/>
          </w:tcPr>
          <w:p w:rsidR="00214237" w:rsidRDefault="00214237" w:rsidP="00214237">
            <w:pPr>
              <w:pStyle w:val="TAR"/>
              <w:jc w:val="center"/>
              <w:rPr>
                <w:sz w:val="16"/>
                <w:szCs w:val="16"/>
              </w:rPr>
            </w:pPr>
            <w:r>
              <w:rPr>
                <w:sz w:val="16"/>
                <w:szCs w:val="16"/>
              </w:rPr>
              <w:t>1</w:t>
            </w:r>
          </w:p>
        </w:tc>
        <w:tc>
          <w:tcPr>
            <w:tcW w:w="425" w:type="dxa"/>
            <w:shd w:val="solid" w:color="FFFFFF" w:fill="auto"/>
          </w:tcPr>
          <w:p w:rsidR="00214237" w:rsidRDefault="00214237" w:rsidP="00214237">
            <w:pPr>
              <w:pStyle w:val="TAC"/>
              <w:rPr>
                <w:sz w:val="16"/>
                <w:szCs w:val="16"/>
              </w:rPr>
            </w:pPr>
            <w:r>
              <w:rPr>
                <w:sz w:val="16"/>
                <w:szCs w:val="16"/>
              </w:rPr>
              <w:t>C</w:t>
            </w:r>
          </w:p>
        </w:tc>
        <w:tc>
          <w:tcPr>
            <w:tcW w:w="4962" w:type="dxa"/>
            <w:shd w:val="solid" w:color="FFFFFF" w:fill="auto"/>
          </w:tcPr>
          <w:p w:rsidR="00214237" w:rsidRDefault="00214237" w:rsidP="00214237">
            <w:pPr>
              <w:pStyle w:val="TAL"/>
              <w:rPr>
                <w:sz w:val="16"/>
                <w:szCs w:val="16"/>
              </w:rPr>
            </w:pPr>
            <w:r>
              <w:rPr>
                <w:sz w:val="16"/>
                <w:szCs w:val="16"/>
              </w:rPr>
              <w:t>NBMP Use in FLUS</w:t>
            </w:r>
          </w:p>
        </w:tc>
        <w:tc>
          <w:tcPr>
            <w:tcW w:w="708" w:type="dxa"/>
            <w:shd w:val="solid" w:color="FFFFFF" w:fill="auto"/>
          </w:tcPr>
          <w:p w:rsidR="00214237" w:rsidRDefault="00214237" w:rsidP="00214237">
            <w:pPr>
              <w:pStyle w:val="TAC"/>
              <w:rPr>
                <w:sz w:val="16"/>
                <w:szCs w:val="16"/>
                <w:lang w:eastAsia="ko-KR"/>
              </w:rPr>
            </w:pPr>
            <w:r>
              <w:rPr>
                <w:sz w:val="16"/>
                <w:szCs w:val="16"/>
                <w:lang w:eastAsia="ko-KR"/>
              </w:rPr>
              <w:t>16.4.0</w:t>
            </w:r>
          </w:p>
        </w:tc>
      </w:tr>
      <w:tr w:rsidR="003D1286" w:rsidRPr="007C3BD1" w:rsidTr="000218A1">
        <w:tc>
          <w:tcPr>
            <w:tcW w:w="800" w:type="dxa"/>
            <w:shd w:val="solid" w:color="FFFFFF" w:fill="auto"/>
          </w:tcPr>
          <w:p w:rsidR="003D1286" w:rsidRDefault="003D1286" w:rsidP="00214237">
            <w:pPr>
              <w:pStyle w:val="TAC"/>
              <w:rPr>
                <w:sz w:val="16"/>
                <w:szCs w:val="16"/>
                <w:lang w:eastAsia="ko-KR"/>
              </w:rPr>
            </w:pPr>
            <w:r>
              <w:t>2020-03</w:t>
            </w:r>
          </w:p>
        </w:tc>
        <w:tc>
          <w:tcPr>
            <w:tcW w:w="800" w:type="dxa"/>
            <w:shd w:val="solid" w:color="FFFFFF" w:fill="auto"/>
          </w:tcPr>
          <w:p w:rsidR="003D1286" w:rsidRDefault="003D1286" w:rsidP="00214237">
            <w:pPr>
              <w:pStyle w:val="TAC"/>
              <w:rPr>
                <w:sz w:val="16"/>
                <w:szCs w:val="16"/>
                <w:lang w:eastAsia="ko-KR"/>
              </w:rPr>
            </w:pPr>
            <w:r>
              <w:rPr>
                <w:sz w:val="16"/>
                <w:szCs w:val="16"/>
                <w:lang w:eastAsia="ko-KR"/>
              </w:rPr>
              <w:t>SA#87-e</w:t>
            </w:r>
          </w:p>
        </w:tc>
        <w:tc>
          <w:tcPr>
            <w:tcW w:w="952" w:type="dxa"/>
            <w:shd w:val="solid" w:color="FFFFFF" w:fill="auto"/>
          </w:tcPr>
          <w:p w:rsidR="003D1286" w:rsidRDefault="003D1286" w:rsidP="00214237">
            <w:pPr>
              <w:pStyle w:val="TAC"/>
              <w:rPr>
                <w:sz w:val="16"/>
                <w:szCs w:val="16"/>
                <w:lang w:eastAsia="ko-KR"/>
              </w:rPr>
            </w:pPr>
          </w:p>
        </w:tc>
        <w:tc>
          <w:tcPr>
            <w:tcW w:w="567" w:type="dxa"/>
            <w:shd w:val="solid" w:color="FFFFFF" w:fill="auto"/>
          </w:tcPr>
          <w:p w:rsidR="003D1286" w:rsidRDefault="003D1286" w:rsidP="00214237">
            <w:pPr>
              <w:pStyle w:val="TAL"/>
              <w:rPr>
                <w:sz w:val="16"/>
                <w:szCs w:val="16"/>
              </w:rPr>
            </w:pPr>
          </w:p>
        </w:tc>
        <w:tc>
          <w:tcPr>
            <w:tcW w:w="425" w:type="dxa"/>
            <w:shd w:val="solid" w:color="FFFFFF" w:fill="auto"/>
          </w:tcPr>
          <w:p w:rsidR="003D1286" w:rsidRDefault="003D1286" w:rsidP="00214237">
            <w:pPr>
              <w:pStyle w:val="TAR"/>
              <w:jc w:val="center"/>
              <w:rPr>
                <w:sz w:val="16"/>
                <w:szCs w:val="16"/>
              </w:rPr>
            </w:pPr>
          </w:p>
        </w:tc>
        <w:tc>
          <w:tcPr>
            <w:tcW w:w="425" w:type="dxa"/>
            <w:shd w:val="solid" w:color="FFFFFF" w:fill="auto"/>
          </w:tcPr>
          <w:p w:rsidR="003D1286" w:rsidRDefault="003D1286" w:rsidP="00214237">
            <w:pPr>
              <w:pStyle w:val="TAC"/>
              <w:rPr>
                <w:sz w:val="16"/>
                <w:szCs w:val="16"/>
              </w:rPr>
            </w:pPr>
          </w:p>
        </w:tc>
        <w:tc>
          <w:tcPr>
            <w:tcW w:w="4962" w:type="dxa"/>
            <w:shd w:val="solid" w:color="FFFFFF" w:fill="auto"/>
          </w:tcPr>
          <w:p w:rsidR="003D1286" w:rsidRDefault="003D1286" w:rsidP="00214237">
            <w:pPr>
              <w:pStyle w:val="TAL"/>
              <w:rPr>
                <w:sz w:val="16"/>
                <w:szCs w:val="16"/>
              </w:rPr>
            </w:pPr>
            <w:r>
              <w:rPr>
                <w:sz w:val="16"/>
                <w:szCs w:val="16"/>
              </w:rPr>
              <w:t>Editorial Changes</w:t>
            </w:r>
          </w:p>
        </w:tc>
        <w:tc>
          <w:tcPr>
            <w:tcW w:w="708" w:type="dxa"/>
            <w:shd w:val="solid" w:color="FFFFFF" w:fill="auto"/>
          </w:tcPr>
          <w:p w:rsidR="003D1286" w:rsidRDefault="003D1286" w:rsidP="00214237">
            <w:pPr>
              <w:pStyle w:val="TAC"/>
              <w:rPr>
                <w:sz w:val="16"/>
                <w:szCs w:val="16"/>
                <w:lang w:eastAsia="ko-KR"/>
              </w:rPr>
            </w:pPr>
            <w:r>
              <w:rPr>
                <w:sz w:val="16"/>
                <w:szCs w:val="16"/>
                <w:lang w:eastAsia="ko-KR"/>
              </w:rPr>
              <w:t>16.4.1</w:t>
            </w:r>
          </w:p>
        </w:tc>
      </w:tr>
      <w:tr w:rsidR="00A64CCB" w:rsidRPr="007C3BD1" w:rsidTr="000218A1">
        <w:tc>
          <w:tcPr>
            <w:tcW w:w="800" w:type="dxa"/>
            <w:shd w:val="solid" w:color="FFFFFF" w:fill="auto"/>
          </w:tcPr>
          <w:p w:rsidR="00A64CCB" w:rsidRDefault="00A64CCB" w:rsidP="00A64CCB">
            <w:pPr>
              <w:pStyle w:val="TAC"/>
            </w:pPr>
            <w:r>
              <w:t>2020-03</w:t>
            </w:r>
          </w:p>
        </w:tc>
        <w:tc>
          <w:tcPr>
            <w:tcW w:w="800" w:type="dxa"/>
            <w:shd w:val="solid" w:color="FFFFFF" w:fill="auto"/>
          </w:tcPr>
          <w:p w:rsidR="00A64CCB" w:rsidRDefault="00A64CCB" w:rsidP="00A64CCB">
            <w:pPr>
              <w:pStyle w:val="TAC"/>
              <w:rPr>
                <w:sz w:val="16"/>
                <w:szCs w:val="16"/>
                <w:lang w:eastAsia="ko-KR"/>
              </w:rPr>
            </w:pPr>
            <w:r>
              <w:rPr>
                <w:sz w:val="16"/>
                <w:szCs w:val="16"/>
                <w:lang w:eastAsia="ko-KR"/>
              </w:rPr>
              <w:t>SA#87-e</w:t>
            </w:r>
          </w:p>
        </w:tc>
        <w:tc>
          <w:tcPr>
            <w:tcW w:w="952" w:type="dxa"/>
            <w:shd w:val="solid" w:color="FFFFFF" w:fill="auto"/>
          </w:tcPr>
          <w:p w:rsidR="00A64CCB" w:rsidRDefault="00A64CCB" w:rsidP="00A64CCB">
            <w:pPr>
              <w:pStyle w:val="TAC"/>
              <w:rPr>
                <w:sz w:val="16"/>
                <w:szCs w:val="16"/>
                <w:lang w:eastAsia="ko-KR"/>
              </w:rPr>
            </w:pPr>
          </w:p>
        </w:tc>
        <w:tc>
          <w:tcPr>
            <w:tcW w:w="567" w:type="dxa"/>
            <w:shd w:val="solid" w:color="FFFFFF" w:fill="auto"/>
          </w:tcPr>
          <w:p w:rsidR="00A64CCB" w:rsidRDefault="00A64CCB" w:rsidP="00A64CCB">
            <w:pPr>
              <w:pStyle w:val="TAL"/>
              <w:rPr>
                <w:sz w:val="16"/>
                <w:szCs w:val="16"/>
              </w:rPr>
            </w:pPr>
          </w:p>
        </w:tc>
        <w:tc>
          <w:tcPr>
            <w:tcW w:w="425" w:type="dxa"/>
            <w:shd w:val="solid" w:color="FFFFFF" w:fill="auto"/>
          </w:tcPr>
          <w:p w:rsidR="00A64CCB" w:rsidRDefault="00A64CCB" w:rsidP="00A64CCB">
            <w:pPr>
              <w:pStyle w:val="TAR"/>
              <w:jc w:val="center"/>
              <w:rPr>
                <w:sz w:val="16"/>
                <w:szCs w:val="16"/>
              </w:rPr>
            </w:pPr>
          </w:p>
        </w:tc>
        <w:tc>
          <w:tcPr>
            <w:tcW w:w="425" w:type="dxa"/>
            <w:shd w:val="solid" w:color="FFFFFF" w:fill="auto"/>
          </w:tcPr>
          <w:p w:rsidR="00A64CCB" w:rsidRDefault="00A64CCB" w:rsidP="00A64CCB">
            <w:pPr>
              <w:pStyle w:val="TAC"/>
              <w:rPr>
                <w:sz w:val="16"/>
                <w:szCs w:val="16"/>
              </w:rPr>
            </w:pPr>
          </w:p>
        </w:tc>
        <w:tc>
          <w:tcPr>
            <w:tcW w:w="4962" w:type="dxa"/>
            <w:shd w:val="solid" w:color="FFFFFF" w:fill="auto"/>
          </w:tcPr>
          <w:p w:rsidR="00A64CCB" w:rsidRDefault="00A64CCB" w:rsidP="00A64CCB">
            <w:pPr>
              <w:pStyle w:val="TAL"/>
              <w:rPr>
                <w:sz w:val="16"/>
                <w:szCs w:val="16"/>
              </w:rPr>
            </w:pPr>
            <w:r>
              <w:rPr>
                <w:sz w:val="16"/>
                <w:szCs w:val="16"/>
              </w:rPr>
              <w:t>Editorial Changes</w:t>
            </w:r>
          </w:p>
        </w:tc>
        <w:tc>
          <w:tcPr>
            <w:tcW w:w="708" w:type="dxa"/>
            <w:shd w:val="solid" w:color="FFFFFF" w:fill="auto"/>
          </w:tcPr>
          <w:p w:rsidR="00A64CCB" w:rsidRDefault="00A64CCB" w:rsidP="00A64CCB">
            <w:pPr>
              <w:pStyle w:val="TAC"/>
              <w:rPr>
                <w:sz w:val="16"/>
                <w:szCs w:val="16"/>
                <w:lang w:eastAsia="ko-KR"/>
              </w:rPr>
            </w:pPr>
            <w:r>
              <w:rPr>
                <w:sz w:val="16"/>
                <w:szCs w:val="16"/>
                <w:lang w:eastAsia="ko-KR"/>
              </w:rPr>
              <w:t>16.4.2</w:t>
            </w:r>
          </w:p>
        </w:tc>
      </w:tr>
      <w:tr w:rsidR="004C66FB" w:rsidRPr="007C3BD1" w:rsidTr="000218A1">
        <w:trPr>
          <w:ins w:id="778" w:author="S4-200799_CR-0032" w:date="2020-07-10T20:46:00Z"/>
        </w:trPr>
        <w:tc>
          <w:tcPr>
            <w:tcW w:w="800" w:type="dxa"/>
            <w:shd w:val="solid" w:color="FFFFFF" w:fill="auto"/>
          </w:tcPr>
          <w:p w:rsidR="004C66FB" w:rsidRDefault="004C66FB" w:rsidP="004C66FB">
            <w:pPr>
              <w:pStyle w:val="TAC"/>
              <w:rPr>
                <w:ins w:id="779" w:author="S4-200799_CR-0032" w:date="2020-07-10T20:46:00Z"/>
              </w:rPr>
            </w:pPr>
            <w:ins w:id="780" w:author="S4-200799_CR-0032" w:date="2020-07-10T20:46:00Z">
              <w:r>
                <w:t>2020-0</w:t>
              </w:r>
              <w:r>
                <w:t>6</w:t>
              </w:r>
            </w:ins>
          </w:p>
        </w:tc>
        <w:tc>
          <w:tcPr>
            <w:tcW w:w="800" w:type="dxa"/>
            <w:shd w:val="solid" w:color="FFFFFF" w:fill="auto"/>
          </w:tcPr>
          <w:p w:rsidR="004C66FB" w:rsidRDefault="004C66FB" w:rsidP="004C66FB">
            <w:pPr>
              <w:pStyle w:val="TAC"/>
              <w:rPr>
                <w:ins w:id="781" w:author="S4-200799_CR-0032" w:date="2020-07-10T20:46:00Z"/>
                <w:sz w:val="16"/>
                <w:szCs w:val="16"/>
                <w:lang w:eastAsia="ko-KR"/>
              </w:rPr>
            </w:pPr>
            <w:ins w:id="782" w:author="S4-200799_CR-0032" w:date="2020-07-10T20:46:00Z">
              <w:r>
                <w:rPr>
                  <w:sz w:val="16"/>
                  <w:szCs w:val="16"/>
                  <w:lang w:eastAsia="ko-KR"/>
                </w:rPr>
                <w:t>SA#8</w:t>
              </w:r>
              <w:r>
                <w:rPr>
                  <w:sz w:val="16"/>
                  <w:szCs w:val="16"/>
                  <w:lang w:eastAsia="ko-KR"/>
                </w:rPr>
                <w:t>8</w:t>
              </w:r>
              <w:r>
                <w:rPr>
                  <w:sz w:val="16"/>
                  <w:szCs w:val="16"/>
                  <w:lang w:eastAsia="ko-KR"/>
                </w:rPr>
                <w:t>-e</w:t>
              </w:r>
            </w:ins>
          </w:p>
        </w:tc>
        <w:tc>
          <w:tcPr>
            <w:tcW w:w="952" w:type="dxa"/>
            <w:shd w:val="solid" w:color="FFFFFF" w:fill="auto"/>
          </w:tcPr>
          <w:p w:rsidR="004C66FB" w:rsidRDefault="004C66FB" w:rsidP="004C66FB">
            <w:pPr>
              <w:pStyle w:val="TAC"/>
              <w:rPr>
                <w:ins w:id="783" w:author="S4-200799_CR-0032" w:date="2020-07-10T20:46:00Z"/>
                <w:sz w:val="16"/>
                <w:szCs w:val="16"/>
                <w:lang w:eastAsia="ko-KR"/>
              </w:rPr>
            </w:pPr>
            <w:ins w:id="784" w:author="S4-200799_CR-0032" w:date="2020-07-10T20:49:00Z">
              <w:r>
                <w:rPr>
                  <w:sz w:val="16"/>
                  <w:szCs w:val="16"/>
                  <w:lang w:eastAsia="ko-KR"/>
                </w:rPr>
                <w:t>SP-200389</w:t>
              </w:r>
            </w:ins>
          </w:p>
        </w:tc>
        <w:tc>
          <w:tcPr>
            <w:tcW w:w="567" w:type="dxa"/>
            <w:shd w:val="solid" w:color="FFFFFF" w:fill="auto"/>
          </w:tcPr>
          <w:p w:rsidR="004C66FB" w:rsidRDefault="004C66FB" w:rsidP="004C66FB">
            <w:pPr>
              <w:pStyle w:val="TAL"/>
              <w:rPr>
                <w:ins w:id="785" w:author="S4-200799_CR-0032" w:date="2020-07-10T20:46:00Z"/>
                <w:sz w:val="16"/>
                <w:szCs w:val="16"/>
              </w:rPr>
            </w:pPr>
            <w:ins w:id="786" w:author="S4-200799_CR-0032" w:date="2020-07-10T20:49:00Z">
              <w:r>
                <w:rPr>
                  <w:sz w:val="16"/>
                  <w:szCs w:val="16"/>
                </w:rPr>
                <w:t>0018</w:t>
              </w:r>
            </w:ins>
          </w:p>
        </w:tc>
        <w:tc>
          <w:tcPr>
            <w:tcW w:w="425" w:type="dxa"/>
            <w:shd w:val="solid" w:color="FFFFFF" w:fill="auto"/>
          </w:tcPr>
          <w:p w:rsidR="004C66FB" w:rsidRDefault="004C66FB" w:rsidP="004C66FB">
            <w:pPr>
              <w:pStyle w:val="TAR"/>
              <w:jc w:val="center"/>
              <w:rPr>
                <w:ins w:id="787" w:author="S4-200799_CR-0032" w:date="2020-07-10T20:46:00Z"/>
                <w:sz w:val="16"/>
                <w:szCs w:val="16"/>
              </w:rPr>
            </w:pPr>
            <w:ins w:id="788" w:author="S4-200799_CR-0032" w:date="2020-07-10T20:49:00Z">
              <w:r>
                <w:rPr>
                  <w:sz w:val="16"/>
                  <w:szCs w:val="16"/>
                </w:rPr>
                <w:t>1</w:t>
              </w:r>
            </w:ins>
          </w:p>
        </w:tc>
        <w:tc>
          <w:tcPr>
            <w:tcW w:w="425" w:type="dxa"/>
            <w:shd w:val="solid" w:color="FFFFFF" w:fill="auto"/>
          </w:tcPr>
          <w:p w:rsidR="004C66FB" w:rsidRDefault="004C66FB" w:rsidP="004C66FB">
            <w:pPr>
              <w:pStyle w:val="TAC"/>
              <w:rPr>
                <w:ins w:id="789" w:author="S4-200799_CR-0032" w:date="2020-07-10T20:46:00Z"/>
                <w:sz w:val="16"/>
                <w:szCs w:val="16"/>
              </w:rPr>
            </w:pPr>
            <w:ins w:id="790" w:author="S4-200799_CR-0032" w:date="2020-07-10T20:49:00Z">
              <w:r>
                <w:rPr>
                  <w:sz w:val="16"/>
                  <w:szCs w:val="16"/>
                </w:rPr>
                <w:t>D</w:t>
              </w:r>
            </w:ins>
          </w:p>
        </w:tc>
        <w:tc>
          <w:tcPr>
            <w:tcW w:w="4962" w:type="dxa"/>
            <w:shd w:val="solid" w:color="FFFFFF" w:fill="auto"/>
          </w:tcPr>
          <w:p w:rsidR="004C66FB" w:rsidRDefault="004C66FB" w:rsidP="004C66FB">
            <w:pPr>
              <w:pStyle w:val="TAL"/>
              <w:rPr>
                <w:ins w:id="791" w:author="S4-200799_CR-0032" w:date="2020-07-10T20:46:00Z"/>
                <w:sz w:val="16"/>
                <w:szCs w:val="16"/>
              </w:rPr>
            </w:pPr>
            <w:ins w:id="792" w:author="S4-200799_CR-0032" w:date="2020-07-10T20:49:00Z">
              <w:r>
                <w:rPr>
                  <w:sz w:val="16"/>
                  <w:szCs w:val="16"/>
                </w:rPr>
                <w:t>Correction of References</w:t>
              </w:r>
            </w:ins>
          </w:p>
        </w:tc>
        <w:tc>
          <w:tcPr>
            <w:tcW w:w="708" w:type="dxa"/>
            <w:shd w:val="solid" w:color="FFFFFF" w:fill="auto"/>
          </w:tcPr>
          <w:p w:rsidR="004C66FB" w:rsidRDefault="004C66FB" w:rsidP="004C66FB">
            <w:pPr>
              <w:pStyle w:val="TAC"/>
              <w:rPr>
                <w:ins w:id="793" w:author="S4-200799_CR-0032" w:date="2020-07-10T20:46:00Z"/>
                <w:sz w:val="16"/>
                <w:szCs w:val="16"/>
                <w:lang w:eastAsia="ko-KR"/>
              </w:rPr>
            </w:pPr>
            <w:ins w:id="794" w:author="S4-200799_CR-0032" w:date="2020-07-10T20:46:00Z">
              <w:r>
                <w:rPr>
                  <w:sz w:val="16"/>
                  <w:szCs w:val="16"/>
                  <w:lang w:eastAsia="ko-KR"/>
                </w:rPr>
                <w:t>16.</w:t>
              </w:r>
            </w:ins>
            <w:ins w:id="795" w:author="S4-200799_CR-0032" w:date="2020-07-10T20:47:00Z">
              <w:r>
                <w:rPr>
                  <w:sz w:val="16"/>
                  <w:szCs w:val="16"/>
                  <w:lang w:eastAsia="ko-KR"/>
                </w:rPr>
                <w:t>5.0</w:t>
              </w:r>
            </w:ins>
          </w:p>
        </w:tc>
      </w:tr>
      <w:tr w:rsidR="004C66FB" w:rsidRPr="007C3BD1" w:rsidTr="000218A1">
        <w:trPr>
          <w:ins w:id="796" w:author="S4-200799_CR-0032" w:date="2020-07-10T20:46:00Z"/>
        </w:trPr>
        <w:tc>
          <w:tcPr>
            <w:tcW w:w="800" w:type="dxa"/>
            <w:shd w:val="solid" w:color="FFFFFF" w:fill="auto"/>
          </w:tcPr>
          <w:p w:rsidR="004C66FB" w:rsidRDefault="004C66FB" w:rsidP="004C66FB">
            <w:pPr>
              <w:pStyle w:val="TAC"/>
              <w:rPr>
                <w:ins w:id="797" w:author="S4-200799_CR-0032" w:date="2020-07-10T20:46:00Z"/>
              </w:rPr>
            </w:pPr>
            <w:ins w:id="798" w:author="S4-200799_CR-0032" w:date="2020-07-10T20:47:00Z">
              <w:r>
                <w:t>2020-06</w:t>
              </w:r>
            </w:ins>
          </w:p>
        </w:tc>
        <w:tc>
          <w:tcPr>
            <w:tcW w:w="800" w:type="dxa"/>
            <w:shd w:val="solid" w:color="FFFFFF" w:fill="auto"/>
          </w:tcPr>
          <w:p w:rsidR="004C66FB" w:rsidRDefault="004C66FB" w:rsidP="004C66FB">
            <w:pPr>
              <w:pStyle w:val="TAC"/>
              <w:rPr>
                <w:ins w:id="799" w:author="S4-200799_CR-0032" w:date="2020-07-10T20:46:00Z"/>
                <w:sz w:val="16"/>
                <w:szCs w:val="16"/>
                <w:lang w:eastAsia="ko-KR"/>
              </w:rPr>
            </w:pPr>
            <w:ins w:id="800" w:author="S4-200799_CR-0032" w:date="2020-07-10T20:47:00Z">
              <w:r>
                <w:rPr>
                  <w:sz w:val="16"/>
                  <w:szCs w:val="16"/>
                  <w:lang w:eastAsia="ko-KR"/>
                </w:rPr>
                <w:t>SA#88-e</w:t>
              </w:r>
            </w:ins>
          </w:p>
        </w:tc>
        <w:tc>
          <w:tcPr>
            <w:tcW w:w="952" w:type="dxa"/>
            <w:shd w:val="solid" w:color="FFFFFF" w:fill="auto"/>
          </w:tcPr>
          <w:p w:rsidR="004C66FB" w:rsidRDefault="004C66FB" w:rsidP="004C66FB">
            <w:pPr>
              <w:pStyle w:val="TAC"/>
              <w:rPr>
                <w:ins w:id="801" w:author="S4-200799_CR-0032" w:date="2020-07-10T20:46:00Z"/>
                <w:sz w:val="16"/>
                <w:szCs w:val="16"/>
                <w:lang w:eastAsia="ko-KR"/>
              </w:rPr>
            </w:pPr>
            <w:ins w:id="802" w:author="S4-200799_CR-0032" w:date="2020-07-10T20:50:00Z">
              <w:r>
                <w:rPr>
                  <w:sz w:val="16"/>
                  <w:szCs w:val="16"/>
                  <w:lang w:eastAsia="ko-KR"/>
                </w:rPr>
                <w:t>SP-200389</w:t>
              </w:r>
            </w:ins>
          </w:p>
        </w:tc>
        <w:tc>
          <w:tcPr>
            <w:tcW w:w="567" w:type="dxa"/>
            <w:shd w:val="solid" w:color="FFFFFF" w:fill="auto"/>
          </w:tcPr>
          <w:p w:rsidR="004C66FB" w:rsidRDefault="004C66FB" w:rsidP="004C66FB">
            <w:pPr>
              <w:pStyle w:val="TAL"/>
              <w:rPr>
                <w:ins w:id="803" w:author="S4-200799_CR-0032" w:date="2020-07-10T20:46:00Z"/>
                <w:sz w:val="16"/>
                <w:szCs w:val="16"/>
              </w:rPr>
            </w:pPr>
            <w:ins w:id="804" w:author="S4-200799_CR-0032" w:date="2020-07-10T20:49:00Z">
              <w:r>
                <w:rPr>
                  <w:sz w:val="16"/>
                  <w:szCs w:val="16"/>
                </w:rPr>
                <w:t>0021</w:t>
              </w:r>
            </w:ins>
          </w:p>
        </w:tc>
        <w:tc>
          <w:tcPr>
            <w:tcW w:w="425" w:type="dxa"/>
            <w:shd w:val="solid" w:color="FFFFFF" w:fill="auto"/>
          </w:tcPr>
          <w:p w:rsidR="004C66FB" w:rsidRDefault="004C66FB" w:rsidP="004C66FB">
            <w:pPr>
              <w:pStyle w:val="TAR"/>
              <w:jc w:val="center"/>
              <w:rPr>
                <w:ins w:id="805" w:author="S4-200799_CR-0032" w:date="2020-07-10T20:46:00Z"/>
                <w:sz w:val="16"/>
                <w:szCs w:val="16"/>
              </w:rPr>
            </w:pPr>
            <w:ins w:id="806" w:author="S4-200799_CR-0032" w:date="2020-07-10T20:49:00Z">
              <w:r>
                <w:rPr>
                  <w:sz w:val="16"/>
                  <w:szCs w:val="16"/>
                </w:rPr>
                <w:t>-</w:t>
              </w:r>
            </w:ins>
          </w:p>
        </w:tc>
        <w:tc>
          <w:tcPr>
            <w:tcW w:w="425" w:type="dxa"/>
            <w:shd w:val="solid" w:color="FFFFFF" w:fill="auto"/>
          </w:tcPr>
          <w:p w:rsidR="004C66FB" w:rsidRDefault="004C66FB" w:rsidP="004C66FB">
            <w:pPr>
              <w:pStyle w:val="TAC"/>
              <w:rPr>
                <w:ins w:id="807" w:author="S4-200799_CR-0032" w:date="2020-07-10T20:46:00Z"/>
                <w:sz w:val="16"/>
                <w:szCs w:val="16"/>
              </w:rPr>
            </w:pPr>
            <w:ins w:id="808" w:author="S4-200799_CR-0032" w:date="2020-07-10T20:49:00Z">
              <w:r>
                <w:rPr>
                  <w:sz w:val="16"/>
                  <w:szCs w:val="16"/>
                </w:rPr>
                <w:t>B</w:t>
              </w:r>
            </w:ins>
          </w:p>
        </w:tc>
        <w:tc>
          <w:tcPr>
            <w:tcW w:w="4962" w:type="dxa"/>
            <w:shd w:val="solid" w:color="FFFFFF" w:fill="auto"/>
          </w:tcPr>
          <w:p w:rsidR="004C66FB" w:rsidRDefault="004C66FB" w:rsidP="004C66FB">
            <w:pPr>
              <w:pStyle w:val="TAL"/>
              <w:rPr>
                <w:ins w:id="809" w:author="S4-200799_CR-0032" w:date="2020-07-10T20:46:00Z"/>
                <w:sz w:val="16"/>
                <w:szCs w:val="16"/>
              </w:rPr>
            </w:pPr>
            <w:ins w:id="810" w:author="S4-200799_CR-0032" w:date="2020-07-10T20:49:00Z">
              <w:r>
                <w:rPr>
                  <w:sz w:val="16"/>
                  <w:szCs w:val="16"/>
                </w:rPr>
                <w:t>Media Codec Profile for E_FLUS</w:t>
              </w:r>
            </w:ins>
          </w:p>
        </w:tc>
        <w:tc>
          <w:tcPr>
            <w:tcW w:w="708" w:type="dxa"/>
            <w:shd w:val="solid" w:color="FFFFFF" w:fill="auto"/>
          </w:tcPr>
          <w:p w:rsidR="004C66FB" w:rsidRDefault="004C66FB" w:rsidP="004C66FB">
            <w:pPr>
              <w:pStyle w:val="TAC"/>
              <w:rPr>
                <w:ins w:id="811" w:author="S4-200799_CR-0032" w:date="2020-07-10T20:46:00Z"/>
                <w:sz w:val="16"/>
                <w:szCs w:val="16"/>
                <w:lang w:eastAsia="ko-KR"/>
              </w:rPr>
            </w:pPr>
            <w:ins w:id="812" w:author="S4-200799_CR-0032" w:date="2020-07-10T20:47:00Z">
              <w:r>
                <w:rPr>
                  <w:sz w:val="16"/>
                  <w:szCs w:val="16"/>
                  <w:lang w:eastAsia="ko-KR"/>
                </w:rPr>
                <w:t>16.5.0</w:t>
              </w:r>
            </w:ins>
          </w:p>
        </w:tc>
      </w:tr>
      <w:tr w:rsidR="004C66FB" w:rsidRPr="007C3BD1" w:rsidTr="000218A1">
        <w:trPr>
          <w:ins w:id="813" w:author="S4-200799_CR-0032" w:date="2020-07-10T20:46:00Z"/>
        </w:trPr>
        <w:tc>
          <w:tcPr>
            <w:tcW w:w="800" w:type="dxa"/>
            <w:shd w:val="solid" w:color="FFFFFF" w:fill="auto"/>
          </w:tcPr>
          <w:p w:rsidR="004C66FB" w:rsidRDefault="004C66FB" w:rsidP="004C66FB">
            <w:pPr>
              <w:pStyle w:val="TAC"/>
              <w:rPr>
                <w:ins w:id="814" w:author="S4-200799_CR-0032" w:date="2020-07-10T20:46:00Z"/>
              </w:rPr>
            </w:pPr>
            <w:ins w:id="815" w:author="S4-200799_CR-0032" w:date="2020-07-10T20:47:00Z">
              <w:r>
                <w:t>2020-06</w:t>
              </w:r>
            </w:ins>
          </w:p>
        </w:tc>
        <w:tc>
          <w:tcPr>
            <w:tcW w:w="800" w:type="dxa"/>
            <w:shd w:val="solid" w:color="FFFFFF" w:fill="auto"/>
          </w:tcPr>
          <w:p w:rsidR="004C66FB" w:rsidRDefault="004C66FB" w:rsidP="004C66FB">
            <w:pPr>
              <w:pStyle w:val="TAC"/>
              <w:rPr>
                <w:ins w:id="816" w:author="S4-200799_CR-0032" w:date="2020-07-10T20:46:00Z"/>
                <w:sz w:val="16"/>
                <w:szCs w:val="16"/>
                <w:lang w:eastAsia="ko-KR"/>
              </w:rPr>
            </w:pPr>
            <w:ins w:id="817" w:author="S4-200799_CR-0032" w:date="2020-07-10T20:47:00Z">
              <w:r>
                <w:rPr>
                  <w:sz w:val="16"/>
                  <w:szCs w:val="16"/>
                  <w:lang w:eastAsia="ko-KR"/>
                </w:rPr>
                <w:t>SA#88-e</w:t>
              </w:r>
            </w:ins>
          </w:p>
        </w:tc>
        <w:tc>
          <w:tcPr>
            <w:tcW w:w="952" w:type="dxa"/>
            <w:shd w:val="solid" w:color="FFFFFF" w:fill="auto"/>
          </w:tcPr>
          <w:p w:rsidR="004C66FB" w:rsidRDefault="004C66FB" w:rsidP="004C66FB">
            <w:pPr>
              <w:pStyle w:val="TAC"/>
              <w:rPr>
                <w:ins w:id="818" w:author="S4-200799_CR-0032" w:date="2020-07-10T20:46:00Z"/>
                <w:sz w:val="16"/>
                <w:szCs w:val="16"/>
                <w:lang w:eastAsia="ko-KR"/>
              </w:rPr>
            </w:pPr>
            <w:ins w:id="819" w:author="S4-200799_CR-0032" w:date="2020-07-10T20:50:00Z">
              <w:r>
                <w:rPr>
                  <w:sz w:val="16"/>
                  <w:szCs w:val="16"/>
                  <w:lang w:eastAsia="ko-KR"/>
                </w:rPr>
                <w:t>SP-200389</w:t>
              </w:r>
            </w:ins>
          </w:p>
        </w:tc>
        <w:tc>
          <w:tcPr>
            <w:tcW w:w="567" w:type="dxa"/>
            <w:shd w:val="solid" w:color="FFFFFF" w:fill="auto"/>
          </w:tcPr>
          <w:p w:rsidR="004C66FB" w:rsidRDefault="004C66FB" w:rsidP="004C66FB">
            <w:pPr>
              <w:pStyle w:val="TAL"/>
              <w:rPr>
                <w:ins w:id="820" w:author="S4-200799_CR-0032" w:date="2020-07-10T20:46:00Z"/>
                <w:sz w:val="16"/>
                <w:szCs w:val="16"/>
              </w:rPr>
            </w:pPr>
            <w:ins w:id="821" w:author="S4-200799_CR-0032" w:date="2020-07-10T20:49:00Z">
              <w:r>
                <w:rPr>
                  <w:sz w:val="16"/>
                  <w:szCs w:val="16"/>
                </w:rPr>
                <w:t>0022</w:t>
              </w:r>
            </w:ins>
          </w:p>
        </w:tc>
        <w:tc>
          <w:tcPr>
            <w:tcW w:w="425" w:type="dxa"/>
            <w:shd w:val="solid" w:color="FFFFFF" w:fill="auto"/>
          </w:tcPr>
          <w:p w:rsidR="004C66FB" w:rsidRDefault="004C66FB" w:rsidP="004C66FB">
            <w:pPr>
              <w:pStyle w:val="TAR"/>
              <w:jc w:val="center"/>
              <w:rPr>
                <w:ins w:id="822" w:author="S4-200799_CR-0032" w:date="2020-07-10T20:46:00Z"/>
                <w:sz w:val="16"/>
                <w:szCs w:val="16"/>
              </w:rPr>
            </w:pPr>
            <w:ins w:id="823" w:author="S4-200799_CR-0032" w:date="2020-07-10T20:49:00Z">
              <w:r>
                <w:rPr>
                  <w:sz w:val="16"/>
                  <w:szCs w:val="16"/>
                </w:rPr>
                <w:t>-</w:t>
              </w:r>
            </w:ins>
          </w:p>
        </w:tc>
        <w:tc>
          <w:tcPr>
            <w:tcW w:w="425" w:type="dxa"/>
            <w:shd w:val="solid" w:color="FFFFFF" w:fill="auto"/>
          </w:tcPr>
          <w:p w:rsidR="004C66FB" w:rsidRDefault="004C66FB" w:rsidP="004C66FB">
            <w:pPr>
              <w:pStyle w:val="TAC"/>
              <w:rPr>
                <w:ins w:id="824" w:author="S4-200799_CR-0032" w:date="2020-07-10T20:46:00Z"/>
                <w:sz w:val="16"/>
                <w:szCs w:val="16"/>
              </w:rPr>
            </w:pPr>
            <w:ins w:id="825" w:author="S4-200799_CR-0032" w:date="2020-07-10T20:49:00Z">
              <w:r>
                <w:rPr>
                  <w:sz w:val="16"/>
                  <w:szCs w:val="16"/>
                </w:rPr>
                <w:t>F</w:t>
              </w:r>
            </w:ins>
          </w:p>
        </w:tc>
        <w:tc>
          <w:tcPr>
            <w:tcW w:w="4962" w:type="dxa"/>
            <w:shd w:val="solid" w:color="FFFFFF" w:fill="auto"/>
          </w:tcPr>
          <w:p w:rsidR="004C66FB" w:rsidRDefault="004C66FB" w:rsidP="004C66FB">
            <w:pPr>
              <w:pStyle w:val="TAL"/>
              <w:rPr>
                <w:ins w:id="826" w:author="S4-200799_CR-0032" w:date="2020-07-10T20:46:00Z"/>
                <w:sz w:val="16"/>
                <w:szCs w:val="16"/>
              </w:rPr>
            </w:pPr>
            <w:ins w:id="827" w:author="S4-200799_CR-0032" w:date="2020-07-10T20:49:00Z">
              <w:r>
                <w:rPr>
                  <w:sz w:val="16"/>
                  <w:szCs w:val="16"/>
                </w:rPr>
                <w:t>Clarification on uplink assistance</w:t>
              </w:r>
            </w:ins>
          </w:p>
        </w:tc>
        <w:tc>
          <w:tcPr>
            <w:tcW w:w="708" w:type="dxa"/>
            <w:shd w:val="solid" w:color="FFFFFF" w:fill="auto"/>
          </w:tcPr>
          <w:p w:rsidR="004C66FB" w:rsidRDefault="004C66FB" w:rsidP="004C66FB">
            <w:pPr>
              <w:pStyle w:val="TAC"/>
              <w:rPr>
                <w:ins w:id="828" w:author="S4-200799_CR-0032" w:date="2020-07-10T20:46:00Z"/>
                <w:sz w:val="16"/>
                <w:szCs w:val="16"/>
                <w:lang w:eastAsia="ko-KR"/>
              </w:rPr>
            </w:pPr>
            <w:ins w:id="829" w:author="S4-200799_CR-0032" w:date="2020-07-10T20:47:00Z">
              <w:r>
                <w:rPr>
                  <w:sz w:val="16"/>
                  <w:szCs w:val="16"/>
                  <w:lang w:eastAsia="ko-KR"/>
                </w:rPr>
                <w:t>16.5.0</w:t>
              </w:r>
            </w:ins>
          </w:p>
        </w:tc>
      </w:tr>
      <w:tr w:rsidR="004C66FB" w:rsidRPr="007C3BD1" w:rsidTr="000218A1">
        <w:trPr>
          <w:ins w:id="830" w:author="S4-200799_CR-0032" w:date="2020-07-10T20:46:00Z"/>
        </w:trPr>
        <w:tc>
          <w:tcPr>
            <w:tcW w:w="800" w:type="dxa"/>
            <w:shd w:val="solid" w:color="FFFFFF" w:fill="auto"/>
          </w:tcPr>
          <w:p w:rsidR="004C66FB" w:rsidRDefault="004C66FB" w:rsidP="004C66FB">
            <w:pPr>
              <w:pStyle w:val="TAC"/>
              <w:rPr>
                <w:ins w:id="831" w:author="S4-200799_CR-0032" w:date="2020-07-10T20:46:00Z"/>
              </w:rPr>
            </w:pPr>
            <w:ins w:id="832" w:author="S4-200799_CR-0032" w:date="2020-07-10T20:47:00Z">
              <w:r>
                <w:t>2020-06</w:t>
              </w:r>
            </w:ins>
          </w:p>
        </w:tc>
        <w:tc>
          <w:tcPr>
            <w:tcW w:w="800" w:type="dxa"/>
            <w:shd w:val="solid" w:color="FFFFFF" w:fill="auto"/>
          </w:tcPr>
          <w:p w:rsidR="004C66FB" w:rsidRDefault="004C66FB" w:rsidP="004C66FB">
            <w:pPr>
              <w:pStyle w:val="TAC"/>
              <w:rPr>
                <w:ins w:id="833" w:author="S4-200799_CR-0032" w:date="2020-07-10T20:46:00Z"/>
                <w:sz w:val="16"/>
                <w:szCs w:val="16"/>
                <w:lang w:eastAsia="ko-KR"/>
              </w:rPr>
            </w:pPr>
            <w:ins w:id="834" w:author="S4-200799_CR-0032" w:date="2020-07-10T20:47:00Z">
              <w:r>
                <w:rPr>
                  <w:sz w:val="16"/>
                  <w:szCs w:val="16"/>
                  <w:lang w:eastAsia="ko-KR"/>
                </w:rPr>
                <w:t>SA#88-e</w:t>
              </w:r>
            </w:ins>
          </w:p>
        </w:tc>
        <w:tc>
          <w:tcPr>
            <w:tcW w:w="952" w:type="dxa"/>
            <w:shd w:val="solid" w:color="FFFFFF" w:fill="auto"/>
          </w:tcPr>
          <w:p w:rsidR="004C66FB" w:rsidRDefault="004C66FB" w:rsidP="004C66FB">
            <w:pPr>
              <w:pStyle w:val="TAC"/>
              <w:rPr>
                <w:ins w:id="835" w:author="S4-200799_CR-0032" w:date="2020-07-10T20:46:00Z"/>
                <w:sz w:val="16"/>
                <w:szCs w:val="16"/>
                <w:lang w:eastAsia="ko-KR"/>
              </w:rPr>
            </w:pPr>
            <w:ins w:id="836" w:author="S4-200799_CR-0032" w:date="2020-07-10T20:50:00Z">
              <w:r>
                <w:rPr>
                  <w:sz w:val="16"/>
                  <w:szCs w:val="16"/>
                  <w:lang w:eastAsia="ko-KR"/>
                </w:rPr>
                <w:t>SP-200389</w:t>
              </w:r>
            </w:ins>
          </w:p>
        </w:tc>
        <w:tc>
          <w:tcPr>
            <w:tcW w:w="567" w:type="dxa"/>
            <w:shd w:val="solid" w:color="FFFFFF" w:fill="auto"/>
          </w:tcPr>
          <w:p w:rsidR="004C66FB" w:rsidRDefault="004C66FB" w:rsidP="004C66FB">
            <w:pPr>
              <w:pStyle w:val="TAL"/>
              <w:rPr>
                <w:ins w:id="837" w:author="S4-200799_CR-0032" w:date="2020-07-10T20:46:00Z"/>
                <w:sz w:val="16"/>
                <w:szCs w:val="16"/>
              </w:rPr>
            </w:pPr>
            <w:ins w:id="838" w:author="S4-200799_CR-0032" w:date="2020-07-10T20:49:00Z">
              <w:r>
                <w:rPr>
                  <w:sz w:val="16"/>
                  <w:szCs w:val="16"/>
                </w:rPr>
                <w:t>0023</w:t>
              </w:r>
            </w:ins>
          </w:p>
        </w:tc>
        <w:tc>
          <w:tcPr>
            <w:tcW w:w="425" w:type="dxa"/>
            <w:shd w:val="solid" w:color="FFFFFF" w:fill="auto"/>
          </w:tcPr>
          <w:p w:rsidR="004C66FB" w:rsidRDefault="004C66FB" w:rsidP="004C66FB">
            <w:pPr>
              <w:pStyle w:val="TAR"/>
              <w:jc w:val="center"/>
              <w:rPr>
                <w:ins w:id="839" w:author="S4-200799_CR-0032" w:date="2020-07-10T20:46:00Z"/>
                <w:sz w:val="16"/>
                <w:szCs w:val="16"/>
              </w:rPr>
            </w:pPr>
            <w:ins w:id="840" w:author="S4-200799_CR-0032" w:date="2020-07-10T20:49:00Z">
              <w:r>
                <w:rPr>
                  <w:sz w:val="16"/>
                  <w:szCs w:val="16"/>
                </w:rPr>
                <w:t>-</w:t>
              </w:r>
            </w:ins>
          </w:p>
        </w:tc>
        <w:tc>
          <w:tcPr>
            <w:tcW w:w="425" w:type="dxa"/>
            <w:shd w:val="solid" w:color="FFFFFF" w:fill="auto"/>
          </w:tcPr>
          <w:p w:rsidR="004C66FB" w:rsidRDefault="004C66FB" w:rsidP="004C66FB">
            <w:pPr>
              <w:pStyle w:val="TAC"/>
              <w:rPr>
                <w:ins w:id="841" w:author="S4-200799_CR-0032" w:date="2020-07-10T20:46:00Z"/>
                <w:sz w:val="16"/>
                <w:szCs w:val="16"/>
              </w:rPr>
            </w:pPr>
            <w:ins w:id="842" w:author="S4-200799_CR-0032" w:date="2020-07-10T20:49:00Z">
              <w:r>
                <w:rPr>
                  <w:sz w:val="16"/>
                  <w:szCs w:val="16"/>
                </w:rPr>
                <w:t>F</w:t>
              </w:r>
            </w:ins>
          </w:p>
        </w:tc>
        <w:tc>
          <w:tcPr>
            <w:tcW w:w="4962" w:type="dxa"/>
            <w:shd w:val="solid" w:color="FFFFFF" w:fill="auto"/>
          </w:tcPr>
          <w:p w:rsidR="004C66FB" w:rsidRDefault="004C66FB" w:rsidP="004C66FB">
            <w:pPr>
              <w:pStyle w:val="TAL"/>
              <w:rPr>
                <w:ins w:id="843" w:author="S4-200799_CR-0032" w:date="2020-07-10T20:46:00Z"/>
                <w:sz w:val="16"/>
                <w:szCs w:val="16"/>
              </w:rPr>
            </w:pPr>
            <w:ins w:id="844" w:author="S4-200799_CR-0032" w:date="2020-07-10T20:49:00Z">
              <w:r>
                <w:rPr>
                  <w:sz w:val="16"/>
                  <w:szCs w:val="16"/>
                </w:rPr>
                <w:t>Update, correction and clarification of text</w:t>
              </w:r>
            </w:ins>
          </w:p>
        </w:tc>
        <w:tc>
          <w:tcPr>
            <w:tcW w:w="708" w:type="dxa"/>
            <w:shd w:val="solid" w:color="FFFFFF" w:fill="auto"/>
          </w:tcPr>
          <w:p w:rsidR="004C66FB" w:rsidRDefault="004C66FB" w:rsidP="004C66FB">
            <w:pPr>
              <w:pStyle w:val="TAC"/>
              <w:rPr>
                <w:ins w:id="845" w:author="S4-200799_CR-0032" w:date="2020-07-10T20:46:00Z"/>
                <w:sz w:val="16"/>
                <w:szCs w:val="16"/>
                <w:lang w:eastAsia="ko-KR"/>
              </w:rPr>
            </w:pPr>
            <w:ins w:id="846" w:author="S4-200799_CR-0032" w:date="2020-07-10T20:47:00Z">
              <w:r>
                <w:rPr>
                  <w:sz w:val="16"/>
                  <w:szCs w:val="16"/>
                  <w:lang w:eastAsia="ko-KR"/>
                </w:rPr>
                <w:t>16.5.0</w:t>
              </w:r>
            </w:ins>
          </w:p>
        </w:tc>
      </w:tr>
      <w:tr w:rsidR="004C66FB" w:rsidRPr="007C3BD1" w:rsidTr="000218A1">
        <w:trPr>
          <w:ins w:id="847" w:author="S4-200799_CR-0032" w:date="2020-07-10T20:46:00Z"/>
        </w:trPr>
        <w:tc>
          <w:tcPr>
            <w:tcW w:w="800" w:type="dxa"/>
            <w:shd w:val="solid" w:color="FFFFFF" w:fill="auto"/>
          </w:tcPr>
          <w:p w:rsidR="004C66FB" w:rsidRDefault="004C66FB" w:rsidP="004C66FB">
            <w:pPr>
              <w:pStyle w:val="TAC"/>
              <w:rPr>
                <w:ins w:id="848" w:author="S4-200799_CR-0032" w:date="2020-07-10T20:46:00Z"/>
              </w:rPr>
            </w:pPr>
            <w:ins w:id="849" w:author="S4-200799_CR-0032" w:date="2020-07-10T20:47:00Z">
              <w:r>
                <w:t>2020-06</w:t>
              </w:r>
            </w:ins>
          </w:p>
        </w:tc>
        <w:tc>
          <w:tcPr>
            <w:tcW w:w="800" w:type="dxa"/>
            <w:shd w:val="solid" w:color="FFFFFF" w:fill="auto"/>
          </w:tcPr>
          <w:p w:rsidR="004C66FB" w:rsidRDefault="004C66FB" w:rsidP="004C66FB">
            <w:pPr>
              <w:pStyle w:val="TAC"/>
              <w:rPr>
                <w:ins w:id="850" w:author="S4-200799_CR-0032" w:date="2020-07-10T20:46:00Z"/>
                <w:sz w:val="16"/>
                <w:szCs w:val="16"/>
                <w:lang w:eastAsia="ko-KR"/>
              </w:rPr>
            </w:pPr>
            <w:ins w:id="851" w:author="S4-200799_CR-0032" w:date="2020-07-10T20:47:00Z">
              <w:r>
                <w:rPr>
                  <w:sz w:val="16"/>
                  <w:szCs w:val="16"/>
                  <w:lang w:eastAsia="ko-KR"/>
                </w:rPr>
                <w:t>SA#88-e</w:t>
              </w:r>
            </w:ins>
          </w:p>
        </w:tc>
        <w:tc>
          <w:tcPr>
            <w:tcW w:w="952" w:type="dxa"/>
            <w:shd w:val="solid" w:color="FFFFFF" w:fill="auto"/>
          </w:tcPr>
          <w:p w:rsidR="004C66FB" w:rsidRDefault="004C66FB" w:rsidP="004C66FB">
            <w:pPr>
              <w:pStyle w:val="TAC"/>
              <w:rPr>
                <w:ins w:id="852" w:author="S4-200799_CR-0032" w:date="2020-07-10T20:46:00Z"/>
                <w:sz w:val="16"/>
                <w:szCs w:val="16"/>
                <w:lang w:eastAsia="ko-KR"/>
              </w:rPr>
            </w:pPr>
            <w:ins w:id="853" w:author="S4-200799_CR-0032" w:date="2020-07-10T20:50:00Z">
              <w:r>
                <w:rPr>
                  <w:sz w:val="16"/>
                  <w:szCs w:val="16"/>
                  <w:lang w:eastAsia="ko-KR"/>
                </w:rPr>
                <w:t>SP-200389</w:t>
              </w:r>
            </w:ins>
          </w:p>
        </w:tc>
        <w:tc>
          <w:tcPr>
            <w:tcW w:w="567" w:type="dxa"/>
            <w:shd w:val="solid" w:color="FFFFFF" w:fill="auto"/>
          </w:tcPr>
          <w:p w:rsidR="004C66FB" w:rsidRDefault="004C66FB" w:rsidP="004C66FB">
            <w:pPr>
              <w:pStyle w:val="TAL"/>
              <w:rPr>
                <w:ins w:id="854" w:author="S4-200799_CR-0032" w:date="2020-07-10T20:46:00Z"/>
                <w:sz w:val="16"/>
                <w:szCs w:val="16"/>
              </w:rPr>
            </w:pPr>
            <w:ins w:id="855" w:author="S4-200799_CR-0032" w:date="2020-07-10T20:49:00Z">
              <w:r>
                <w:rPr>
                  <w:sz w:val="16"/>
                  <w:szCs w:val="16"/>
                </w:rPr>
                <w:t>0024</w:t>
              </w:r>
            </w:ins>
          </w:p>
        </w:tc>
        <w:tc>
          <w:tcPr>
            <w:tcW w:w="425" w:type="dxa"/>
            <w:shd w:val="solid" w:color="FFFFFF" w:fill="auto"/>
          </w:tcPr>
          <w:p w:rsidR="004C66FB" w:rsidRDefault="004C66FB" w:rsidP="004C66FB">
            <w:pPr>
              <w:pStyle w:val="TAR"/>
              <w:jc w:val="center"/>
              <w:rPr>
                <w:ins w:id="856" w:author="S4-200799_CR-0032" w:date="2020-07-10T20:46:00Z"/>
                <w:sz w:val="16"/>
                <w:szCs w:val="16"/>
              </w:rPr>
            </w:pPr>
            <w:ins w:id="857" w:author="S4-200799_CR-0032" w:date="2020-07-10T20:49:00Z">
              <w:r>
                <w:rPr>
                  <w:sz w:val="16"/>
                  <w:szCs w:val="16"/>
                </w:rPr>
                <w:t>1</w:t>
              </w:r>
            </w:ins>
          </w:p>
        </w:tc>
        <w:tc>
          <w:tcPr>
            <w:tcW w:w="425" w:type="dxa"/>
            <w:shd w:val="solid" w:color="FFFFFF" w:fill="auto"/>
          </w:tcPr>
          <w:p w:rsidR="004C66FB" w:rsidRDefault="004C66FB" w:rsidP="004C66FB">
            <w:pPr>
              <w:pStyle w:val="TAC"/>
              <w:rPr>
                <w:ins w:id="858" w:author="S4-200799_CR-0032" w:date="2020-07-10T20:46:00Z"/>
                <w:sz w:val="16"/>
                <w:szCs w:val="16"/>
              </w:rPr>
            </w:pPr>
            <w:ins w:id="859" w:author="S4-200799_CR-0032" w:date="2020-07-10T20:49:00Z">
              <w:r>
                <w:rPr>
                  <w:sz w:val="16"/>
                  <w:szCs w:val="16"/>
                </w:rPr>
                <w:t>B</w:t>
              </w:r>
            </w:ins>
          </w:p>
        </w:tc>
        <w:tc>
          <w:tcPr>
            <w:tcW w:w="4962" w:type="dxa"/>
            <w:shd w:val="solid" w:color="FFFFFF" w:fill="auto"/>
          </w:tcPr>
          <w:p w:rsidR="004C66FB" w:rsidRDefault="004C66FB" w:rsidP="004C66FB">
            <w:pPr>
              <w:pStyle w:val="TAL"/>
              <w:rPr>
                <w:ins w:id="860" w:author="S4-200799_CR-0032" w:date="2020-07-10T20:46:00Z"/>
                <w:sz w:val="16"/>
                <w:szCs w:val="16"/>
              </w:rPr>
            </w:pPr>
            <w:ins w:id="861" w:author="S4-200799_CR-0032" w:date="2020-07-10T20:49:00Z">
              <w:r>
                <w:rPr>
                  <w:sz w:val="16"/>
                  <w:szCs w:val="16"/>
                </w:rPr>
                <w:t>Adding Support for Remote Control</w:t>
              </w:r>
            </w:ins>
          </w:p>
        </w:tc>
        <w:tc>
          <w:tcPr>
            <w:tcW w:w="708" w:type="dxa"/>
            <w:shd w:val="solid" w:color="FFFFFF" w:fill="auto"/>
          </w:tcPr>
          <w:p w:rsidR="004C66FB" w:rsidRDefault="004C66FB" w:rsidP="004C66FB">
            <w:pPr>
              <w:pStyle w:val="TAC"/>
              <w:rPr>
                <w:ins w:id="862" w:author="S4-200799_CR-0032" w:date="2020-07-10T20:46:00Z"/>
                <w:sz w:val="16"/>
                <w:szCs w:val="16"/>
                <w:lang w:eastAsia="ko-KR"/>
              </w:rPr>
            </w:pPr>
            <w:ins w:id="863" w:author="S4-200799_CR-0032" w:date="2020-07-10T20:47:00Z">
              <w:r>
                <w:rPr>
                  <w:sz w:val="16"/>
                  <w:szCs w:val="16"/>
                  <w:lang w:eastAsia="ko-KR"/>
                </w:rPr>
                <w:t>16.5.0</w:t>
              </w:r>
            </w:ins>
          </w:p>
        </w:tc>
      </w:tr>
    </w:tbl>
    <w:p w:rsidR="003C3971" w:rsidRPr="004D3578" w:rsidRDefault="003C3971" w:rsidP="008B7149">
      <w:bookmarkStart w:id="864" w:name="_GoBack"/>
      <w:bookmarkEnd w:id="864"/>
    </w:p>
    <w:sectPr w:rsidR="003C3971" w:rsidRPr="004D3578">
      <w:headerReference w:type="default" r:id="rId72"/>
      <w:footerReference w:type="default" r:id="rId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3A2" w:rsidRDefault="00D713A2">
      <w:r>
        <w:separator/>
      </w:r>
    </w:p>
  </w:endnote>
  <w:endnote w:type="continuationSeparator" w:id="0">
    <w:p w:rsidR="00D713A2" w:rsidRDefault="00D71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7EF4" w:rsidRDefault="00427EF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3A2" w:rsidRDefault="00D713A2">
      <w:r>
        <w:separator/>
      </w:r>
    </w:p>
  </w:footnote>
  <w:footnote w:type="continuationSeparator" w:id="0">
    <w:p w:rsidR="00D713A2" w:rsidRDefault="00D71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7EF4" w:rsidRDefault="00427EF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C66FB">
      <w:rPr>
        <w:rFonts w:ascii="Arial" w:hAnsi="Arial" w:cs="Arial"/>
        <w:b/>
        <w:noProof/>
        <w:sz w:val="18"/>
        <w:szCs w:val="18"/>
      </w:rPr>
      <w:t>3GPP TS 26.238 V16.45.2 30 (2020-0306)</w:t>
    </w:r>
    <w:r>
      <w:rPr>
        <w:rFonts w:ascii="Arial" w:hAnsi="Arial" w:cs="Arial"/>
        <w:b/>
        <w:sz w:val="18"/>
        <w:szCs w:val="18"/>
      </w:rPr>
      <w:fldChar w:fldCharType="end"/>
    </w:r>
  </w:p>
  <w:p w:rsidR="00427EF4" w:rsidRDefault="00427EF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w:t>
    </w:r>
    <w:r>
      <w:rPr>
        <w:rFonts w:ascii="Arial" w:hAnsi="Arial" w:cs="Arial"/>
        <w:b/>
        <w:sz w:val="18"/>
        <w:szCs w:val="18"/>
      </w:rPr>
      <w:fldChar w:fldCharType="end"/>
    </w:r>
  </w:p>
  <w:p w:rsidR="00427EF4" w:rsidRDefault="00427EF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C66FB">
      <w:rPr>
        <w:rFonts w:ascii="Arial" w:hAnsi="Arial" w:cs="Arial"/>
        <w:b/>
        <w:noProof/>
        <w:sz w:val="18"/>
        <w:szCs w:val="18"/>
      </w:rPr>
      <w:t>Release 16</w:t>
    </w:r>
    <w:r>
      <w:rPr>
        <w:rFonts w:ascii="Arial" w:hAnsi="Arial" w:cs="Arial"/>
        <w:b/>
        <w:sz w:val="18"/>
        <w:szCs w:val="18"/>
      </w:rPr>
      <w:fldChar w:fldCharType="end"/>
    </w:r>
  </w:p>
  <w:p w:rsidR="00427EF4" w:rsidRDefault="00427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B6263D7"/>
    <w:multiLevelType w:val="hybridMultilevel"/>
    <w:tmpl w:val="DDF0D0FE"/>
    <w:lvl w:ilvl="0" w:tplc="60E48EFC">
      <w:start w:val="4"/>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0F5A2809"/>
    <w:multiLevelType w:val="multilevel"/>
    <w:tmpl w:val="3D5C5C9E"/>
    <w:lvl w:ilvl="0">
      <w:start w:val="5"/>
      <w:numFmt w:val="decimal"/>
      <w:lvlText w:val="%1"/>
      <w:lvlJc w:val="left"/>
      <w:pPr>
        <w:ind w:left="790" w:hanging="790"/>
      </w:pPr>
      <w:rPr>
        <w:rFonts w:hint="default"/>
      </w:rPr>
    </w:lvl>
    <w:lvl w:ilvl="1">
      <w:start w:val="2"/>
      <w:numFmt w:val="decimal"/>
      <w:lvlText w:val="%1.%2"/>
      <w:lvlJc w:val="left"/>
      <w:pPr>
        <w:ind w:left="790" w:hanging="790"/>
      </w:pPr>
      <w:rPr>
        <w:rFonts w:hint="default"/>
      </w:rPr>
    </w:lvl>
    <w:lvl w:ilvl="2">
      <w:start w:val="1"/>
      <w:numFmt w:val="decimal"/>
      <w:lvlText w:val="%1.%2.%3"/>
      <w:lvlJc w:val="left"/>
      <w:pPr>
        <w:ind w:left="790" w:hanging="790"/>
      </w:pPr>
      <w:rPr>
        <w:rFonts w:hint="default"/>
      </w:rPr>
    </w:lvl>
    <w:lvl w:ilvl="3">
      <w:start w:val="2"/>
      <w:numFmt w:val="decimal"/>
      <w:lvlText w:val="%1.%2.%3.%4"/>
      <w:lvlJc w:val="left"/>
      <w:pPr>
        <w:ind w:left="790" w:hanging="790"/>
      </w:pPr>
      <w:rPr>
        <w:rFonts w:hint="default"/>
      </w:rPr>
    </w:lvl>
    <w:lvl w:ilvl="4">
      <w:start w:val="2"/>
      <w:numFmt w:val="decimal"/>
      <w:lvlText w:val="%1.%2.%3.%4.%5"/>
      <w:lvlJc w:val="left"/>
      <w:pPr>
        <w:ind w:left="1506"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197702"/>
    <w:multiLevelType w:val="hybridMultilevel"/>
    <w:tmpl w:val="C72A144E"/>
    <w:lvl w:ilvl="0" w:tplc="60E48EFC">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32D81"/>
    <w:multiLevelType w:val="hybridMultilevel"/>
    <w:tmpl w:val="54827458"/>
    <w:lvl w:ilvl="0" w:tplc="C674F7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27D52C7"/>
    <w:multiLevelType w:val="hybridMultilevel"/>
    <w:tmpl w:val="CF883CD6"/>
    <w:lvl w:ilvl="0" w:tplc="60E48EFC">
      <w:start w:val="4"/>
      <w:numFmt w:val="bullet"/>
      <w:lvlText w:val="-"/>
      <w:lvlJc w:val="left"/>
      <w:pPr>
        <w:ind w:left="780" w:hanging="360"/>
      </w:pPr>
      <w:rPr>
        <w:rFonts w:ascii="Times New Roman" w:eastAsia="Malgun Gothic"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C2543F5"/>
    <w:multiLevelType w:val="hybridMultilevel"/>
    <w:tmpl w:val="A40E5E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F612451"/>
    <w:multiLevelType w:val="hybridMultilevel"/>
    <w:tmpl w:val="D856EE38"/>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587C5599"/>
    <w:multiLevelType w:val="hybridMultilevel"/>
    <w:tmpl w:val="4B0EB9F0"/>
    <w:lvl w:ilvl="0" w:tplc="E4228FE2">
      <w:start w:val="1"/>
      <w:numFmt w:val="decimal"/>
      <w:lvlText w:val="%1)"/>
      <w:lvlJc w:val="left"/>
      <w:pPr>
        <w:ind w:left="840" w:hanging="360"/>
      </w:pPr>
      <w:rPr>
        <w:rFonts w:hint="default"/>
      </w:rPr>
    </w:lvl>
    <w:lvl w:ilvl="1" w:tplc="04090019" w:tentative="1">
      <w:start w:val="1"/>
      <w:numFmt w:val="upp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upp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upperLetter"/>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605B42C5"/>
    <w:multiLevelType w:val="hybridMultilevel"/>
    <w:tmpl w:val="5D9EF06A"/>
    <w:lvl w:ilvl="0" w:tplc="AADA0496">
      <w:start w:val="2"/>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9"/>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8"/>
  </w:num>
  <w:num w:numId="9">
    <w:abstractNumId w:val="6"/>
  </w:num>
  <w:num w:numId="10">
    <w:abstractNumId w:val="10"/>
  </w:num>
  <w:num w:numId="11">
    <w:abstractNumId w:val="4"/>
  </w:num>
  <w:num w:numId="1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4-200950_CR-0024">
    <w15:presenceInfo w15:providerId="None" w15:userId="S4-200950_CR-0024"/>
  </w15:person>
  <w15:person w15:author="S4-200882_CR0018">
    <w15:presenceInfo w15:providerId="None" w15:userId="S4-200882_CR0018"/>
  </w15:person>
  <w15:person w15:author="Jayeeta ">
    <w15:presenceInfo w15:providerId="None" w15:userId="Jayeeta "/>
  </w15:person>
  <w15:person w15:author="S4-200646 CR 0023">
    <w15:presenceInfo w15:providerId="None" w15:userId="S4-200646 CR 0023"/>
  </w15:person>
  <w15:person w15:author="S4-200644 CR 26.238-0018">
    <w15:presenceInfo w15:providerId="None" w15:userId="S4-200644 CR 26.238-0018"/>
  </w15:person>
  <w15:person w15:author="S4-200642 CR0021">
    <w15:presenceInfo w15:providerId="None" w15:userId="S4-200642 CR0021"/>
  </w15:person>
  <w15:person w15:author="S4-200645 CR 0022">
    <w15:presenceInfo w15:providerId="None" w15:userId="S4-200645 CR 0022"/>
  </w15:person>
  <w15:person w15:author="S4-200799_CR-0032">
    <w15:presenceInfo w15:providerId="None" w15:userId="S4-200799_CR-00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removeDateAndTime/>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72D6"/>
    <w:rsid w:val="00012111"/>
    <w:rsid w:val="00012C66"/>
    <w:rsid w:val="00014C7F"/>
    <w:rsid w:val="00014D96"/>
    <w:rsid w:val="00020EE9"/>
    <w:rsid w:val="000218A1"/>
    <w:rsid w:val="000218DE"/>
    <w:rsid w:val="0003300F"/>
    <w:rsid w:val="00033397"/>
    <w:rsid w:val="00040095"/>
    <w:rsid w:val="00041FBC"/>
    <w:rsid w:val="00045596"/>
    <w:rsid w:val="000466FF"/>
    <w:rsid w:val="00051834"/>
    <w:rsid w:val="00054A22"/>
    <w:rsid w:val="00055894"/>
    <w:rsid w:val="000655A6"/>
    <w:rsid w:val="0007240B"/>
    <w:rsid w:val="00075280"/>
    <w:rsid w:val="000777D7"/>
    <w:rsid w:val="00080512"/>
    <w:rsid w:val="00084FAD"/>
    <w:rsid w:val="000850F6"/>
    <w:rsid w:val="00093709"/>
    <w:rsid w:val="00094B56"/>
    <w:rsid w:val="000972CB"/>
    <w:rsid w:val="0009794B"/>
    <w:rsid w:val="000A46C7"/>
    <w:rsid w:val="000A7532"/>
    <w:rsid w:val="000B1285"/>
    <w:rsid w:val="000B5730"/>
    <w:rsid w:val="000C0221"/>
    <w:rsid w:val="000C07CE"/>
    <w:rsid w:val="000C1863"/>
    <w:rsid w:val="000C3DE4"/>
    <w:rsid w:val="000D3938"/>
    <w:rsid w:val="000D58AB"/>
    <w:rsid w:val="000E0DCC"/>
    <w:rsid w:val="000E1B09"/>
    <w:rsid w:val="000E58A8"/>
    <w:rsid w:val="000E6700"/>
    <w:rsid w:val="0010644F"/>
    <w:rsid w:val="00110395"/>
    <w:rsid w:val="00110DE8"/>
    <w:rsid w:val="00120FB8"/>
    <w:rsid w:val="00121EA5"/>
    <w:rsid w:val="001261F3"/>
    <w:rsid w:val="001268D7"/>
    <w:rsid w:val="00133CF3"/>
    <w:rsid w:val="00135B08"/>
    <w:rsid w:val="00140DC8"/>
    <w:rsid w:val="001458D0"/>
    <w:rsid w:val="001768B1"/>
    <w:rsid w:val="00177670"/>
    <w:rsid w:val="001856FA"/>
    <w:rsid w:val="00195378"/>
    <w:rsid w:val="001A0F10"/>
    <w:rsid w:val="001A1DE9"/>
    <w:rsid w:val="001A2AF1"/>
    <w:rsid w:val="001A4B9E"/>
    <w:rsid w:val="001A591A"/>
    <w:rsid w:val="001A7962"/>
    <w:rsid w:val="001C1DE5"/>
    <w:rsid w:val="001C3E34"/>
    <w:rsid w:val="001C4130"/>
    <w:rsid w:val="001D02C2"/>
    <w:rsid w:val="001D1D31"/>
    <w:rsid w:val="001E02BA"/>
    <w:rsid w:val="001E297B"/>
    <w:rsid w:val="001E3746"/>
    <w:rsid w:val="001E5919"/>
    <w:rsid w:val="001F04CD"/>
    <w:rsid w:val="001F168B"/>
    <w:rsid w:val="00207414"/>
    <w:rsid w:val="00210559"/>
    <w:rsid w:val="0021120D"/>
    <w:rsid w:val="00211345"/>
    <w:rsid w:val="00214237"/>
    <w:rsid w:val="00217A41"/>
    <w:rsid w:val="002205EF"/>
    <w:rsid w:val="00220F30"/>
    <w:rsid w:val="00222F22"/>
    <w:rsid w:val="00226A09"/>
    <w:rsid w:val="00226C4A"/>
    <w:rsid w:val="00232F4D"/>
    <w:rsid w:val="002347A2"/>
    <w:rsid w:val="00237F58"/>
    <w:rsid w:val="002462F9"/>
    <w:rsid w:val="00251226"/>
    <w:rsid w:val="00262BE6"/>
    <w:rsid w:val="00263FDB"/>
    <w:rsid w:val="0026666D"/>
    <w:rsid w:val="00275765"/>
    <w:rsid w:val="00283646"/>
    <w:rsid w:val="00283667"/>
    <w:rsid w:val="00290F83"/>
    <w:rsid w:val="002913E3"/>
    <w:rsid w:val="002A14F0"/>
    <w:rsid w:val="002C00A5"/>
    <w:rsid w:val="002C18B2"/>
    <w:rsid w:val="002C361A"/>
    <w:rsid w:val="002D5302"/>
    <w:rsid w:val="002D7176"/>
    <w:rsid w:val="002F235C"/>
    <w:rsid w:val="002F3A6A"/>
    <w:rsid w:val="002F7721"/>
    <w:rsid w:val="00303C3B"/>
    <w:rsid w:val="003071B2"/>
    <w:rsid w:val="003110A7"/>
    <w:rsid w:val="00313823"/>
    <w:rsid w:val="00315878"/>
    <w:rsid w:val="003172DC"/>
    <w:rsid w:val="00321FD9"/>
    <w:rsid w:val="0032744E"/>
    <w:rsid w:val="00334CEB"/>
    <w:rsid w:val="00335FEE"/>
    <w:rsid w:val="00336E8A"/>
    <w:rsid w:val="00341040"/>
    <w:rsid w:val="003421E1"/>
    <w:rsid w:val="003505F3"/>
    <w:rsid w:val="00352E20"/>
    <w:rsid w:val="0035462D"/>
    <w:rsid w:val="00355E37"/>
    <w:rsid w:val="00357826"/>
    <w:rsid w:val="003600F3"/>
    <w:rsid w:val="00365A35"/>
    <w:rsid w:val="00373851"/>
    <w:rsid w:val="00385040"/>
    <w:rsid w:val="00385DBF"/>
    <w:rsid w:val="003861AC"/>
    <w:rsid w:val="0039597E"/>
    <w:rsid w:val="003B03C1"/>
    <w:rsid w:val="003B3EC9"/>
    <w:rsid w:val="003B4A2C"/>
    <w:rsid w:val="003B589B"/>
    <w:rsid w:val="003C087A"/>
    <w:rsid w:val="003C3971"/>
    <w:rsid w:val="003D1286"/>
    <w:rsid w:val="003D2922"/>
    <w:rsid w:val="003D6712"/>
    <w:rsid w:val="003F400D"/>
    <w:rsid w:val="003F46EF"/>
    <w:rsid w:val="003F5568"/>
    <w:rsid w:val="003F71D6"/>
    <w:rsid w:val="00402947"/>
    <w:rsid w:val="00405B00"/>
    <w:rsid w:val="00406DDD"/>
    <w:rsid w:val="00407CD2"/>
    <w:rsid w:val="00427B99"/>
    <w:rsid w:val="00427EF4"/>
    <w:rsid w:val="004343B1"/>
    <w:rsid w:val="00441650"/>
    <w:rsid w:val="0044243F"/>
    <w:rsid w:val="004513E8"/>
    <w:rsid w:val="004517D5"/>
    <w:rsid w:val="0045424E"/>
    <w:rsid w:val="0046053E"/>
    <w:rsid w:val="00464256"/>
    <w:rsid w:val="00466443"/>
    <w:rsid w:val="004672A7"/>
    <w:rsid w:val="0047167A"/>
    <w:rsid w:val="00474D0C"/>
    <w:rsid w:val="00487DD1"/>
    <w:rsid w:val="004927F5"/>
    <w:rsid w:val="00492D59"/>
    <w:rsid w:val="004B11D8"/>
    <w:rsid w:val="004B6938"/>
    <w:rsid w:val="004C143A"/>
    <w:rsid w:val="004C37B1"/>
    <w:rsid w:val="004C66FB"/>
    <w:rsid w:val="004D306B"/>
    <w:rsid w:val="004D3578"/>
    <w:rsid w:val="004D4A1F"/>
    <w:rsid w:val="004D73F9"/>
    <w:rsid w:val="004E213A"/>
    <w:rsid w:val="004E2E94"/>
    <w:rsid w:val="004E3B4E"/>
    <w:rsid w:val="004E3DA0"/>
    <w:rsid w:val="004F374F"/>
    <w:rsid w:val="004F3D59"/>
    <w:rsid w:val="004F4F60"/>
    <w:rsid w:val="0050131F"/>
    <w:rsid w:val="005025BB"/>
    <w:rsid w:val="00521D6B"/>
    <w:rsid w:val="00522C42"/>
    <w:rsid w:val="005246CE"/>
    <w:rsid w:val="005278EA"/>
    <w:rsid w:val="00535129"/>
    <w:rsid w:val="00535E3A"/>
    <w:rsid w:val="00543CFB"/>
    <w:rsid w:val="00543E6C"/>
    <w:rsid w:val="0054780E"/>
    <w:rsid w:val="00550884"/>
    <w:rsid w:val="00552667"/>
    <w:rsid w:val="005540B3"/>
    <w:rsid w:val="00557598"/>
    <w:rsid w:val="005611B8"/>
    <w:rsid w:val="00562945"/>
    <w:rsid w:val="00565087"/>
    <w:rsid w:val="0057446F"/>
    <w:rsid w:val="00576880"/>
    <w:rsid w:val="005773F0"/>
    <w:rsid w:val="00586680"/>
    <w:rsid w:val="005928E7"/>
    <w:rsid w:val="00594839"/>
    <w:rsid w:val="005A04CB"/>
    <w:rsid w:val="005A6F07"/>
    <w:rsid w:val="005B46B4"/>
    <w:rsid w:val="005B5070"/>
    <w:rsid w:val="005C233E"/>
    <w:rsid w:val="005D2E01"/>
    <w:rsid w:val="005E3DCC"/>
    <w:rsid w:val="005E4B14"/>
    <w:rsid w:val="005E63BE"/>
    <w:rsid w:val="005E6F5F"/>
    <w:rsid w:val="005F31BA"/>
    <w:rsid w:val="005F3E42"/>
    <w:rsid w:val="00603D9C"/>
    <w:rsid w:val="0061173F"/>
    <w:rsid w:val="00612D6B"/>
    <w:rsid w:val="00614FDF"/>
    <w:rsid w:val="00621BD7"/>
    <w:rsid w:val="00623D3B"/>
    <w:rsid w:val="0063624E"/>
    <w:rsid w:val="00643637"/>
    <w:rsid w:val="00645FF6"/>
    <w:rsid w:val="00647CF2"/>
    <w:rsid w:val="006505F9"/>
    <w:rsid w:val="00654444"/>
    <w:rsid w:val="006575F4"/>
    <w:rsid w:val="00661603"/>
    <w:rsid w:val="00661A22"/>
    <w:rsid w:val="00672A55"/>
    <w:rsid w:val="00672FA8"/>
    <w:rsid w:val="00673516"/>
    <w:rsid w:val="00680E54"/>
    <w:rsid w:val="006852AC"/>
    <w:rsid w:val="00694DE7"/>
    <w:rsid w:val="006A4593"/>
    <w:rsid w:val="006A4AA8"/>
    <w:rsid w:val="006B0C43"/>
    <w:rsid w:val="006B38A5"/>
    <w:rsid w:val="006C0FC6"/>
    <w:rsid w:val="006C6C25"/>
    <w:rsid w:val="006D39F7"/>
    <w:rsid w:val="006E1692"/>
    <w:rsid w:val="006E5C86"/>
    <w:rsid w:val="006F142A"/>
    <w:rsid w:val="006F16C8"/>
    <w:rsid w:val="007029A6"/>
    <w:rsid w:val="00702B97"/>
    <w:rsid w:val="007144F5"/>
    <w:rsid w:val="00721B2F"/>
    <w:rsid w:val="0072273B"/>
    <w:rsid w:val="007252E2"/>
    <w:rsid w:val="00734A5B"/>
    <w:rsid w:val="00735853"/>
    <w:rsid w:val="00736996"/>
    <w:rsid w:val="00744E76"/>
    <w:rsid w:val="00752A88"/>
    <w:rsid w:val="00753556"/>
    <w:rsid w:val="00753F02"/>
    <w:rsid w:val="00776599"/>
    <w:rsid w:val="00777290"/>
    <w:rsid w:val="00781F0F"/>
    <w:rsid w:val="007834F8"/>
    <w:rsid w:val="00786C50"/>
    <w:rsid w:val="00790AB3"/>
    <w:rsid w:val="007923B1"/>
    <w:rsid w:val="007940C6"/>
    <w:rsid w:val="00794196"/>
    <w:rsid w:val="00796836"/>
    <w:rsid w:val="007972C8"/>
    <w:rsid w:val="007A0D8F"/>
    <w:rsid w:val="007B20EC"/>
    <w:rsid w:val="007B30AC"/>
    <w:rsid w:val="007B3371"/>
    <w:rsid w:val="007C14E8"/>
    <w:rsid w:val="007C1ECB"/>
    <w:rsid w:val="007C2D51"/>
    <w:rsid w:val="007C3BD1"/>
    <w:rsid w:val="007C78DF"/>
    <w:rsid w:val="007D0A19"/>
    <w:rsid w:val="007E045A"/>
    <w:rsid w:val="007E238D"/>
    <w:rsid w:val="007F3D31"/>
    <w:rsid w:val="007F560E"/>
    <w:rsid w:val="008028A4"/>
    <w:rsid w:val="0081436A"/>
    <w:rsid w:val="00816003"/>
    <w:rsid w:val="0082616C"/>
    <w:rsid w:val="008344E2"/>
    <w:rsid w:val="0083787A"/>
    <w:rsid w:val="00845F6C"/>
    <w:rsid w:val="0085017D"/>
    <w:rsid w:val="008525C6"/>
    <w:rsid w:val="00854014"/>
    <w:rsid w:val="00864051"/>
    <w:rsid w:val="008645A7"/>
    <w:rsid w:val="008659BC"/>
    <w:rsid w:val="00872AD5"/>
    <w:rsid w:val="0087525B"/>
    <w:rsid w:val="008768CA"/>
    <w:rsid w:val="008775CC"/>
    <w:rsid w:val="00877B00"/>
    <w:rsid w:val="008817BC"/>
    <w:rsid w:val="00883BBF"/>
    <w:rsid w:val="008923B9"/>
    <w:rsid w:val="00894E23"/>
    <w:rsid w:val="008A33C0"/>
    <w:rsid w:val="008A3A3B"/>
    <w:rsid w:val="008B55D0"/>
    <w:rsid w:val="008B7149"/>
    <w:rsid w:val="008C4D5E"/>
    <w:rsid w:val="008D1E80"/>
    <w:rsid w:val="008D6392"/>
    <w:rsid w:val="008E3E66"/>
    <w:rsid w:val="008E52CE"/>
    <w:rsid w:val="008E65DE"/>
    <w:rsid w:val="008F3769"/>
    <w:rsid w:val="008F43CF"/>
    <w:rsid w:val="00901E04"/>
    <w:rsid w:val="0090271F"/>
    <w:rsid w:val="00902E23"/>
    <w:rsid w:val="0091348E"/>
    <w:rsid w:val="00916811"/>
    <w:rsid w:val="00917CCB"/>
    <w:rsid w:val="00924245"/>
    <w:rsid w:val="009269AA"/>
    <w:rsid w:val="00930CF2"/>
    <w:rsid w:val="009325F7"/>
    <w:rsid w:val="0093551C"/>
    <w:rsid w:val="00940E22"/>
    <w:rsid w:val="00942EC2"/>
    <w:rsid w:val="009520E8"/>
    <w:rsid w:val="00955933"/>
    <w:rsid w:val="00961EA4"/>
    <w:rsid w:val="00962121"/>
    <w:rsid w:val="0097163D"/>
    <w:rsid w:val="009744BA"/>
    <w:rsid w:val="00980537"/>
    <w:rsid w:val="009811AA"/>
    <w:rsid w:val="009878BC"/>
    <w:rsid w:val="00991B17"/>
    <w:rsid w:val="00996D3F"/>
    <w:rsid w:val="009A0EDD"/>
    <w:rsid w:val="009A2D76"/>
    <w:rsid w:val="009A5592"/>
    <w:rsid w:val="009B52C6"/>
    <w:rsid w:val="009C08D7"/>
    <w:rsid w:val="009C0C60"/>
    <w:rsid w:val="009C1090"/>
    <w:rsid w:val="009C1BFF"/>
    <w:rsid w:val="009C49B3"/>
    <w:rsid w:val="009C67B1"/>
    <w:rsid w:val="009D1087"/>
    <w:rsid w:val="009D4C1B"/>
    <w:rsid w:val="009E167D"/>
    <w:rsid w:val="009E202A"/>
    <w:rsid w:val="009E2F84"/>
    <w:rsid w:val="009E3327"/>
    <w:rsid w:val="009F11AF"/>
    <w:rsid w:val="009F37B7"/>
    <w:rsid w:val="009F6158"/>
    <w:rsid w:val="009F733D"/>
    <w:rsid w:val="00A00183"/>
    <w:rsid w:val="00A01CE4"/>
    <w:rsid w:val="00A023DE"/>
    <w:rsid w:val="00A03397"/>
    <w:rsid w:val="00A0365E"/>
    <w:rsid w:val="00A03EF6"/>
    <w:rsid w:val="00A10F02"/>
    <w:rsid w:val="00A164B4"/>
    <w:rsid w:val="00A177F0"/>
    <w:rsid w:val="00A31959"/>
    <w:rsid w:val="00A3747A"/>
    <w:rsid w:val="00A410DA"/>
    <w:rsid w:val="00A53724"/>
    <w:rsid w:val="00A55C01"/>
    <w:rsid w:val="00A57E30"/>
    <w:rsid w:val="00A64CCB"/>
    <w:rsid w:val="00A65ECF"/>
    <w:rsid w:val="00A7222C"/>
    <w:rsid w:val="00A82346"/>
    <w:rsid w:val="00A83565"/>
    <w:rsid w:val="00A859F3"/>
    <w:rsid w:val="00A859FC"/>
    <w:rsid w:val="00A97AE4"/>
    <w:rsid w:val="00AA1A6A"/>
    <w:rsid w:val="00AA1D94"/>
    <w:rsid w:val="00AA1DF1"/>
    <w:rsid w:val="00AA4A0B"/>
    <w:rsid w:val="00AA4F1F"/>
    <w:rsid w:val="00AB1D28"/>
    <w:rsid w:val="00AB26C3"/>
    <w:rsid w:val="00AB6806"/>
    <w:rsid w:val="00AC0CB4"/>
    <w:rsid w:val="00AD31CD"/>
    <w:rsid w:val="00AF01B2"/>
    <w:rsid w:val="00AF1A7B"/>
    <w:rsid w:val="00B01241"/>
    <w:rsid w:val="00B0483F"/>
    <w:rsid w:val="00B079BC"/>
    <w:rsid w:val="00B12674"/>
    <w:rsid w:val="00B141B9"/>
    <w:rsid w:val="00B15449"/>
    <w:rsid w:val="00B15B07"/>
    <w:rsid w:val="00B17DB8"/>
    <w:rsid w:val="00B31BF2"/>
    <w:rsid w:val="00B3247B"/>
    <w:rsid w:val="00B460A1"/>
    <w:rsid w:val="00B46B08"/>
    <w:rsid w:val="00B51F37"/>
    <w:rsid w:val="00B53BAE"/>
    <w:rsid w:val="00B61DEF"/>
    <w:rsid w:val="00B6251B"/>
    <w:rsid w:val="00B65448"/>
    <w:rsid w:val="00B65807"/>
    <w:rsid w:val="00B82D86"/>
    <w:rsid w:val="00B9093D"/>
    <w:rsid w:val="00B939C4"/>
    <w:rsid w:val="00B93B3A"/>
    <w:rsid w:val="00B96CB5"/>
    <w:rsid w:val="00B97719"/>
    <w:rsid w:val="00BA4817"/>
    <w:rsid w:val="00BB0CAD"/>
    <w:rsid w:val="00BB754F"/>
    <w:rsid w:val="00BC0392"/>
    <w:rsid w:val="00BC0F7D"/>
    <w:rsid w:val="00BC639C"/>
    <w:rsid w:val="00BC77D7"/>
    <w:rsid w:val="00BD218B"/>
    <w:rsid w:val="00BE1BC1"/>
    <w:rsid w:val="00BE1D04"/>
    <w:rsid w:val="00BE57E9"/>
    <w:rsid w:val="00BF5754"/>
    <w:rsid w:val="00C00BCC"/>
    <w:rsid w:val="00C065CB"/>
    <w:rsid w:val="00C14ECA"/>
    <w:rsid w:val="00C17E03"/>
    <w:rsid w:val="00C20C47"/>
    <w:rsid w:val="00C33079"/>
    <w:rsid w:val="00C34AB8"/>
    <w:rsid w:val="00C352CE"/>
    <w:rsid w:val="00C36343"/>
    <w:rsid w:val="00C36BDC"/>
    <w:rsid w:val="00C45231"/>
    <w:rsid w:val="00C50082"/>
    <w:rsid w:val="00C53937"/>
    <w:rsid w:val="00C53A72"/>
    <w:rsid w:val="00C60676"/>
    <w:rsid w:val="00C60EFB"/>
    <w:rsid w:val="00C614E9"/>
    <w:rsid w:val="00C62CAB"/>
    <w:rsid w:val="00C62D70"/>
    <w:rsid w:val="00C6535A"/>
    <w:rsid w:val="00C65AE0"/>
    <w:rsid w:val="00C72833"/>
    <w:rsid w:val="00C75F1A"/>
    <w:rsid w:val="00C93F40"/>
    <w:rsid w:val="00CA3D0C"/>
    <w:rsid w:val="00CA40E2"/>
    <w:rsid w:val="00CA4C46"/>
    <w:rsid w:val="00CA7747"/>
    <w:rsid w:val="00CA7CFD"/>
    <w:rsid w:val="00CB7759"/>
    <w:rsid w:val="00CC100C"/>
    <w:rsid w:val="00CC2CAB"/>
    <w:rsid w:val="00CC6D16"/>
    <w:rsid w:val="00CD051C"/>
    <w:rsid w:val="00CD2EFF"/>
    <w:rsid w:val="00CD5E92"/>
    <w:rsid w:val="00CE2581"/>
    <w:rsid w:val="00CF0FBB"/>
    <w:rsid w:val="00CF4A3F"/>
    <w:rsid w:val="00CF6929"/>
    <w:rsid w:val="00D000C4"/>
    <w:rsid w:val="00D010DC"/>
    <w:rsid w:val="00D10C08"/>
    <w:rsid w:val="00D12DA6"/>
    <w:rsid w:val="00D139F9"/>
    <w:rsid w:val="00D14471"/>
    <w:rsid w:val="00D15FE7"/>
    <w:rsid w:val="00D1760E"/>
    <w:rsid w:val="00D2156A"/>
    <w:rsid w:val="00D264B3"/>
    <w:rsid w:val="00D275B7"/>
    <w:rsid w:val="00D27708"/>
    <w:rsid w:val="00D340FC"/>
    <w:rsid w:val="00D34B7B"/>
    <w:rsid w:val="00D4064E"/>
    <w:rsid w:val="00D42B76"/>
    <w:rsid w:val="00D468D3"/>
    <w:rsid w:val="00D5021B"/>
    <w:rsid w:val="00D53846"/>
    <w:rsid w:val="00D56458"/>
    <w:rsid w:val="00D62A12"/>
    <w:rsid w:val="00D6708E"/>
    <w:rsid w:val="00D67763"/>
    <w:rsid w:val="00D713A2"/>
    <w:rsid w:val="00D72AAF"/>
    <w:rsid w:val="00D738D6"/>
    <w:rsid w:val="00D73AE2"/>
    <w:rsid w:val="00D755EB"/>
    <w:rsid w:val="00D80FF2"/>
    <w:rsid w:val="00D82644"/>
    <w:rsid w:val="00D82D78"/>
    <w:rsid w:val="00D87E00"/>
    <w:rsid w:val="00D9134D"/>
    <w:rsid w:val="00D92AC8"/>
    <w:rsid w:val="00DA5E5A"/>
    <w:rsid w:val="00DA7A03"/>
    <w:rsid w:val="00DB0000"/>
    <w:rsid w:val="00DB1818"/>
    <w:rsid w:val="00DB31D0"/>
    <w:rsid w:val="00DC309B"/>
    <w:rsid w:val="00DC3698"/>
    <w:rsid w:val="00DC4164"/>
    <w:rsid w:val="00DC46EB"/>
    <w:rsid w:val="00DC4DA2"/>
    <w:rsid w:val="00DD0085"/>
    <w:rsid w:val="00DD5167"/>
    <w:rsid w:val="00DD60FB"/>
    <w:rsid w:val="00DE49B8"/>
    <w:rsid w:val="00DE64DD"/>
    <w:rsid w:val="00DE7643"/>
    <w:rsid w:val="00DF1C43"/>
    <w:rsid w:val="00DF2B1F"/>
    <w:rsid w:val="00DF46C3"/>
    <w:rsid w:val="00DF62CD"/>
    <w:rsid w:val="00E02649"/>
    <w:rsid w:val="00E042E6"/>
    <w:rsid w:val="00E06553"/>
    <w:rsid w:val="00E12B0F"/>
    <w:rsid w:val="00E13540"/>
    <w:rsid w:val="00E13F5B"/>
    <w:rsid w:val="00E252BF"/>
    <w:rsid w:val="00E25CDE"/>
    <w:rsid w:val="00E260DF"/>
    <w:rsid w:val="00E26268"/>
    <w:rsid w:val="00E4223A"/>
    <w:rsid w:val="00E5388E"/>
    <w:rsid w:val="00E5398B"/>
    <w:rsid w:val="00E56048"/>
    <w:rsid w:val="00E6097E"/>
    <w:rsid w:val="00E6156A"/>
    <w:rsid w:val="00E634CF"/>
    <w:rsid w:val="00E65B9E"/>
    <w:rsid w:val="00E67700"/>
    <w:rsid w:val="00E77645"/>
    <w:rsid w:val="00E77B8F"/>
    <w:rsid w:val="00E806DE"/>
    <w:rsid w:val="00E8350F"/>
    <w:rsid w:val="00E84060"/>
    <w:rsid w:val="00E84E2F"/>
    <w:rsid w:val="00E856E2"/>
    <w:rsid w:val="00E900C3"/>
    <w:rsid w:val="00E922B6"/>
    <w:rsid w:val="00E927EC"/>
    <w:rsid w:val="00EA04BE"/>
    <w:rsid w:val="00EA5872"/>
    <w:rsid w:val="00EA647A"/>
    <w:rsid w:val="00EA7812"/>
    <w:rsid w:val="00EB1D21"/>
    <w:rsid w:val="00EB4506"/>
    <w:rsid w:val="00EC38FD"/>
    <w:rsid w:val="00EC4A25"/>
    <w:rsid w:val="00EC7329"/>
    <w:rsid w:val="00ED4815"/>
    <w:rsid w:val="00ED5F62"/>
    <w:rsid w:val="00ED6F9F"/>
    <w:rsid w:val="00ED747B"/>
    <w:rsid w:val="00EE09FC"/>
    <w:rsid w:val="00EE0C2C"/>
    <w:rsid w:val="00EE4F20"/>
    <w:rsid w:val="00EF2216"/>
    <w:rsid w:val="00EF770D"/>
    <w:rsid w:val="00F025A2"/>
    <w:rsid w:val="00F037D5"/>
    <w:rsid w:val="00F04712"/>
    <w:rsid w:val="00F07077"/>
    <w:rsid w:val="00F07A7E"/>
    <w:rsid w:val="00F103CB"/>
    <w:rsid w:val="00F133C2"/>
    <w:rsid w:val="00F13A98"/>
    <w:rsid w:val="00F14023"/>
    <w:rsid w:val="00F158BE"/>
    <w:rsid w:val="00F166BE"/>
    <w:rsid w:val="00F21567"/>
    <w:rsid w:val="00F218A9"/>
    <w:rsid w:val="00F22EC7"/>
    <w:rsid w:val="00F24919"/>
    <w:rsid w:val="00F42522"/>
    <w:rsid w:val="00F452A7"/>
    <w:rsid w:val="00F479A9"/>
    <w:rsid w:val="00F529E6"/>
    <w:rsid w:val="00F53C40"/>
    <w:rsid w:val="00F559D0"/>
    <w:rsid w:val="00F56AA6"/>
    <w:rsid w:val="00F60151"/>
    <w:rsid w:val="00F61255"/>
    <w:rsid w:val="00F63912"/>
    <w:rsid w:val="00F653B8"/>
    <w:rsid w:val="00F664E2"/>
    <w:rsid w:val="00F72EAD"/>
    <w:rsid w:val="00F73682"/>
    <w:rsid w:val="00F7465F"/>
    <w:rsid w:val="00F82C9D"/>
    <w:rsid w:val="00F905D8"/>
    <w:rsid w:val="00F96D43"/>
    <w:rsid w:val="00F9734A"/>
    <w:rsid w:val="00FA08DB"/>
    <w:rsid w:val="00FA1266"/>
    <w:rsid w:val="00FA474D"/>
    <w:rsid w:val="00FB327A"/>
    <w:rsid w:val="00FB7276"/>
    <w:rsid w:val="00FC1192"/>
    <w:rsid w:val="00FC589A"/>
    <w:rsid w:val="00FC609C"/>
    <w:rsid w:val="00FC6316"/>
    <w:rsid w:val="00FD06FF"/>
    <w:rsid w:val="00FD1F2C"/>
    <w:rsid w:val="00FD23E6"/>
    <w:rsid w:val="00FD3B25"/>
    <w:rsid w:val="00FD5942"/>
    <w:rsid w:val="00FD7782"/>
    <w:rsid w:val="00FE7762"/>
    <w:rsid w:val="00FF4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8173C4D"/>
  <w15:chartTrackingRefBased/>
  <w15:docId w15:val="{B982EBF2-D2CD-4DDE-A1FD-480D4C68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styleId="Hyperlink">
    <w:name w:val="Hyperlink"/>
    <w:rsid w:val="00E6156A"/>
    <w:rPr>
      <w:color w:val="0000FF"/>
      <w:u w:val="single"/>
    </w:rPr>
  </w:style>
  <w:style w:type="paragraph" w:styleId="BalloonText">
    <w:name w:val="Balloon Text"/>
    <w:basedOn w:val="Normal"/>
    <w:link w:val="BalloonTextChar"/>
    <w:rsid w:val="004D306B"/>
    <w:pPr>
      <w:spacing w:after="0"/>
    </w:pPr>
    <w:rPr>
      <w:rFonts w:ascii="Malgun Gothic" w:hAnsi="Malgun Gothic"/>
      <w:sz w:val="18"/>
      <w:szCs w:val="18"/>
    </w:rPr>
  </w:style>
  <w:style w:type="character" w:customStyle="1" w:styleId="BalloonTextChar">
    <w:name w:val="Balloon Text Char"/>
    <w:link w:val="BalloonText"/>
    <w:rsid w:val="004D306B"/>
    <w:rPr>
      <w:rFonts w:ascii="Malgun Gothic" w:eastAsia="Malgun Gothic" w:hAnsi="Malgun Gothic" w:cs="Times New Roman"/>
      <w:sz w:val="18"/>
      <w:szCs w:val="18"/>
      <w:lang w:val="en-GB" w:eastAsia="en-US"/>
    </w:rPr>
  </w:style>
  <w:style w:type="paragraph" w:styleId="Date">
    <w:name w:val="Date"/>
    <w:basedOn w:val="Normal"/>
    <w:next w:val="Normal"/>
    <w:link w:val="DateChar"/>
    <w:rsid w:val="005F31BA"/>
  </w:style>
  <w:style w:type="character" w:customStyle="1" w:styleId="DateChar">
    <w:name w:val="Date Char"/>
    <w:link w:val="Date"/>
    <w:rsid w:val="005F31BA"/>
    <w:rPr>
      <w:lang w:val="en-GB" w:eastAsia="en-US"/>
    </w:rPr>
  </w:style>
  <w:style w:type="character" w:customStyle="1" w:styleId="NOZchn">
    <w:name w:val="NO Zchn"/>
    <w:link w:val="NO"/>
    <w:rsid w:val="00ED4815"/>
    <w:rPr>
      <w:lang w:val="en-GB" w:eastAsia="en-US"/>
    </w:rPr>
  </w:style>
  <w:style w:type="character" w:styleId="CommentReference">
    <w:name w:val="annotation reference"/>
    <w:rsid w:val="001E297B"/>
    <w:rPr>
      <w:sz w:val="16"/>
      <w:szCs w:val="16"/>
    </w:rPr>
  </w:style>
  <w:style w:type="paragraph" w:styleId="CommentText">
    <w:name w:val="annotation text"/>
    <w:basedOn w:val="Normal"/>
    <w:link w:val="CommentTextChar"/>
    <w:rsid w:val="001E297B"/>
  </w:style>
  <w:style w:type="character" w:customStyle="1" w:styleId="CommentTextChar">
    <w:name w:val="Comment Text Char"/>
    <w:link w:val="CommentText"/>
    <w:rsid w:val="001E297B"/>
    <w:rPr>
      <w:rFonts w:eastAsia="Malgun Gothic"/>
      <w:lang w:val="en-GB" w:eastAsia="en-US"/>
    </w:rPr>
  </w:style>
  <w:style w:type="character" w:customStyle="1" w:styleId="B1Char1">
    <w:name w:val="B1 Char1"/>
    <w:link w:val="B1"/>
    <w:rsid w:val="002A14F0"/>
    <w:rPr>
      <w:lang w:val="en-GB" w:eastAsia="en-US"/>
    </w:rPr>
  </w:style>
  <w:style w:type="character" w:customStyle="1" w:styleId="THChar">
    <w:name w:val="TH Char"/>
    <w:link w:val="TH"/>
    <w:rsid w:val="00D73AE2"/>
    <w:rPr>
      <w:rFonts w:ascii="Arial" w:hAnsi="Arial"/>
      <w:b/>
      <w:lang w:val="en-GB" w:eastAsia="en-US"/>
    </w:rPr>
  </w:style>
  <w:style w:type="character" w:customStyle="1" w:styleId="TFChar">
    <w:name w:val="TF Char"/>
    <w:link w:val="TF"/>
    <w:rsid w:val="00D73AE2"/>
    <w:rPr>
      <w:rFonts w:ascii="Arial" w:hAnsi="Arial"/>
      <w:b/>
      <w:lang w:val="en-GB" w:eastAsia="en-US"/>
    </w:rPr>
  </w:style>
  <w:style w:type="paragraph" w:styleId="NormalWeb">
    <w:name w:val="Normal (Web)"/>
    <w:basedOn w:val="Normal"/>
    <w:uiPriority w:val="99"/>
    <w:unhideWhenUsed/>
    <w:rsid w:val="00407CD2"/>
    <w:pPr>
      <w:spacing w:before="100" w:beforeAutospacing="1" w:after="100" w:afterAutospacing="1"/>
    </w:pPr>
    <w:rPr>
      <w:rFonts w:eastAsia="Times New Roman"/>
      <w:sz w:val="24"/>
      <w:szCs w:val="24"/>
      <w:lang w:val="en-US"/>
    </w:rPr>
  </w:style>
  <w:style w:type="paragraph" w:customStyle="1" w:styleId="MediumList2-Accent21">
    <w:name w:val="Medium List 2 - Accent 21"/>
    <w:hidden/>
    <w:uiPriority w:val="62"/>
    <w:unhideWhenUsed/>
    <w:rsid w:val="00093709"/>
    <w:rPr>
      <w:lang w:eastAsia="en-US"/>
    </w:rPr>
  </w:style>
  <w:style w:type="paragraph" w:styleId="CommentSubject">
    <w:name w:val="annotation subject"/>
    <w:basedOn w:val="CommentText"/>
    <w:next w:val="CommentText"/>
    <w:link w:val="CommentSubjectChar"/>
    <w:rsid w:val="00E922B6"/>
    <w:rPr>
      <w:b/>
      <w:bCs/>
    </w:rPr>
  </w:style>
  <w:style w:type="character" w:customStyle="1" w:styleId="CommentSubjectChar">
    <w:name w:val="Comment Subject Char"/>
    <w:link w:val="CommentSubject"/>
    <w:rsid w:val="00E922B6"/>
    <w:rPr>
      <w:rFonts w:eastAsia="Malgun Gothic"/>
      <w:b/>
      <w:bCs/>
      <w:lang w:val="en-GB" w:eastAsia="en-US"/>
    </w:rPr>
  </w:style>
  <w:style w:type="character" w:customStyle="1" w:styleId="EXChar">
    <w:name w:val="EX Char"/>
    <w:link w:val="EX"/>
    <w:rsid w:val="0046053E"/>
    <w:rPr>
      <w:lang w:eastAsia="en-US"/>
    </w:rPr>
  </w:style>
  <w:style w:type="character" w:customStyle="1" w:styleId="B1Char">
    <w:name w:val="B1 Char"/>
    <w:rsid w:val="00AA1A6A"/>
    <w:rPr>
      <w:rFonts w:ascii="Times New Roman" w:hAnsi="Times New Roman"/>
      <w:lang w:val="en-GB" w:eastAsia="en-US"/>
    </w:rPr>
  </w:style>
  <w:style w:type="character" w:customStyle="1" w:styleId="Heading1Char">
    <w:name w:val="Heading 1 Char"/>
    <w:link w:val="Heading1"/>
    <w:rsid w:val="003D6712"/>
    <w:rPr>
      <w:rFonts w:ascii="Arial" w:hAnsi="Arial"/>
      <w:sz w:val="36"/>
      <w:lang w:eastAsia="en-US"/>
    </w:rPr>
  </w:style>
  <w:style w:type="character" w:customStyle="1" w:styleId="Heading2Char">
    <w:name w:val="Heading 2 Char"/>
    <w:link w:val="Heading2"/>
    <w:rsid w:val="003D6712"/>
    <w:rPr>
      <w:rFonts w:ascii="Arial"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69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Visio_Drawing1.vsdx"/><Relationship Id="rId21" Type="http://schemas.openxmlformats.org/officeDocument/2006/relationships/oleObject" Target="embeddings/oleObject4.bin"/><Relationship Id="rId34" Type="http://schemas.openxmlformats.org/officeDocument/2006/relationships/image" Target="media/image14.emf"/><Relationship Id="rId42" Type="http://schemas.openxmlformats.org/officeDocument/2006/relationships/image" Target="media/image17.wmf"/><Relationship Id="rId47" Type="http://schemas.openxmlformats.org/officeDocument/2006/relationships/image" Target="media/image20.wmf"/><Relationship Id="rId50" Type="http://schemas.openxmlformats.org/officeDocument/2006/relationships/oleObject" Target="embeddings/oleObject12.bin"/><Relationship Id="rId55" Type="http://schemas.openxmlformats.org/officeDocument/2006/relationships/image" Target="media/image24.wmf"/><Relationship Id="rId63" Type="http://schemas.openxmlformats.org/officeDocument/2006/relationships/image" Target="media/image28.emf"/><Relationship Id="rId68" Type="http://schemas.openxmlformats.org/officeDocument/2006/relationships/package" Target="embeddings/Microsoft_Word_Document2.docx"/><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Drawing31.vsdx"/><Relationship Id="rId11" Type="http://schemas.openxmlformats.org/officeDocument/2006/relationships/hyperlink" Target="http://www.3gpp.org"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yperlink" Target="sip:flus@flus-factory.ims.mnc%3cMNC%3e.mcc%3cMCC%3e.3gppnetwork.org" TargetMode="External"/><Relationship Id="rId40" Type="http://schemas.openxmlformats.org/officeDocument/2006/relationships/image" Target="media/image16.wmf"/><Relationship Id="rId45" Type="http://schemas.openxmlformats.org/officeDocument/2006/relationships/oleObject" Target="embeddings/oleObject10.bin"/><Relationship Id="rId53" Type="http://schemas.openxmlformats.org/officeDocument/2006/relationships/image" Target="media/image23.wmf"/><Relationship Id="rId58" Type="http://schemas.openxmlformats.org/officeDocument/2006/relationships/oleObject" Target="embeddings/oleObject16.bin"/><Relationship Id="rId66" Type="http://schemas.openxmlformats.org/officeDocument/2006/relationships/package" Target="embeddings/Microsoft_Word_Document1.docx"/><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package" Target="embeddings/Microsoft_Visio_Drawing2.vsdx"/><Relationship Id="rId28" Type="http://schemas.openxmlformats.org/officeDocument/2006/relationships/image" Target="media/image11.emf"/><Relationship Id="rId36" Type="http://schemas.openxmlformats.org/officeDocument/2006/relationships/hyperlink" Target="sip:flus@flus-factory.operator.com" TargetMode="External"/><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image" Target="media/image27.wmf"/><Relationship Id="rId10" Type="http://schemas.openxmlformats.org/officeDocument/2006/relationships/image" Target="media/image2.png"/><Relationship Id="rId19" Type="http://schemas.openxmlformats.org/officeDocument/2006/relationships/oleObject" Target="embeddings/Microsoft_Visio_2003-2010_Drawing1.vsd"/><Relationship Id="rId31" Type="http://schemas.openxmlformats.org/officeDocument/2006/relationships/oleObject" Target="embeddings/oleObject6.bin"/><Relationship Id="rId44" Type="http://schemas.openxmlformats.org/officeDocument/2006/relationships/image" Target="media/image18.wmf"/><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29.emf"/><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5.bin"/><Relationship Id="rId30" Type="http://schemas.openxmlformats.org/officeDocument/2006/relationships/image" Target="media/image12.emf"/><Relationship Id="rId35" Type="http://schemas.openxmlformats.org/officeDocument/2006/relationships/oleObject" Target="embeddings/oleObject7.bin"/><Relationship Id="rId43" Type="http://schemas.openxmlformats.org/officeDocument/2006/relationships/oleObject" Target="embeddings/oleObject9.bin"/><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package" Target="embeddings/Microsoft_Word_Document.docx"/><Relationship Id="rId69" Type="http://schemas.openxmlformats.org/officeDocument/2006/relationships/image" Target="media/image31.e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package" Target="embeddings/Microsoft_Visio_Drawing3.vsdx"/><Relationship Id="rId33" Type="http://schemas.openxmlformats.org/officeDocument/2006/relationships/oleObject" Target="embeddings/Microsoft_Visio_2003-2010____1.vsd"/><Relationship Id="rId38" Type="http://schemas.openxmlformats.org/officeDocument/2006/relationships/image" Target="media/image15.emf"/><Relationship Id="rId46" Type="http://schemas.openxmlformats.org/officeDocument/2006/relationships/image" Target="media/image19.wmf"/><Relationship Id="rId59" Type="http://schemas.openxmlformats.org/officeDocument/2006/relationships/image" Target="media/image26.wmf"/><Relationship Id="rId67" Type="http://schemas.openxmlformats.org/officeDocument/2006/relationships/image" Target="media/image30.emf"/><Relationship Id="rId20" Type="http://schemas.openxmlformats.org/officeDocument/2006/relationships/image" Target="media/image7.emf"/><Relationship Id="rId41" Type="http://schemas.openxmlformats.org/officeDocument/2006/relationships/oleObject" Target="embeddings/oleObject8.bin"/><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package" Target="embeddings/Microsoft_Word_Document3.docx"/><Relationship Id="rId75"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E8B3A-4A28-4589-B908-264723240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51</Pages>
  <Words>16794</Words>
  <Characters>95727</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3GPP TS 26.238 v. 16.3.0</vt:lpstr>
    </vt:vector>
  </TitlesOfParts>
  <Manager/>
  <Company/>
  <LinksUpToDate>false</LinksUpToDate>
  <CharactersWithSpaces>112297</CharactersWithSpaces>
  <SharedDoc>false</SharedDoc>
  <HLinks>
    <vt:vector size="18" baseType="variant">
      <vt:variant>
        <vt:i4>8061020</vt:i4>
      </vt:variant>
      <vt:variant>
        <vt:i4>351</vt:i4>
      </vt:variant>
      <vt:variant>
        <vt:i4>0</vt:i4>
      </vt:variant>
      <vt:variant>
        <vt:i4>5</vt:i4>
      </vt:variant>
      <vt:variant>
        <vt:lpwstr>sip:flus@flus-factory.ims.mnc%3cMNC%3e.mcc%3cMCC%3e.3gppnetwork.org</vt:lpwstr>
      </vt:variant>
      <vt:variant>
        <vt:lpwstr/>
      </vt:variant>
      <vt:variant>
        <vt:i4>3211289</vt:i4>
      </vt:variant>
      <vt:variant>
        <vt:i4>348</vt:i4>
      </vt:variant>
      <vt:variant>
        <vt:i4>0</vt:i4>
      </vt:variant>
      <vt:variant>
        <vt:i4>5</vt:i4>
      </vt:variant>
      <vt:variant>
        <vt:lpwstr>sip:flus@flus-factory.operator.com</vt:lpwstr>
      </vt:variant>
      <vt:variant>
        <vt:lpwstr/>
      </vt: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26.238 v. 16.3.0</dc:title>
  <dc:subject>3GPP TS 26.238 Uplink Streaming (Release 16)</dc:subject>
  <dc:creator>S4-200644;S4-200642;S4-200645;S4-200646;JS</dc:creator>
  <cp:keywords>Framework, Uplink, Immersive Media, Streaming, Virtual Reality</cp:keywords>
  <cp:lastModifiedBy>S4-200799_CR-0032</cp:lastModifiedBy>
  <cp:revision>2</cp:revision>
  <cp:lastPrinted>2017-06-09T15:06:00Z</cp:lastPrinted>
  <dcterms:created xsi:type="dcterms:W3CDTF">2020-07-10T18:50:00Z</dcterms:created>
  <dcterms:modified xsi:type="dcterms:W3CDTF">2020-07-10T18:50:00Z</dcterms:modified>
</cp:coreProperties>
</file>