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4F0988" w:rsidRPr="00CE5D59" w14:paraId="1E30E933" w14:textId="77777777" w:rsidTr="005E4BB2">
        <w:tc>
          <w:tcPr>
            <w:tcW w:w="10423" w:type="dxa"/>
            <w:shd w:val="clear" w:color="auto" w:fill="auto"/>
          </w:tcPr>
          <w:p w14:paraId="3331F280" w14:textId="73AD6B73" w:rsidR="004F0988" w:rsidRPr="00CE5D59" w:rsidRDefault="004F0988" w:rsidP="00133525">
            <w:pPr>
              <w:pStyle w:val="ZA"/>
              <w:framePr w:w="0" w:hRule="auto" w:wrap="auto" w:vAnchor="margin" w:hAnchor="text" w:yAlign="inline"/>
            </w:pPr>
            <w:bookmarkStart w:id="0" w:name="page1"/>
            <w:r w:rsidRPr="00CE5D59">
              <w:rPr>
                <w:sz w:val="64"/>
              </w:rPr>
              <w:t xml:space="preserve">3GPP </w:t>
            </w:r>
            <w:bookmarkStart w:id="1" w:name="specType1"/>
            <w:r w:rsidR="0063543D" w:rsidRPr="00CE5D59">
              <w:rPr>
                <w:sz w:val="64"/>
              </w:rPr>
              <w:t>TR</w:t>
            </w:r>
            <w:bookmarkEnd w:id="1"/>
            <w:r w:rsidRPr="00CE5D59">
              <w:rPr>
                <w:sz w:val="64"/>
              </w:rPr>
              <w:t xml:space="preserve"> </w:t>
            </w:r>
            <w:bookmarkStart w:id="2" w:name="specNumber"/>
            <w:r w:rsidR="00294B04" w:rsidRPr="00CE5D59">
              <w:rPr>
                <w:sz w:val="64"/>
              </w:rPr>
              <w:t>26</w:t>
            </w:r>
            <w:r w:rsidRPr="00CE5D59">
              <w:rPr>
                <w:sz w:val="64"/>
              </w:rPr>
              <w:t>.</w:t>
            </w:r>
            <w:bookmarkEnd w:id="2"/>
            <w:r w:rsidR="00294B04" w:rsidRPr="00CE5D59">
              <w:rPr>
                <w:sz w:val="64"/>
              </w:rPr>
              <w:t>9</w:t>
            </w:r>
            <w:r w:rsidR="00142487" w:rsidRPr="00CE5D59">
              <w:rPr>
                <w:sz w:val="64"/>
              </w:rPr>
              <w:t>26</w:t>
            </w:r>
            <w:r w:rsidRPr="00CE5D59">
              <w:rPr>
                <w:sz w:val="64"/>
              </w:rPr>
              <w:t xml:space="preserve"> </w:t>
            </w:r>
            <w:r w:rsidRPr="00CE5D59">
              <w:t>V</w:t>
            </w:r>
            <w:bookmarkStart w:id="3" w:name="specVersion"/>
            <w:r w:rsidR="00903ABA" w:rsidRPr="00CE5D59">
              <w:t>18</w:t>
            </w:r>
            <w:r w:rsidRPr="00CE5D59">
              <w:t>.</w:t>
            </w:r>
            <w:r w:rsidR="00FB70A5">
              <w:t>2</w:t>
            </w:r>
            <w:r w:rsidRPr="00CE5D59">
              <w:t>.</w:t>
            </w:r>
            <w:bookmarkEnd w:id="3"/>
            <w:r w:rsidR="00C96E86" w:rsidRPr="00CE5D59">
              <w:t>0</w:t>
            </w:r>
            <w:r w:rsidR="00ED66F5" w:rsidRPr="00CE5D59">
              <w:t xml:space="preserve"> </w:t>
            </w:r>
            <w:r w:rsidRPr="00CE5D59">
              <w:rPr>
                <w:sz w:val="32"/>
              </w:rPr>
              <w:t>(</w:t>
            </w:r>
            <w:bookmarkStart w:id="4" w:name="issueDate"/>
            <w:r w:rsidR="00E73CE4" w:rsidRPr="00CE5D59">
              <w:rPr>
                <w:sz w:val="32"/>
              </w:rPr>
              <w:t>202</w:t>
            </w:r>
            <w:r w:rsidR="00FB70A5">
              <w:rPr>
                <w:sz w:val="32"/>
              </w:rPr>
              <w:t>4</w:t>
            </w:r>
            <w:r w:rsidRPr="00CE5D59">
              <w:rPr>
                <w:sz w:val="32"/>
              </w:rPr>
              <w:t>-</w:t>
            </w:r>
            <w:bookmarkEnd w:id="4"/>
            <w:r w:rsidR="00FB70A5">
              <w:rPr>
                <w:sz w:val="32"/>
              </w:rPr>
              <w:t>03</w:t>
            </w:r>
            <w:r w:rsidRPr="00CE5D59">
              <w:rPr>
                <w:sz w:val="32"/>
              </w:rPr>
              <w:t>)</w:t>
            </w:r>
          </w:p>
        </w:tc>
      </w:tr>
      <w:tr w:rsidR="004F0988" w:rsidRPr="00CE5D59" w14:paraId="69CCB68F" w14:textId="77777777" w:rsidTr="005E4BB2">
        <w:trPr>
          <w:trHeight w:hRule="exact" w:val="1134"/>
        </w:trPr>
        <w:tc>
          <w:tcPr>
            <w:tcW w:w="10423" w:type="dxa"/>
            <w:shd w:val="clear" w:color="auto" w:fill="auto"/>
          </w:tcPr>
          <w:p w14:paraId="21879786" w14:textId="74A45D21" w:rsidR="00BA4B8D" w:rsidRPr="00CE5D59" w:rsidRDefault="004F0988" w:rsidP="00507BFD">
            <w:pPr>
              <w:pStyle w:val="ZB"/>
              <w:framePr w:w="0" w:hRule="auto" w:wrap="auto" w:vAnchor="margin" w:hAnchor="text" w:yAlign="inline"/>
            </w:pPr>
            <w:r w:rsidRPr="00CE5D59">
              <w:t xml:space="preserve">Technical </w:t>
            </w:r>
            <w:bookmarkStart w:id="5" w:name="spectype2"/>
            <w:r w:rsidR="00D57972" w:rsidRPr="00CE5D59">
              <w:t>Report</w:t>
            </w:r>
            <w:bookmarkEnd w:id="5"/>
            <w:r w:rsidR="00F13360" w:rsidRPr="00CE5D59">
              <w:t xml:space="preserve">. </w:t>
            </w:r>
            <w:r w:rsidR="00BA4B8D" w:rsidRPr="00CE5D59">
              <w:br/>
            </w:r>
            <w:r w:rsidR="00BA4B8D" w:rsidRPr="00CE5D59">
              <w:br/>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4F0988" w:rsidRPr="00CE5D59" w14:paraId="203A0A69" w14:textId="77777777" w:rsidTr="005E4BB2">
        <w:trPr>
          <w:trHeight w:hRule="exact" w:val="3686"/>
        </w:trPr>
        <w:tc>
          <w:tcPr>
            <w:tcW w:w="10423" w:type="dxa"/>
            <w:shd w:val="clear" w:color="auto" w:fill="auto"/>
          </w:tcPr>
          <w:p w14:paraId="6D8485B5" w14:textId="77777777" w:rsidR="004F0988" w:rsidRPr="00CE5D59" w:rsidRDefault="004F0988" w:rsidP="002E2F8B">
            <w:pPr>
              <w:pStyle w:val="ZT"/>
              <w:framePr w:wrap="notBeside"/>
            </w:pPr>
            <w:r w:rsidRPr="00CE5D59">
              <w:t>3rd Generation Partnership Project;</w:t>
            </w:r>
          </w:p>
          <w:p w14:paraId="100A50F7" w14:textId="12337FC7" w:rsidR="004F0988" w:rsidRPr="00CE5D59" w:rsidRDefault="004338D5" w:rsidP="002E2F8B">
            <w:pPr>
              <w:pStyle w:val="ZT"/>
              <w:framePr w:wrap="notBeside"/>
            </w:pPr>
            <w:r w:rsidRPr="00CE5D59">
              <w:t>Technical Specification Group Services and System Aspects</w:t>
            </w:r>
            <w:bookmarkStart w:id="6" w:name="specTitle"/>
            <w:r w:rsidR="004F0988" w:rsidRPr="00CE5D59">
              <w:t>;</w:t>
            </w:r>
          </w:p>
          <w:p w14:paraId="76D0CFE5" w14:textId="5DB48F38" w:rsidR="004F0988" w:rsidRPr="00CE5D59" w:rsidRDefault="008327D9" w:rsidP="002E2F8B">
            <w:pPr>
              <w:pStyle w:val="ZT"/>
              <w:framePr w:wrap="notBeside"/>
            </w:pPr>
            <w:r w:rsidRPr="00CE5D59">
              <w:t>Traffic Models and Quality Evaluation Methods for Media and XR Services in 5G System</w:t>
            </w:r>
            <w:r w:rsidR="00B57014" w:rsidRPr="00CE5D59">
              <w:t>s</w:t>
            </w:r>
            <w:r w:rsidR="004F0988" w:rsidRPr="00CE5D59">
              <w:t>;</w:t>
            </w:r>
          </w:p>
          <w:bookmarkEnd w:id="6"/>
          <w:p w14:paraId="75462D05" w14:textId="0C092882" w:rsidR="004F0988" w:rsidRPr="00CE5D59" w:rsidRDefault="004F0988" w:rsidP="002E2F8B">
            <w:pPr>
              <w:pStyle w:val="ZT"/>
              <w:framePr w:wrap="notBeside"/>
            </w:pPr>
            <w:r w:rsidRPr="00CE5D59">
              <w:t>(</w:t>
            </w:r>
            <w:r w:rsidRPr="00CE5D59">
              <w:rPr>
                <w:rStyle w:val="ZGSM"/>
              </w:rPr>
              <w:t xml:space="preserve">Release </w:t>
            </w:r>
            <w:r w:rsidR="00F16EA7" w:rsidRPr="00CE5D59">
              <w:rPr>
                <w:rStyle w:val="ZGSM"/>
              </w:rPr>
              <w:t>18</w:t>
            </w:r>
            <w:r w:rsidRPr="00CE5D59">
              <w:t>)</w:t>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BF128E" w:rsidRPr="00CE5D59" w14:paraId="4C033A1F" w14:textId="77777777" w:rsidTr="005E4BB2">
        <w:tc>
          <w:tcPr>
            <w:tcW w:w="10423" w:type="dxa"/>
            <w:gridSpan w:val="2"/>
            <w:shd w:val="clear" w:color="auto" w:fill="auto"/>
          </w:tcPr>
          <w:p w14:paraId="6DAE1FB4" w14:textId="77777777" w:rsidR="00BF128E" w:rsidRPr="00CE5D59" w:rsidRDefault="00BF128E" w:rsidP="00133525">
            <w:pPr>
              <w:pStyle w:val="ZU"/>
              <w:framePr w:w="0" w:wrap="auto" w:vAnchor="margin" w:hAnchor="text" w:yAlign="inline"/>
              <w:tabs>
                <w:tab w:val="right" w:pos="10206"/>
              </w:tabs>
              <w:jc w:val="left"/>
              <w:rPr>
                <w:color w:val="0000FF"/>
              </w:rPr>
            </w:pPr>
            <w:r w:rsidRPr="00CE5D59">
              <w:rPr>
                <w:color w:val="0000FF"/>
              </w:rPr>
              <w:tab/>
            </w:r>
          </w:p>
        </w:tc>
      </w:tr>
      <w:tr w:rsidR="00D57972" w:rsidRPr="00CE5D59" w14:paraId="5A92A7A8" w14:textId="77777777" w:rsidTr="005E4BB2">
        <w:trPr>
          <w:trHeight w:hRule="exact" w:val="1531"/>
        </w:trPr>
        <w:tc>
          <w:tcPr>
            <w:tcW w:w="4883" w:type="dxa"/>
            <w:shd w:val="clear" w:color="auto" w:fill="auto"/>
          </w:tcPr>
          <w:p w14:paraId="32D9894F" w14:textId="7723DA10" w:rsidR="00D57972" w:rsidRPr="00CE5D59" w:rsidRDefault="00BF6E00">
            <w:r w:rsidRPr="00CE5D59">
              <w:rPr>
                <w:i/>
                <w:noProof/>
              </w:rPr>
              <w:drawing>
                <wp:inline distT="0" distB="0" distL="0" distR="0" wp14:anchorId="170A88C3" wp14:editId="5D31584C">
                  <wp:extent cx="120015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p>
        </w:tc>
        <w:tc>
          <w:tcPr>
            <w:tcW w:w="5540" w:type="dxa"/>
            <w:shd w:val="clear" w:color="auto" w:fill="auto"/>
          </w:tcPr>
          <w:p w14:paraId="5E757191" w14:textId="57D17601" w:rsidR="00D57972" w:rsidRPr="00CE5D59" w:rsidRDefault="00BF6E00" w:rsidP="00133525">
            <w:pPr>
              <w:jc w:val="right"/>
            </w:pPr>
            <w:bookmarkStart w:id="7" w:name="logos"/>
            <w:r w:rsidRPr="00CE5D59">
              <w:rPr>
                <w:noProof/>
              </w:rPr>
              <w:drawing>
                <wp:inline distT="0" distB="0" distL="0" distR="0" wp14:anchorId="0A2D6FE5" wp14:editId="088296D1">
                  <wp:extent cx="1628775"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942975"/>
                          </a:xfrm>
                          <a:prstGeom prst="rect">
                            <a:avLst/>
                          </a:prstGeom>
                          <a:noFill/>
                          <a:ln>
                            <a:noFill/>
                          </a:ln>
                        </pic:spPr>
                      </pic:pic>
                    </a:graphicData>
                  </a:graphic>
                </wp:inline>
              </w:drawing>
            </w:r>
            <w:bookmarkEnd w:id="7"/>
          </w:p>
        </w:tc>
      </w:tr>
      <w:tr w:rsidR="00C074DD" w:rsidRPr="00CE5D59" w14:paraId="023D20E4" w14:textId="77777777" w:rsidTr="005E4BB2">
        <w:trPr>
          <w:trHeight w:hRule="exact" w:val="5783"/>
        </w:trPr>
        <w:tc>
          <w:tcPr>
            <w:tcW w:w="10423" w:type="dxa"/>
            <w:gridSpan w:val="2"/>
            <w:shd w:val="clear" w:color="auto" w:fill="auto"/>
          </w:tcPr>
          <w:p w14:paraId="0B9585DD" w14:textId="2D542CDF" w:rsidR="00C074DD" w:rsidRPr="00CE5D59" w:rsidRDefault="00C074DD" w:rsidP="00C074DD">
            <w:pPr>
              <w:pStyle w:val="Guidance"/>
              <w:rPr>
                <w:b/>
              </w:rPr>
            </w:pPr>
          </w:p>
        </w:tc>
      </w:tr>
      <w:tr w:rsidR="00C074DD" w:rsidRPr="00CE5D59" w14:paraId="6CDA74D6" w14:textId="77777777" w:rsidTr="005E4BB2">
        <w:trPr>
          <w:cantSplit/>
          <w:trHeight w:hRule="exact" w:val="964"/>
        </w:trPr>
        <w:tc>
          <w:tcPr>
            <w:tcW w:w="10423" w:type="dxa"/>
            <w:gridSpan w:val="2"/>
            <w:shd w:val="clear" w:color="auto" w:fill="auto"/>
          </w:tcPr>
          <w:p w14:paraId="7E2387BE" w14:textId="664C5707" w:rsidR="00C074DD" w:rsidRPr="00CE5D59" w:rsidRDefault="00C074DD" w:rsidP="00C074DD">
            <w:pPr>
              <w:rPr>
                <w:sz w:val="16"/>
              </w:rPr>
            </w:pPr>
            <w:bookmarkStart w:id="8" w:name="warningNotice"/>
            <w:r w:rsidRPr="00CE5D59">
              <w:rPr>
                <w:sz w:val="16"/>
              </w:rPr>
              <w:t>The present document has been developed within the 3rd Generation Partnership Project (3GPP</w:t>
            </w:r>
            <w:r w:rsidRPr="00CE5D59">
              <w:rPr>
                <w:sz w:val="16"/>
                <w:vertAlign w:val="superscript"/>
              </w:rPr>
              <w:t xml:space="preserve"> TM</w:t>
            </w:r>
            <w:r w:rsidRPr="00CE5D59">
              <w:rPr>
                <w:sz w:val="16"/>
              </w:rPr>
              <w:t>) and may be further elaborated for the purposes of 3GPP.</w:t>
            </w:r>
            <w:r w:rsidRPr="00CE5D59">
              <w:rPr>
                <w:sz w:val="16"/>
              </w:rPr>
              <w:br/>
              <w:t>The present document has not been subject to any approval process by the 3GPP</w:t>
            </w:r>
            <w:r w:rsidRPr="00CE5D59">
              <w:rPr>
                <w:sz w:val="16"/>
                <w:vertAlign w:val="superscript"/>
              </w:rPr>
              <w:t xml:space="preserve"> </w:t>
            </w:r>
            <w:r w:rsidRPr="00CE5D59">
              <w:rPr>
                <w:sz w:val="16"/>
              </w:rPr>
              <w:t>Organizational Partners and shall not be implemented.</w:t>
            </w:r>
            <w:r w:rsidRPr="00CE5D59">
              <w:rPr>
                <w:sz w:val="16"/>
              </w:rPr>
              <w:br/>
              <w:t>This Specification is provided for future development work within 3GPP</w:t>
            </w:r>
            <w:r w:rsidRPr="00CE5D59">
              <w:rPr>
                <w:sz w:val="16"/>
                <w:vertAlign w:val="superscript"/>
              </w:rPr>
              <w:t xml:space="preserve"> </w:t>
            </w:r>
            <w:r w:rsidRPr="00CE5D59">
              <w:rPr>
                <w:sz w:val="16"/>
              </w:rPr>
              <w:t>only. The Organizational Partners accept no liability for any use of this Specification.</w:t>
            </w:r>
            <w:r w:rsidRPr="00CE5D59">
              <w:rPr>
                <w:sz w:val="16"/>
              </w:rPr>
              <w:br/>
              <w:t>Specifications and Reports for implementation of the 3GPP</w:t>
            </w:r>
            <w:r w:rsidRPr="00CE5D59">
              <w:rPr>
                <w:sz w:val="16"/>
                <w:vertAlign w:val="superscript"/>
              </w:rPr>
              <w:t xml:space="preserve"> TM</w:t>
            </w:r>
            <w:r w:rsidRPr="00CE5D59">
              <w:rPr>
                <w:sz w:val="16"/>
              </w:rPr>
              <w:t xml:space="preserve"> system should be obtained via the 3GPP Organizational Partners' Publications Offices.</w:t>
            </w:r>
            <w:bookmarkEnd w:id="8"/>
          </w:p>
          <w:p w14:paraId="341B77B7" w14:textId="77777777" w:rsidR="00C074DD" w:rsidRPr="00CE5D59" w:rsidRDefault="00C074DD" w:rsidP="00C074DD">
            <w:pPr>
              <w:pStyle w:val="ZV"/>
              <w:framePr w:w="0" w:wrap="auto" w:vAnchor="margin" w:hAnchor="text" w:yAlign="inline"/>
            </w:pPr>
          </w:p>
          <w:p w14:paraId="1CCC836C" w14:textId="77777777" w:rsidR="00C074DD" w:rsidRPr="00CE5D59" w:rsidRDefault="00C074DD" w:rsidP="00C074DD">
            <w:pPr>
              <w:rPr>
                <w:sz w:val="16"/>
              </w:rPr>
            </w:pPr>
          </w:p>
        </w:tc>
      </w:tr>
      <w:bookmarkEnd w:id="0"/>
    </w:tbl>
    <w:p w14:paraId="13C13533" w14:textId="77777777" w:rsidR="00080512" w:rsidRPr="00CE5D59" w:rsidRDefault="00080512">
      <w:pPr>
        <w:sectPr w:rsidR="00080512" w:rsidRPr="00CE5D59" w:rsidSect="00776A5A">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E5D59" w14:paraId="282C4ED9" w14:textId="77777777" w:rsidTr="00133525">
        <w:trPr>
          <w:trHeight w:hRule="exact" w:val="5670"/>
        </w:trPr>
        <w:tc>
          <w:tcPr>
            <w:tcW w:w="10423" w:type="dxa"/>
            <w:shd w:val="clear" w:color="auto" w:fill="auto"/>
          </w:tcPr>
          <w:p w14:paraId="762297F3" w14:textId="77777777" w:rsidR="00E16509" w:rsidRPr="00CE5D59" w:rsidRDefault="00E16509" w:rsidP="00E16509">
            <w:pPr>
              <w:pStyle w:val="Guidance"/>
            </w:pPr>
            <w:bookmarkStart w:id="9" w:name="page2"/>
          </w:p>
        </w:tc>
      </w:tr>
      <w:tr w:rsidR="00E16509" w:rsidRPr="00CE5D59" w14:paraId="44CD86B1" w14:textId="77777777" w:rsidTr="00C074DD">
        <w:trPr>
          <w:trHeight w:hRule="exact" w:val="5387"/>
        </w:trPr>
        <w:tc>
          <w:tcPr>
            <w:tcW w:w="10423" w:type="dxa"/>
            <w:shd w:val="clear" w:color="auto" w:fill="auto"/>
          </w:tcPr>
          <w:p w14:paraId="46D9A131" w14:textId="77777777" w:rsidR="00E16509" w:rsidRPr="00CE5D59" w:rsidRDefault="00E16509" w:rsidP="00133525">
            <w:pPr>
              <w:pStyle w:val="FP"/>
              <w:spacing w:after="240"/>
              <w:ind w:left="2835" w:right="2835"/>
              <w:jc w:val="center"/>
              <w:rPr>
                <w:rFonts w:ascii="Arial" w:hAnsi="Arial"/>
                <w:b/>
                <w:i/>
              </w:rPr>
            </w:pPr>
            <w:bookmarkStart w:id="10" w:name="coords3gpp"/>
            <w:r w:rsidRPr="00CE5D59">
              <w:rPr>
                <w:rFonts w:ascii="Arial" w:hAnsi="Arial"/>
                <w:b/>
                <w:i/>
              </w:rPr>
              <w:t>3GPP</w:t>
            </w:r>
          </w:p>
          <w:p w14:paraId="26099DC8" w14:textId="77777777" w:rsidR="00E16509" w:rsidRPr="00CE5D59" w:rsidRDefault="00E16509" w:rsidP="00133525">
            <w:pPr>
              <w:pStyle w:val="FP"/>
              <w:pBdr>
                <w:bottom w:val="single" w:sz="6" w:space="1" w:color="auto"/>
              </w:pBdr>
              <w:ind w:left="2835" w:right="2835"/>
              <w:jc w:val="center"/>
            </w:pPr>
            <w:r w:rsidRPr="00CE5D59">
              <w:t>Postal address</w:t>
            </w:r>
          </w:p>
          <w:p w14:paraId="59F6D859" w14:textId="77777777" w:rsidR="00E16509" w:rsidRPr="00CE5D59" w:rsidRDefault="00E16509" w:rsidP="00133525">
            <w:pPr>
              <w:pStyle w:val="FP"/>
              <w:ind w:left="2835" w:right="2835"/>
              <w:jc w:val="center"/>
              <w:rPr>
                <w:rFonts w:ascii="Arial" w:hAnsi="Arial"/>
                <w:sz w:val="18"/>
              </w:rPr>
            </w:pPr>
          </w:p>
          <w:p w14:paraId="6DD6AE3D" w14:textId="77777777" w:rsidR="00E16509" w:rsidRPr="00CE5D59" w:rsidRDefault="00E16509" w:rsidP="00133525">
            <w:pPr>
              <w:pStyle w:val="FP"/>
              <w:pBdr>
                <w:bottom w:val="single" w:sz="6" w:space="1" w:color="auto"/>
              </w:pBdr>
              <w:spacing w:before="240"/>
              <w:ind w:left="2835" w:right="2835"/>
              <w:jc w:val="center"/>
            </w:pPr>
            <w:r w:rsidRPr="00CE5D59">
              <w:t>3GPP support office address</w:t>
            </w:r>
          </w:p>
          <w:p w14:paraId="5FE7472E" w14:textId="77777777" w:rsidR="00E16509" w:rsidRPr="00CE5D59" w:rsidRDefault="00E16509" w:rsidP="00133525">
            <w:pPr>
              <w:pStyle w:val="FP"/>
              <w:ind w:left="2835" w:right="2835"/>
              <w:jc w:val="center"/>
              <w:rPr>
                <w:rFonts w:ascii="Arial" w:hAnsi="Arial"/>
                <w:sz w:val="18"/>
              </w:rPr>
            </w:pPr>
            <w:r w:rsidRPr="00CE5D59">
              <w:rPr>
                <w:rFonts w:ascii="Arial" w:hAnsi="Arial"/>
                <w:sz w:val="18"/>
              </w:rPr>
              <w:t xml:space="preserve">650 Route des </w:t>
            </w:r>
            <w:proofErr w:type="spellStart"/>
            <w:r w:rsidRPr="00CE5D59">
              <w:rPr>
                <w:rFonts w:ascii="Arial" w:hAnsi="Arial"/>
                <w:sz w:val="18"/>
              </w:rPr>
              <w:t>Lucioles</w:t>
            </w:r>
            <w:proofErr w:type="spellEnd"/>
            <w:r w:rsidRPr="00CE5D59">
              <w:rPr>
                <w:rFonts w:ascii="Arial" w:hAnsi="Arial"/>
                <w:sz w:val="18"/>
              </w:rPr>
              <w:t xml:space="preserve"> - Sophia Antipolis</w:t>
            </w:r>
          </w:p>
          <w:p w14:paraId="46A294A4" w14:textId="77777777" w:rsidR="00E16509" w:rsidRPr="00CE5D59" w:rsidRDefault="00E16509" w:rsidP="00133525">
            <w:pPr>
              <w:pStyle w:val="FP"/>
              <w:ind w:left="2835" w:right="2835"/>
              <w:jc w:val="center"/>
              <w:rPr>
                <w:rFonts w:ascii="Arial" w:hAnsi="Arial"/>
                <w:sz w:val="18"/>
              </w:rPr>
            </w:pPr>
            <w:proofErr w:type="spellStart"/>
            <w:r w:rsidRPr="00CE5D59">
              <w:rPr>
                <w:rFonts w:ascii="Arial" w:hAnsi="Arial"/>
                <w:sz w:val="18"/>
              </w:rPr>
              <w:t>Valbonne</w:t>
            </w:r>
            <w:proofErr w:type="spellEnd"/>
            <w:r w:rsidRPr="00CE5D59">
              <w:rPr>
                <w:rFonts w:ascii="Arial" w:hAnsi="Arial"/>
                <w:sz w:val="18"/>
              </w:rPr>
              <w:t xml:space="preserve"> - FRANCE</w:t>
            </w:r>
          </w:p>
          <w:p w14:paraId="662D24C1" w14:textId="77777777" w:rsidR="00E16509" w:rsidRPr="00CE5D59" w:rsidRDefault="00E16509" w:rsidP="00133525">
            <w:pPr>
              <w:pStyle w:val="FP"/>
              <w:spacing w:after="20"/>
              <w:ind w:left="2835" w:right="2835"/>
              <w:jc w:val="center"/>
              <w:rPr>
                <w:rFonts w:ascii="Arial" w:hAnsi="Arial"/>
                <w:sz w:val="18"/>
              </w:rPr>
            </w:pPr>
            <w:r w:rsidRPr="00CE5D59">
              <w:rPr>
                <w:rFonts w:ascii="Arial" w:hAnsi="Arial"/>
                <w:sz w:val="18"/>
              </w:rPr>
              <w:t>Tel.: +33 4 92 94 42 00 Fax: +33 4 93 65 47 16</w:t>
            </w:r>
          </w:p>
          <w:p w14:paraId="6CE7DD66" w14:textId="77777777" w:rsidR="00E16509" w:rsidRPr="00CE5D59" w:rsidRDefault="00E16509" w:rsidP="00133525">
            <w:pPr>
              <w:pStyle w:val="FP"/>
              <w:pBdr>
                <w:bottom w:val="single" w:sz="6" w:space="1" w:color="auto"/>
              </w:pBdr>
              <w:spacing w:before="240"/>
              <w:ind w:left="2835" w:right="2835"/>
              <w:jc w:val="center"/>
            </w:pPr>
            <w:r w:rsidRPr="00CE5D59">
              <w:t>Internet</w:t>
            </w:r>
          </w:p>
          <w:p w14:paraId="1625715E" w14:textId="77777777" w:rsidR="00E16509" w:rsidRPr="00CE5D59" w:rsidRDefault="00E16509" w:rsidP="00133525">
            <w:pPr>
              <w:pStyle w:val="FP"/>
              <w:ind w:left="2835" w:right="2835"/>
              <w:jc w:val="center"/>
              <w:rPr>
                <w:rFonts w:ascii="Arial" w:hAnsi="Arial"/>
                <w:sz w:val="18"/>
              </w:rPr>
            </w:pPr>
            <w:r w:rsidRPr="00CE5D59">
              <w:rPr>
                <w:rFonts w:ascii="Arial" w:hAnsi="Arial"/>
                <w:sz w:val="18"/>
              </w:rPr>
              <w:t>http://www.3gpp.org</w:t>
            </w:r>
            <w:bookmarkEnd w:id="10"/>
          </w:p>
          <w:p w14:paraId="357AD86C" w14:textId="77777777" w:rsidR="00E16509" w:rsidRPr="00CE5D59" w:rsidRDefault="00E16509" w:rsidP="00133525"/>
        </w:tc>
      </w:tr>
      <w:tr w:rsidR="00E16509" w:rsidRPr="00CE5D59" w14:paraId="55FDA725" w14:textId="77777777" w:rsidTr="00C074DD">
        <w:tc>
          <w:tcPr>
            <w:tcW w:w="10423" w:type="dxa"/>
            <w:shd w:val="clear" w:color="auto" w:fill="auto"/>
            <w:vAlign w:val="bottom"/>
          </w:tcPr>
          <w:p w14:paraId="1BB51DE1" w14:textId="77777777" w:rsidR="00E16509" w:rsidRPr="00CE5D59" w:rsidRDefault="00E16509" w:rsidP="00133525">
            <w:pPr>
              <w:pStyle w:val="FP"/>
              <w:pBdr>
                <w:bottom w:val="single" w:sz="6" w:space="1" w:color="auto"/>
              </w:pBdr>
              <w:spacing w:after="240"/>
              <w:jc w:val="center"/>
              <w:rPr>
                <w:rFonts w:ascii="Arial" w:hAnsi="Arial"/>
                <w:b/>
                <w:i/>
                <w:noProof/>
              </w:rPr>
            </w:pPr>
            <w:bookmarkStart w:id="11" w:name="copyrightNotification"/>
            <w:r w:rsidRPr="00CE5D59">
              <w:rPr>
                <w:rFonts w:ascii="Arial" w:hAnsi="Arial"/>
                <w:b/>
                <w:i/>
                <w:noProof/>
              </w:rPr>
              <w:t>Copyright Notification</w:t>
            </w:r>
          </w:p>
          <w:p w14:paraId="0E47F198" w14:textId="77777777" w:rsidR="00E16509" w:rsidRPr="00CE5D59" w:rsidRDefault="00E16509" w:rsidP="00133525">
            <w:pPr>
              <w:pStyle w:val="FP"/>
              <w:jc w:val="center"/>
              <w:rPr>
                <w:noProof/>
              </w:rPr>
            </w:pPr>
            <w:r w:rsidRPr="00CE5D59">
              <w:rPr>
                <w:noProof/>
              </w:rPr>
              <w:t>No part may be reproduced except as authorized by written permission.</w:t>
            </w:r>
            <w:r w:rsidRPr="00CE5D59">
              <w:rPr>
                <w:noProof/>
              </w:rPr>
              <w:br/>
              <w:t>The copyright and the foregoing restriction extend to reproduction in all media.</w:t>
            </w:r>
          </w:p>
          <w:p w14:paraId="790C182D" w14:textId="77777777" w:rsidR="00E16509" w:rsidRPr="00CE5D59" w:rsidRDefault="00E16509" w:rsidP="00133525">
            <w:pPr>
              <w:pStyle w:val="FP"/>
              <w:jc w:val="center"/>
              <w:rPr>
                <w:noProof/>
              </w:rPr>
            </w:pPr>
          </w:p>
          <w:p w14:paraId="60086CE2" w14:textId="0D7CC685" w:rsidR="00E16509" w:rsidRPr="00CE5D59" w:rsidRDefault="00E16509" w:rsidP="00133525">
            <w:pPr>
              <w:pStyle w:val="FP"/>
              <w:jc w:val="center"/>
              <w:rPr>
                <w:noProof/>
                <w:sz w:val="18"/>
              </w:rPr>
            </w:pPr>
            <w:r w:rsidRPr="00CE5D59">
              <w:rPr>
                <w:noProof/>
                <w:sz w:val="18"/>
              </w:rPr>
              <w:t xml:space="preserve">© </w:t>
            </w:r>
            <w:bookmarkStart w:id="12" w:name="copyrightDate"/>
            <w:r w:rsidRPr="00CE5D59">
              <w:rPr>
                <w:noProof/>
                <w:sz w:val="18"/>
              </w:rPr>
              <w:t>20</w:t>
            </w:r>
            <w:bookmarkEnd w:id="12"/>
            <w:r w:rsidR="008801C9" w:rsidRPr="00CE5D59">
              <w:rPr>
                <w:noProof/>
                <w:sz w:val="18"/>
              </w:rPr>
              <w:t>2</w:t>
            </w:r>
            <w:r w:rsidR="00FB70A5">
              <w:rPr>
                <w:noProof/>
                <w:sz w:val="18"/>
              </w:rPr>
              <w:t>4</w:t>
            </w:r>
            <w:r w:rsidRPr="00CE5D59">
              <w:rPr>
                <w:noProof/>
                <w:sz w:val="18"/>
              </w:rPr>
              <w:t>, 3GPP Organizational Partners (ARIB, ATIS, CCSA, ETSI, TSDSI, TTA, TTC).</w:t>
            </w:r>
            <w:bookmarkStart w:id="13" w:name="copyrightaddon"/>
            <w:bookmarkEnd w:id="13"/>
          </w:p>
          <w:p w14:paraId="3E4601BA" w14:textId="77777777" w:rsidR="00E16509" w:rsidRPr="00CE5D59" w:rsidRDefault="00E16509" w:rsidP="00133525">
            <w:pPr>
              <w:pStyle w:val="FP"/>
              <w:jc w:val="center"/>
              <w:rPr>
                <w:noProof/>
                <w:sz w:val="18"/>
              </w:rPr>
            </w:pPr>
            <w:r w:rsidRPr="00CE5D59">
              <w:rPr>
                <w:noProof/>
                <w:sz w:val="18"/>
              </w:rPr>
              <w:t>All rights reserved.</w:t>
            </w:r>
          </w:p>
          <w:p w14:paraId="1EBD1E6E" w14:textId="77777777" w:rsidR="00E16509" w:rsidRPr="00CE5D59" w:rsidRDefault="00E16509" w:rsidP="00E16509">
            <w:pPr>
              <w:pStyle w:val="FP"/>
              <w:rPr>
                <w:noProof/>
                <w:sz w:val="18"/>
              </w:rPr>
            </w:pPr>
          </w:p>
          <w:p w14:paraId="58451DFA" w14:textId="77777777" w:rsidR="00E16509" w:rsidRPr="00CE5D59" w:rsidRDefault="00E16509" w:rsidP="00E16509">
            <w:pPr>
              <w:pStyle w:val="FP"/>
              <w:rPr>
                <w:noProof/>
                <w:sz w:val="18"/>
              </w:rPr>
            </w:pPr>
            <w:r w:rsidRPr="00CE5D59">
              <w:rPr>
                <w:noProof/>
                <w:sz w:val="18"/>
              </w:rPr>
              <w:t>UMTS™ is a Trade Mark of ETSI registered for the benefit of its members</w:t>
            </w:r>
          </w:p>
          <w:p w14:paraId="6E9BEC9D" w14:textId="77777777" w:rsidR="00E16509" w:rsidRPr="00CE5D59" w:rsidRDefault="00E16509" w:rsidP="00E16509">
            <w:pPr>
              <w:pStyle w:val="FP"/>
              <w:rPr>
                <w:noProof/>
                <w:sz w:val="18"/>
              </w:rPr>
            </w:pPr>
            <w:r w:rsidRPr="00CE5D59">
              <w:rPr>
                <w:noProof/>
                <w:sz w:val="18"/>
              </w:rPr>
              <w:t>3GPP™ is a Trade Mark of ETSI registered for the benefit of its Members and of the 3GPP Organizational Partners</w:t>
            </w:r>
            <w:r w:rsidRPr="00CE5D59">
              <w:rPr>
                <w:noProof/>
                <w:sz w:val="18"/>
              </w:rPr>
              <w:br/>
              <w:t>LTE™ is a Trade Mark of ETSI registered for the benefit of its Members and of the 3GPP Organizational Partners</w:t>
            </w:r>
          </w:p>
          <w:p w14:paraId="6ED13958" w14:textId="77777777" w:rsidR="00E16509" w:rsidRPr="00CE5D59" w:rsidRDefault="00E16509" w:rsidP="00E16509">
            <w:pPr>
              <w:pStyle w:val="FP"/>
              <w:rPr>
                <w:noProof/>
                <w:sz w:val="18"/>
              </w:rPr>
            </w:pPr>
            <w:r w:rsidRPr="00CE5D59">
              <w:rPr>
                <w:noProof/>
                <w:sz w:val="18"/>
              </w:rPr>
              <w:t>GSM® and the GSM logo are registered and owned by the GSM Association</w:t>
            </w:r>
            <w:bookmarkEnd w:id="11"/>
          </w:p>
          <w:p w14:paraId="6B91DDFA" w14:textId="77777777" w:rsidR="00E16509" w:rsidRPr="00CE5D59" w:rsidRDefault="00E16509" w:rsidP="00133525"/>
        </w:tc>
      </w:tr>
      <w:bookmarkEnd w:id="9"/>
    </w:tbl>
    <w:p w14:paraId="7F0222DC" w14:textId="77777777" w:rsidR="00080512" w:rsidRPr="00CE5D59" w:rsidRDefault="00080512">
      <w:pPr>
        <w:pStyle w:val="TT"/>
      </w:pPr>
      <w:r w:rsidRPr="00CE5D59">
        <w:br w:type="page"/>
      </w:r>
      <w:bookmarkStart w:id="14" w:name="tableOfContents"/>
      <w:bookmarkEnd w:id="14"/>
      <w:r w:rsidRPr="00CE5D59">
        <w:lastRenderedPageBreak/>
        <w:t>Contents</w:t>
      </w:r>
    </w:p>
    <w:p w14:paraId="289C22B1" w14:textId="4ACB0983" w:rsidR="00A05F5F" w:rsidRDefault="00A27503">
      <w:pPr>
        <w:pStyle w:val="TOC1"/>
        <w:rPr>
          <w:rFonts w:asciiTheme="minorHAnsi" w:eastAsiaTheme="minorEastAsia" w:hAnsiTheme="minorHAnsi" w:cstheme="minorBidi"/>
          <w:noProof/>
          <w:kern w:val="2"/>
          <w:szCs w:val="22"/>
          <w:lang w:eastAsia="en-GB"/>
          <w14:ligatures w14:val="standardContextual"/>
        </w:rPr>
      </w:pPr>
      <w:r w:rsidRPr="00CE5D59">
        <w:fldChar w:fldCharType="begin"/>
      </w:r>
      <w:r w:rsidRPr="00CE5D59">
        <w:instrText xml:space="preserve"> TOC </w:instrText>
      </w:r>
      <w:r w:rsidRPr="00CE5D59">
        <w:fldChar w:fldCharType="separate"/>
      </w:r>
      <w:r w:rsidR="00A05F5F">
        <w:rPr>
          <w:noProof/>
        </w:rPr>
        <w:t>Foreword</w:t>
      </w:r>
      <w:r w:rsidR="00A05F5F">
        <w:rPr>
          <w:noProof/>
        </w:rPr>
        <w:tab/>
      </w:r>
      <w:r w:rsidR="00A05F5F">
        <w:rPr>
          <w:noProof/>
        </w:rPr>
        <w:fldChar w:fldCharType="begin"/>
      </w:r>
      <w:r w:rsidR="00A05F5F">
        <w:rPr>
          <w:noProof/>
        </w:rPr>
        <w:instrText xml:space="preserve"> PAGEREF _Toc153791800 \h </w:instrText>
      </w:r>
      <w:r w:rsidR="00A05F5F">
        <w:rPr>
          <w:noProof/>
        </w:rPr>
      </w:r>
      <w:r w:rsidR="00A05F5F">
        <w:rPr>
          <w:noProof/>
        </w:rPr>
        <w:fldChar w:fldCharType="separate"/>
      </w:r>
      <w:r w:rsidR="00A05F5F">
        <w:rPr>
          <w:noProof/>
        </w:rPr>
        <w:t>7</w:t>
      </w:r>
      <w:r w:rsidR="00A05F5F">
        <w:rPr>
          <w:noProof/>
        </w:rPr>
        <w:fldChar w:fldCharType="end"/>
      </w:r>
    </w:p>
    <w:p w14:paraId="08EB9C06" w14:textId="0DAD9A67"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r>
      <w:r>
        <w:rPr>
          <w:noProof/>
        </w:rPr>
        <w:instrText xml:space="preserve"> PAGEREF _Toc153791801 \h </w:instrText>
      </w:r>
      <w:r>
        <w:rPr>
          <w:noProof/>
        </w:rPr>
      </w:r>
      <w:r>
        <w:rPr>
          <w:noProof/>
        </w:rPr>
        <w:fldChar w:fldCharType="separate"/>
      </w:r>
      <w:r>
        <w:rPr>
          <w:noProof/>
        </w:rPr>
        <w:t>8</w:t>
      </w:r>
      <w:r>
        <w:rPr>
          <w:noProof/>
        </w:rPr>
        <w:fldChar w:fldCharType="end"/>
      </w:r>
    </w:p>
    <w:p w14:paraId="51CD3CBD" w14:textId="745DAE68"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r>
      <w:r>
        <w:rPr>
          <w:noProof/>
        </w:rPr>
        <w:instrText xml:space="preserve"> PAGEREF _Toc153791802 \h </w:instrText>
      </w:r>
      <w:r>
        <w:rPr>
          <w:noProof/>
        </w:rPr>
      </w:r>
      <w:r>
        <w:rPr>
          <w:noProof/>
        </w:rPr>
        <w:fldChar w:fldCharType="separate"/>
      </w:r>
      <w:r>
        <w:rPr>
          <w:noProof/>
        </w:rPr>
        <w:t>9</w:t>
      </w:r>
      <w:r>
        <w:rPr>
          <w:noProof/>
        </w:rPr>
        <w:fldChar w:fldCharType="end"/>
      </w:r>
    </w:p>
    <w:p w14:paraId="499FFF18" w14:textId="4FC8D038"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r>
      <w:r>
        <w:rPr>
          <w:noProof/>
        </w:rPr>
        <w:instrText xml:space="preserve"> PAGEREF _Toc153791803 \h </w:instrText>
      </w:r>
      <w:r>
        <w:rPr>
          <w:noProof/>
        </w:rPr>
      </w:r>
      <w:r>
        <w:rPr>
          <w:noProof/>
        </w:rPr>
        <w:fldChar w:fldCharType="separate"/>
      </w:r>
      <w:r>
        <w:rPr>
          <w:noProof/>
        </w:rPr>
        <w:t>9</w:t>
      </w:r>
      <w:r>
        <w:rPr>
          <w:noProof/>
        </w:rPr>
        <w:fldChar w:fldCharType="end"/>
      </w:r>
    </w:p>
    <w:p w14:paraId="1A0A0CCB" w14:textId="198D86DF"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_Toc153791804 \h </w:instrText>
      </w:r>
      <w:r>
        <w:rPr>
          <w:noProof/>
        </w:rPr>
      </w:r>
      <w:r>
        <w:rPr>
          <w:noProof/>
        </w:rPr>
        <w:fldChar w:fldCharType="separate"/>
      </w:r>
      <w:r>
        <w:rPr>
          <w:noProof/>
        </w:rPr>
        <w:t>9</w:t>
      </w:r>
      <w:r>
        <w:rPr>
          <w:noProof/>
        </w:rPr>
        <w:fldChar w:fldCharType="end"/>
      </w:r>
    </w:p>
    <w:p w14:paraId="0E998FC1" w14:textId="52B00370"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r>
      <w:r>
        <w:rPr>
          <w:noProof/>
        </w:rPr>
        <w:instrText xml:space="preserve"> PAGEREF _Toc153791805 \h </w:instrText>
      </w:r>
      <w:r>
        <w:rPr>
          <w:noProof/>
        </w:rPr>
      </w:r>
      <w:r>
        <w:rPr>
          <w:noProof/>
        </w:rPr>
        <w:fldChar w:fldCharType="separate"/>
      </w:r>
      <w:r>
        <w:rPr>
          <w:noProof/>
        </w:rPr>
        <w:t>9</w:t>
      </w:r>
      <w:r>
        <w:rPr>
          <w:noProof/>
        </w:rPr>
        <w:fldChar w:fldCharType="end"/>
      </w:r>
    </w:p>
    <w:p w14:paraId="342CA7F2" w14:textId="47E8AAF2"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r>
      <w:r>
        <w:rPr>
          <w:noProof/>
        </w:rPr>
        <w:instrText xml:space="preserve"> PAGEREF _Toc153791806 \h </w:instrText>
      </w:r>
      <w:r>
        <w:rPr>
          <w:noProof/>
        </w:rPr>
      </w:r>
      <w:r>
        <w:rPr>
          <w:noProof/>
        </w:rPr>
        <w:fldChar w:fldCharType="separate"/>
      </w:r>
      <w:r>
        <w:rPr>
          <w:noProof/>
        </w:rPr>
        <w:t>10</w:t>
      </w:r>
      <w:r>
        <w:rPr>
          <w:noProof/>
        </w:rPr>
        <w:fldChar w:fldCharType="end"/>
      </w:r>
    </w:p>
    <w:p w14:paraId="3033B7AC" w14:textId="2173958F"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r>
      <w:r>
        <w:rPr>
          <w:noProof/>
        </w:rPr>
        <w:instrText xml:space="preserve"> PAGEREF _Toc153791807 \h </w:instrText>
      </w:r>
      <w:r>
        <w:rPr>
          <w:noProof/>
        </w:rPr>
      </w:r>
      <w:r>
        <w:rPr>
          <w:noProof/>
        </w:rPr>
        <w:fldChar w:fldCharType="separate"/>
      </w:r>
      <w:r>
        <w:rPr>
          <w:noProof/>
        </w:rPr>
        <w:t>10</w:t>
      </w:r>
      <w:r>
        <w:rPr>
          <w:noProof/>
        </w:rPr>
        <w:fldChar w:fldCharType="end"/>
      </w:r>
    </w:p>
    <w:p w14:paraId="4B1A0345" w14:textId="2BD4BA33"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Overview and Scope</w:t>
      </w:r>
      <w:r>
        <w:rPr>
          <w:noProof/>
        </w:rPr>
        <w:tab/>
      </w:r>
      <w:r>
        <w:rPr>
          <w:noProof/>
        </w:rPr>
        <w:fldChar w:fldCharType="begin"/>
      </w:r>
      <w:r>
        <w:rPr>
          <w:noProof/>
        </w:rPr>
        <w:instrText xml:space="preserve"> PAGEREF _Toc153791808 \h </w:instrText>
      </w:r>
      <w:r>
        <w:rPr>
          <w:noProof/>
        </w:rPr>
      </w:r>
      <w:r>
        <w:rPr>
          <w:noProof/>
        </w:rPr>
        <w:fldChar w:fldCharType="separate"/>
      </w:r>
      <w:r>
        <w:rPr>
          <w:noProof/>
        </w:rPr>
        <w:t>11</w:t>
      </w:r>
      <w:r>
        <w:rPr>
          <w:noProof/>
        </w:rPr>
        <w:fldChar w:fldCharType="end"/>
      </w:r>
    </w:p>
    <w:p w14:paraId="3FFC5A57" w14:textId="5C36DF4D"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General Design and Modelling</w:t>
      </w:r>
      <w:r>
        <w:rPr>
          <w:noProof/>
        </w:rPr>
        <w:tab/>
      </w:r>
      <w:r>
        <w:rPr>
          <w:noProof/>
        </w:rPr>
        <w:fldChar w:fldCharType="begin"/>
      </w:r>
      <w:r>
        <w:rPr>
          <w:noProof/>
        </w:rPr>
        <w:instrText xml:space="preserve"> PAGEREF _Toc153791809 \h </w:instrText>
      </w:r>
      <w:r>
        <w:rPr>
          <w:noProof/>
        </w:rPr>
      </w:r>
      <w:r>
        <w:rPr>
          <w:noProof/>
        </w:rPr>
        <w:fldChar w:fldCharType="separate"/>
      </w:r>
      <w:r>
        <w:rPr>
          <w:noProof/>
        </w:rPr>
        <w:t>12</w:t>
      </w:r>
      <w:r>
        <w:rPr>
          <w:noProof/>
        </w:rPr>
        <w:fldChar w:fldCharType="end"/>
      </w:r>
    </w:p>
    <w:p w14:paraId="4F228123" w14:textId="3555DE46"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_Toc153791810 \h </w:instrText>
      </w:r>
      <w:r>
        <w:rPr>
          <w:noProof/>
        </w:rPr>
      </w:r>
      <w:r>
        <w:rPr>
          <w:noProof/>
        </w:rPr>
        <w:fldChar w:fldCharType="separate"/>
      </w:r>
      <w:r>
        <w:rPr>
          <w:noProof/>
        </w:rPr>
        <w:t>12</w:t>
      </w:r>
      <w:r>
        <w:rPr>
          <w:noProof/>
        </w:rPr>
        <w:fldChar w:fldCharType="end"/>
      </w:r>
    </w:p>
    <w:p w14:paraId="79C10B21" w14:textId="7BD4D464"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End-to-end Modelling of XR Traffic</w:t>
      </w:r>
      <w:r>
        <w:rPr>
          <w:noProof/>
        </w:rPr>
        <w:tab/>
      </w:r>
      <w:r>
        <w:rPr>
          <w:noProof/>
        </w:rPr>
        <w:fldChar w:fldCharType="begin"/>
      </w:r>
      <w:r>
        <w:rPr>
          <w:noProof/>
        </w:rPr>
        <w:instrText xml:space="preserve"> PAGEREF _Toc153791811 \h </w:instrText>
      </w:r>
      <w:r>
        <w:rPr>
          <w:noProof/>
        </w:rPr>
      </w:r>
      <w:r>
        <w:rPr>
          <w:noProof/>
        </w:rPr>
        <w:fldChar w:fldCharType="separate"/>
      </w:r>
      <w:r>
        <w:rPr>
          <w:noProof/>
        </w:rPr>
        <w:t>13</w:t>
      </w:r>
      <w:r>
        <w:rPr>
          <w:noProof/>
        </w:rPr>
        <w:fldChar w:fldCharType="end"/>
      </w:r>
    </w:p>
    <w:p w14:paraId="7DD4F502" w14:textId="6E226B10"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Architecture and System Model</w:t>
      </w:r>
      <w:r>
        <w:rPr>
          <w:noProof/>
        </w:rPr>
        <w:tab/>
      </w:r>
      <w:r>
        <w:rPr>
          <w:noProof/>
        </w:rPr>
        <w:fldChar w:fldCharType="begin"/>
      </w:r>
      <w:r>
        <w:rPr>
          <w:noProof/>
        </w:rPr>
        <w:instrText xml:space="preserve"> PAGEREF _Toc153791812 \h </w:instrText>
      </w:r>
      <w:r>
        <w:rPr>
          <w:noProof/>
        </w:rPr>
      </w:r>
      <w:r>
        <w:rPr>
          <w:noProof/>
        </w:rPr>
        <w:fldChar w:fldCharType="separate"/>
      </w:r>
      <w:r>
        <w:rPr>
          <w:noProof/>
        </w:rPr>
        <w:t>13</w:t>
      </w:r>
      <w:r>
        <w:rPr>
          <w:noProof/>
        </w:rPr>
        <w:fldChar w:fldCharType="end"/>
      </w:r>
    </w:p>
    <w:p w14:paraId="6DC85006" w14:textId="0B873638"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Interfaces and Traces</w:t>
      </w:r>
      <w:r>
        <w:rPr>
          <w:noProof/>
        </w:rPr>
        <w:tab/>
      </w:r>
      <w:r>
        <w:rPr>
          <w:noProof/>
        </w:rPr>
        <w:fldChar w:fldCharType="begin"/>
      </w:r>
      <w:r>
        <w:rPr>
          <w:noProof/>
        </w:rPr>
        <w:instrText xml:space="preserve"> PAGEREF _Toc153791813 \h </w:instrText>
      </w:r>
      <w:r>
        <w:rPr>
          <w:noProof/>
        </w:rPr>
      </w:r>
      <w:r>
        <w:rPr>
          <w:noProof/>
        </w:rPr>
        <w:fldChar w:fldCharType="separate"/>
      </w:r>
      <w:r>
        <w:rPr>
          <w:noProof/>
        </w:rPr>
        <w:t>14</w:t>
      </w:r>
      <w:r>
        <w:rPr>
          <w:noProof/>
        </w:rPr>
        <w:fldChar w:fldCharType="end"/>
      </w:r>
    </w:p>
    <w:p w14:paraId="38B2F196" w14:textId="032ED672"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_Toc153791814 \h </w:instrText>
      </w:r>
      <w:r>
        <w:rPr>
          <w:noProof/>
        </w:rPr>
      </w:r>
      <w:r>
        <w:rPr>
          <w:noProof/>
        </w:rPr>
        <w:fldChar w:fldCharType="separate"/>
      </w:r>
      <w:r>
        <w:rPr>
          <w:noProof/>
        </w:rPr>
        <w:t>14</w:t>
      </w:r>
      <w:r>
        <w:rPr>
          <w:noProof/>
        </w:rPr>
        <w:fldChar w:fldCharType="end"/>
      </w:r>
    </w:p>
    <w:p w14:paraId="43EAE7A0" w14:textId="456C0049"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Overview of Traces</w:t>
      </w:r>
      <w:r>
        <w:rPr>
          <w:noProof/>
        </w:rPr>
        <w:tab/>
      </w:r>
      <w:r>
        <w:rPr>
          <w:noProof/>
        </w:rPr>
        <w:fldChar w:fldCharType="begin"/>
      </w:r>
      <w:r>
        <w:rPr>
          <w:noProof/>
        </w:rPr>
        <w:instrText xml:space="preserve"> PAGEREF _Toc153791815 \h </w:instrText>
      </w:r>
      <w:r>
        <w:rPr>
          <w:noProof/>
        </w:rPr>
      </w:r>
      <w:r>
        <w:rPr>
          <w:noProof/>
        </w:rPr>
        <w:fldChar w:fldCharType="separate"/>
      </w:r>
      <w:r>
        <w:rPr>
          <w:noProof/>
        </w:rPr>
        <w:t>15</w:t>
      </w:r>
      <w:r>
        <w:rPr>
          <w:noProof/>
        </w:rPr>
        <w:fldChar w:fldCharType="end"/>
      </w:r>
    </w:p>
    <w:p w14:paraId="25C4C0B0" w14:textId="3524CE42"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Benefits and Limitations</w:t>
      </w:r>
      <w:r>
        <w:rPr>
          <w:noProof/>
        </w:rPr>
        <w:tab/>
      </w:r>
      <w:r>
        <w:rPr>
          <w:noProof/>
        </w:rPr>
        <w:fldChar w:fldCharType="begin"/>
      </w:r>
      <w:r>
        <w:rPr>
          <w:noProof/>
        </w:rPr>
        <w:instrText xml:space="preserve"> PAGEREF _Toc153791816 \h </w:instrText>
      </w:r>
      <w:r>
        <w:rPr>
          <w:noProof/>
        </w:rPr>
      </w:r>
      <w:r>
        <w:rPr>
          <w:noProof/>
        </w:rPr>
        <w:fldChar w:fldCharType="separate"/>
      </w:r>
      <w:r>
        <w:rPr>
          <w:noProof/>
        </w:rPr>
        <w:t>15</w:t>
      </w:r>
      <w:r>
        <w:rPr>
          <w:noProof/>
        </w:rPr>
        <w:fldChar w:fldCharType="end"/>
      </w:r>
    </w:p>
    <w:p w14:paraId="0820F86E" w14:textId="748E7B9F"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P-Traces</w:t>
      </w:r>
      <w:r>
        <w:rPr>
          <w:noProof/>
        </w:rPr>
        <w:tab/>
      </w:r>
      <w:r>
        <w:rPr>
          <w:noProof/>
        </w:rPr>
        <w:fldChar w:fldCharType="begin"/>
      </w:r>
      <w:r>
        <w:rPr>
          <w:noProof/>
        </w:rPr>
        <w:instrText xml:space="preserve"> PAGEREF _Toc153791817 \h </w:instrText>
      </w:r>
      <w:r>
        <w:rPr>
          <w:noProof/>
        </w:rPr>
      </w:r>
      <w:r>
        <w:rPr>
          <w:noProof/>
        </w:rPr>
        <w:fldChar w:fldCharType="separate"/>
      </w:r>
      <w:r>
        <w:rPr>
          <w:noProof/>
        </w:rPr>
        <w:t>15</w:t>
      </w:r>
      <w:r>
        <w:rPr>
          <w:noProof/>
        </w:rPr>
        <w:fldChar w:fldCharType="end"/>
      </w:r>
    </w:p>
    <w:p w14:paraId="73E75B4A" w14:textId="725403C5"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5G System Model and Simulation</w:t>
      </w:r>
      <w:r>
        <w:rPr>
          <w:noProof/>
        </w:rPr>
        <w:tab/>
      </w:r>
      <w:r>
        <w:rPr>
          <w:noProof/>
        </w:rPr>
        <w:fldChar w:fldCharType="begin"/>
      </w:r>
      <w:r>
        <w:rPr>
          <w:noProof/>
        </w:rPr>
        <w:instrText xml:space="preserve"> PAGEREF _Toc153791818 \h </w:instrText>
      </w:r>
      <w:r>
        <w:rPr>
          <w:noProof/>
        </w:rPr>
      </w:r>
      <w:r>
        <w:rPr>
          <w:noProof/>
        </w:rPr>
        <w:fldChar w:fldCharType="separate"/>
      </w:r>
      <w:r>
        <w:rPr>
          <w:noProof/>
        </w:rPr>
        <w:t>16</w:t>
      </w:r>
      <w:r>
        <w:rPr>
          <w:noProof/>
        </w:rPr>
        <w:fldChar w:fldCharType="end"/>
      </w:r>
    </w:p>
    <w:p w14:paraId="0DA62317" w14:textId="68165890"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5G System Model</w:t>
      </w:r>
      <w:r>
        <w:rPr>
          <w:noProof/>
        </w:rPr>
        <w:tab/>
      </w:r>
      <w:r>
        <w:rPr>
          <w:noProof/>
        </w:rPr>
        <w:fldChar w:fldCharType="begin"/>
      </w:r>
      <w:r>
        <w:rPr>
          <w:noProof/>
        </w:rPr>
        <w:instrText xml:space="preserve"> PAGEREF _Toc153791819 \h </w:instrText>
      </w:r>
      <w:r>
        <w:rPr>
          <w:noProof/>
        </w:rPr>
      </w:r>
      <w:r>
        <w:rPr>
          <w:noProof/>
        </w:rPr>
        <w:fldChar w:fldCharType="separate"/>
      </w:r>
      <w:r>
        <w:rPr>
          <w:noProof/>
        </w:rPr>
        <w:t>16</w:t>
      </w:r>
      <w:r>
        <w:rPr>
          <w:noProof/>
        </w:rPr>
        <w:fldChar w:fldCharType="end"/>
      </w:r>
    </w:p>
    <w:p w14:paraId="399CF0EA" w14:textId="0BB0C443"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Core Network Model</w:t>
      </w:r>
      <w:r>
        <w:rPr>
          <w:noProof/>
        </w:rPr>
        <w:tab/>
      </w:r>
      <w:r>
        <w:rPr>
          <w:noProof/>
        </w:rPr>
        <w:fldChar w:fldCharType="begin"/>
      </w:r>
      <w:r>
        <w:rPr>
          <w:noProof/>
        </w:rPr>
        <w:instrText xml:space="preserve"> PAGEREF _Toc153791820 \h </w:instrText>
      </w:r>
      <w:r>
        <w:rPr>
          <w:noProof/>
        </w:rPr>
      </w:r>
      <w:r>
        <w:rPr>
          <w:noProof/>
        </w:rPr>
        <w:fldChar w:fldCharType="separate"/>
      </w:r>
      <w:r>
        <w:rPr>
          <w:noProof/>
        </w:rPr>
        <w:t>18</w:t>
      </w:r>
      <w:r>
        <w:rPr>
          <w:noProof/>
        </w:rPr>
        <w:fldChar w:fldCharType="end"/>
      </w:r>
    </w:p>
    <w:p w14:paraId="54D30664" w14:textId="1597C293"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RAN Model</w:t>
      </w:r>
      <w:r>
        <w:rPr>
          <w:noProof/>
        </w:rPr>
        <w:tab/>
      </w:r>
      <w:r>
        <w:rPr>
          <w:noProof/>
        </w:rPr>
        <w:fldChar w:fldCharType="begin"/>
      </w:r>
      <w:r>
        <w:rPr>
          <w:noProof/>
        </w:rPr>
        <w:instrText xml:space="preserve"> PAGEREF _Toc153791821 \h </w:instrText>
      </w:r>
      <w:r>
        <w:rPr>
          <w:noProof/>
        </w:rPr>
      </w:r>
      <w:r>
        <w:rPr>
          <w:noProof/>
        </w:rPr>
        <w:fldChar w:fldCharType="separate"/>
      </w:r>
      <w:r>
        <w:rPr>
          <w:noProof/>
        </w:rPr>
        <w:t>19</w:t>
      </w:r>
      <w:r>
        <w:rPr>
          <w:noProof/>
        </w:rPr>
        <w:fldChar w:fldCharType="end"/>
      </w:r>
    </w:p>
    <w:p w14:paraId="3EA90BCF" w14:textId="3D4B8389"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Test Channels</w:t>
      </w:r>
      <w:r>
        <w:rPr>
          <w:noProof/>
        </w:rPr>
        <w:tab/>
      </w:r>
      <w:r>
        <w:rPr>
          <w:noProof/>
        </w:rPr>
        <w:fldChar w:fldCharType="begin"/>
      </w:r>
      <w:r>
        <w:rPr>
          <w:noProof/>
        </w:rPr>
        <w:instrText xml:space="preserve"> PAGEREF _Toc153791822 \h </w:instrText>
      </w:r>
      <w:r>
        <w:rPr>
          <w:noProof/>
        </w:rPr>
      </w:r>
      <w:r>
        <w:rPr>
          <w:noProof/>
        </w:rPr>
        <w:fldChar w:fldCharType="separate"/>
      </w:r>
      <w:r>
        <w:rPr>
          <w:noProof/>
        </w:rPr>
        <w:t>20</w:t>
      </w:r>
      <w:r>
        <w:rPr>
          <w:noProof/>
        </w:rPr>
        <w:fldChar w:fldCharType="end"/>
      </w:r>
    </w:p>
    <w:p w14:paraId="7636EA19" w14:textId="539426BE"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Content Modelling</w:t>
      </w:r>
      <w:r>
        <w:rPr>
          <w:noProof/>
        </w:rPr>
        <w:tab/>
      </w:r>
      <w:r>
        <w:rPr>
          <w:noProof/>
        </w:rPr>
        <w:fldChar w:fldCharType="begin"/>
      </w:r>
      <w:r>
        <w:rPr>
          <w:noProof/>
        </w:rPr>
        <w:instrText xml:space="preserve"> PAGEREF _Toc153791823 \h </w:instrText>
      </w:r>
      <w:r>
        <w:rPr>
          <w:noProof/>
        </w:rPr>
      </w:r>
      <w:r>
        <w:rPr>
          <w:noProof/>
        </w:rPr>
        <w:fldChar w:fldCharType="separate"/>
      </w:r>
      <w:r>
        <w:rPr>
          <w:noProof/>
        </w:rPr>
        <w:t>20</w:t>
      </w:r>
      <w:r>
        <w:rPr>
          <w:noProof/>
        </w:rPr>
        <w:fldChar w:fldCharType="end"/>
      </w:r>
    </w:p>
    <w:p w14:paraId="33BFC27C" w14:textId="61461F4D"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_Toc153791824 \h </w:instrText>
      </w:r>
      <w:r>
        <w:rPr>
          <w:noProof/>
        </w:rPr>
      </w:r>
      <w:r>
        <w:rPr>
          <w:noProof/>
        </w:rPr>
        <w:fldChar w:fldCharType="separate"/>
      </w:r>
      <w:r>
        <w:rPr>
          <w:noProof/>
        </w:rPr>
        <w:t>20</w:t>
      </w:r>
      <w:r>
        <w:rPr>
          <w:noProof/>
        </w:rPr>
        <w:fldChar w:fldCharType="end"/>
      </w:r>
    </w:p>
    <w:p w14:paraId="5E94DD32" w14:textId="6CDB6E91"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V-Trace Generation</w:t>
      </w:r>
      <w:r>
        <w:rPr>
          <w:noProof/>
        </w:rPr>
        <w:tab/>
      </w:r>
      <w:r>
        <w:rPr>
          <w:noProof/>
        </w:rPr>
        <w:fldChar w:fldCharType="begin"/>
      </w:r>
      <w:r>
        <w:rPr>
          <w:noProof/>
        </w:rPr>
        <w:instrText xml:space="preserve"> PAGEREF _Toc153791825 \h </w:instrText>
      </w:r>
      <w:r>
        <w:rPr>
          <w:noProof/>
        </w:rPr>
      </w:r>
      <w:r>
        <w:rPr>
          <w:noProof/>
        </w:rPr>
        <w:fldChar w:fldCharType="separate"/>
      </w:r>
      <w:r>
        <w:rPr>
          <w:noProof/>
        </w:rPr>
        <w:t>21</w:t>
      </w:r>
      <w:r>
        <w:rPr>
          <w:noProof/>
        </w:rPr>
        <w:fldChar w:fldCharType="end"/>
      </w:r>
    </w:p>
    <w:p w14:paraId="0FF6B251" w14:textId="2DEE975C"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5.5.3</w:t>
      </w:r>
      <w:r>
        <w:rPr>
          <w:rFonts w:asciiTheme="minorHAnsi" w:eastAsiaTheme="minorEastAsia" w:hAnsiTheme="minorHAnsi" w:cstheme="minorBidi"/>
          <w:noProof/>
          <w:kern w:val="2"/>
          <w:sz w:val="22"/>
          <w:szCs w:val="22"/>
          <w:lang w:eastAsia="en-GB"/>
          <w14:ligatures w14:val="standardContextual"/>
        </w:rPr>
        <w:tab/>
      </w:r>
      <w:r>
        <w:rPr>
          <w:noProof/>
        </w:rPr>
        <w:t>V-Trace Format</w:t>
      </w:r>
      <w:r>
        <w:rPr>
          <w:noProof/>
        </w:rPr>
        <w:tab/>
      </w:r>
      <w:r>
        <w:rPr>
          <w:noProof/>
        </w:rPr>
        <w:fldChar w:fldCharType="begin"/>
      </w:r>
      <w:r>
        <w:rPr>
          <w:noProof/>
        </w:rPr>
        <w:instrText xml:space="preserve"> PAGEREF _Toc153791826 \h </w:instrText>
      </w:r>
      <w:r>
        <w:rPr>
          <w:noProof/>
        </w:rPr>
      </w:r>
      <w:r>
        <w:rPr>
          <w:noProof/>
        </w:rPr>
        <w:fldChar w:fldCharType="separate"/>
      </w:r>
      <w:r>
        <w:rPr>
          <w:noProof/>
        </w:rPr>
        <w:t>21</w:t>
      </w:r>
      <w:r>
        <w:rPr>
          <w:noProof/>
        </w:rPr>
        <w:fldChar w:fldCharType="end"/>
      </w:r>
    </w:p>
    <w:p w14:paraId="0623772A" w14:textId="34F01192"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5.5.4</w:t>
      </w:r>
      <w:r>
        <w:rPr>
          <w:rFonts w:asciiTheme="minorHAnsi" w:eastAsiaTheme="minorEastAsia" w:hAnsiTheme="minorHAnsi" w:cstheme="minorBidi"/>
          <w:noProof/>
          <w:kern w:val="2"/>
          <w:sz w:val="22"/>
          <w:szCs w:val="22"/>
          <w:lang w:eastAsia="en-GB"/>
          <w14:ligatures w14:val="standardContextual"/>
        </w:rPr>
        <w:tab/>
      </w:r>
      <w:r>
        <w:rPr>
          <w:noProof/>
        </w:rPr>
        <w:t>Other media types</w:t>
      </w:r>
      <w:r>
        <w:rPr>
          <w:noProof/>
        </w:rPr>
        <w:tab/>
      </w:r>
      <w:r>
        <w:rPr>
          <w:noProof/>
        </w:rPr>
        <w:fldChar w:fldCharType="begin"/>
      </w:r>
      <w:r>
        <w:rPr>
          <w:noProof/>
        </w:rPr>
        <w:instrText xml:space="preserve"> PAGEREF _Toc153791827 \h </w:instrText>
      </w:r>
      <w:r>
        <w:rPr>
          <w:noProof/>
        </w:rPr>
      </w:r>
      <w:r>
        <w:rPr>
          <w:noProof/>
        </w:rPr>
        <w:fldChar w:fldCharType="separate"/>
      </w:r>
      <w:r>
        <w:rPr>
          <w:noProof/>
        </w:rPr>
        <w:t>22</w:t>
      </w:r>
      <w:r>
        <w:rPr>
          <w:noProof/>
        </w:rPr>
        <w:fldChar w:fldCharType="end"/>
      </w:r>
    </w:p>
    <w:p w14:paraId="199F4068" w14:textId="4250FC05"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rPr>
        <w:t>Media Coding and Decoding Modelling</w:t>
      </w:r>
      <w:r>
        <w:rPr>
          <w:noProof/>
        </w:rPr>
        <w:tab/>
      </w:r>
      <w:r>
        <w:rPr>
          <w:noProof/>
        </w:rPr>
        <w:fldChar w:fldCharType="begin"/>
      </w:r>
      <w:r>
        <w:rPr>
          <w:noProof/>
        </w:rPr>
        <w:instrText xml:space="preserve"> PAGEREF _Toc153791828 \h </w:instrText>
      </w:r>
      <w:r>
        <w:rPr>
          <w:noProof/>
        </w:rPr>
      </w:r>
      <w:r>
        <w:rPr>
          <w:noProof/>
        </w:rPr>
        <w:fldChar w:fldCharType="separate"/>
      </w:r>
      <w:r>
        <w:rPr>
          <w:noProof/>
        </w:rPr>
        <w:t>23</w:t>
      </w:r>
      <w:r>
        <w:rPr>
          <w:noProof/>
        </w:rPr>
        <w:fldChar w:fldCharType="end"/>
      </w:r>
    </w:p>
    <w:p w14:paraId="0D768776" w14:textId="083724AB"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 xml:space="preserve">5.6.1 </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_Toc153791829 \h </w:instrText>
      </w:r>
      <w:r>
        <w:rPr>
          <w:noProof/>
        </w:rPr>
      </w:r>
      <w:r>
        <w:rPr>
          <w:noProof/>
        </w:rPr>
        <w:fldChar w:fldCharType="separate"/>
      </w:r>
      <w:r>
        <w:rPr>
          <w:noProof/>
        </w:rPr>
        <w:t>23</w:t>
      </w:r>
      <w:r>
        <w:rPr>
          <w:noProof/>
        </w:rPr>
        <w:fldChar w:fldCharType="end"/>
      </w:r>
    </w:p>
    <w:p w14:paraId="17377DC1" w14:textId="2C574668"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Video Coding and Decoding</w:t>
      </w:r>
      <w:r>
        <w:rPr>
          <w:noProof/>
        </w:rPr>
        <w:tab/>
      </w:r>
      <w:r>
        <w:rPr>
          <w:noProof/>
        </w:rPr>
        <w:fldChar w:fldCharType="begin"/>
      </w:r>
      <w:r>
        <w:rPr>
          <w:noProof/>
        </w:rPr>
        <w:instrText xml:space="preserve"> PAGEREF _Toc153791830 \h </w:instrText>
      </w:r>
      <w:r>
        <w:rPr>
          <w:noProof/>
        </w:rPr>
      </w:r>
      <w:r>
        <w:rPr>
          <w:noProof/>
        </w:rPr>
        <w:fldChar w:fldCharType="separate"/>
      </w:r>
      <w:r>
        <w:rPr>
          <w:noProof/>
        </w:rPr>
        <w:t>23</w:t>
      </w:r>
      <w:r>
        <w:rPr>
          <w:noProof/>
        </w:rPr>
        <w:fldChar w:fldCharType="end"/>
      </w:r>
    </w:p>
    <w:p w14:paraId="46E01E51" w14:textId="4C81BFB2"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5.6.3</w:t>
      </w:r>
      <w:r>
        <w:rPr>
          <w:rFonts w:asciiTheme="minorHAnsi" w:eastAsiaTheme="minorEastAsia" w:hAnsiTheme="minorHAnsi" w:cstheme="minorBidi"/>
          <w:noProof/>
          <w:kern w:val="2"/>
          <w:sz w:val="22"/>
          <w:szCs w:val="22"/>
          <w:lang w:eastAsia="en-GB"/>
          <w14:ligatures w14:val="standardContextual"/>
        </w:rPr>
        <w:tab/>
      </w:r>
      <w:r>
        <w:rPr>
          <w:noProof/>
        </w:rPr>
        <w:t>Video Coding and Decoding Configuration</w:t>
      </w:r>
      <w:r>
        <w:rPr>
          <w:noProof/>
        </w:rPr>
        <w:tab/>
      </w:r>
      <w:r>
        <w:rPr>
          <w:noProof/>
        </w:rPr>
        <w:fldChar w:fldCharType="begin"/>
      </w:r>
      <w:r>
        <w:rPr>
          <w:noProof/>
        </w:rPr>
        <w:instrText xml:space="preserve"> PAGEREF _Toc153791831 \h </w:instrText>
      </w:r>
      <w:r>
        <w:rPr>
          <w:noProof/>
        </w:rPr>
      </w:r>
      <w:r>
        <w:rPr>
          <w:noProof/>
        </w:rPr>
        <w:fldChar w:fldCharType="separate"/>
      </w:r>
      <w:r>
        <w:rPr>
          <w:noProof/>
        </w:rPr>
        <w:t>25</w:t>
      </w:r>
      <w:r>
        <w:rPr>
          <w:noProof/>
        </w:rPr>
        <w:fldChar w:fldCharType="end"/>
      </w:r>
    </w:p>
    <w:p w14:paraId="1EF7F506" w14:textId="0BF6D10A"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 xml:space="preserve">5.6.4 </w:t>
      </w:r>
      <w:r>
        <w:rPr>
          <w:rFonts w:asciiTheme="minorHAnsi" w:eastAsiaTheme="minorEastAsia" w:hAnsiTheme="minorHAnsi" w:cstheme="minorBidi"/>
          <w:noProof/>
          <w:kern w:val="2"/>
          <w:sz w:val="22"/>
          <w:szCs w:val="22"/>
          <w:lang w:eastAsia="en-GB"/>
          <w14:ligatures w14:val="standardContextual"/>
        </w:rPr>
        <w:tab/>
      </w:r>
      <w:r>
        <w:rPr>
          <w:noProof/>
        </w:rPr>
        <w:t>S-Trace and V’-Trace Format</w:t>
      </w:r>
      <w:r>
        <w:rPr>
          <w:noProof/>
        </w:rPr>
        <w:tab/>
      </w:r>
      <w:r>
        <w:rPr>
          <w:noProof/>
        </w:rPr>
        <w:fldChar w:fldCharType="begin"/>
      </w:r>
      <w:r>
        <w:rPr>
          <w:noProof/>
        </w:rPr>
        <w:instrText xml:space="preserve"> PAGEREF _Toc153791832 \h </w:instrText>
      </w:r>
      <w:r>
        <w:rPr>
          <w:noProof/>
        </w:rPr>
      </w:r>
      <w:r>
        <w:rPr>
          <w:noProof/>
        </w:rPr>
        <w:fldChar w:fldCharType="separate"/>
      </w:r>
      <w:r>
        <w:rPr>
          <w:noProof/>
        </w:rPr>
        <w:t>26</w:t>
      </w:r>
      <w:r>
        <w:rPr>
          <w:noProof/>
        </w:rPr>
        <w:fldChar w:fldCharType="end"/>
      </w:r>
    </w:p>
    <w:p w14:paraId="297FBABA" w14:textId="1011C62F"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5.6.5</w:t>
      </w:r>
      <w:r>
        <w:rPr>
          <w:rFonts w:asciiTheme="minorHAnsi" w:eastAsiaTheme="minorEastAsia" w:hAnsiTheme="minorHAnsi" w:cstheme="minorBidi"/>
          <w:noProof/>
          <w:kern w:val="2"/>
          <w:sz w:val="22"/>
          <w:szCs w:val="22"/>
          <w:lang w:eastAsia="en-GB"/>
          <w14:ligatures w14:val="standardContextual"/>
        </w:rPr>
        <w:tab/>
      </w:r>
      <w:r>
        <w:rPr>
          <w:noProof/>
        </w:rPr>
        <w:t>Other media types</w:t>
      </w:r>
      <w:r>
        <w:rPr>
          <w:noProof/>
        </w:rPr>
        <w:tab/>
      </w:r>
      <w:r>
        <w:rPr>
          <w:noProof/>
        </w:rPr>
        <w:fldChar w:fldCharType="begin"/>
      </w:r>
      <w:r>
        <w:rPr>
          <w:noProof/>
        </w:rPr>
        <w:instrText xml:space="preserve"> PAGEREF _Toc153791833 \h </w:instrText>
      </w:r>
      <w:r>
        <w:rPr>
          <w:noProof/>
        </w:rPr>
      </w:r>
      <w:r>
        <w:rPr>
          <w:noProof/>
        </w:rPr>
        <w:fldChar w:fldCharType="separate"/>
      </w:r>
      <w:r>
        <w:rPr>
          <w:noProof/>
        </w:rPr>
        <w:t>27</w:t>
      </w:r>
      <w:r>
        <w:rPr>
          <w:noProof/>
        </w:rPr>
        <w:fldChar w:fldCharType="end"/>
      </w:r>
    </w:p>
    <w:p w14:paraId="242B395B" w14:textId="5417482B"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rPr>
        <w:t>Content Delivery Modelling</w:t>
      </w:r>
      <w:r>
        <w:rPr>
          <w:noProof/>
        </w:rPr>
        <w:tab/>
      </w:r>
      <w:r>
        <w:rPr>
          <w:noProof/>
        </w:rPr>
        <w:fldChar w:fldCharType="begin"/>
      </w:r>
      <w:r>
        <w:rPr>
          <w:noProof/>
        </w:rPr>
        <w:instrText xml:space="preserve"> PAGEREF _Toc153791834 \h </w:instrText>
      </w:r>
      <w:r>
        <w:rPr>
          <w:noProof/>
        </w:rPr>
      </w:r>
      <w:r>
        <w:rPr>
          <w:noProof/>
        </w:rPr>
        <w:fldChar w:fldCharType="separate"/>
      </w:r>
      <w:r>
        <w:rPr>
          <w:noProof/>
        </w:rPr>
        <w:t>27</w:t>
      </w:r>
      <w:r>
        <w:rPr>
          <w:noProof/>
        </w:rPr>
        <w:fldChar w:fldCharType="end"/>
      </w:r>
    </w:p>
    <w:p w14:paraId="29440BFC" w14:textId="25AD8B76"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_Toc153791835 \h </w:instrText>
      </w:r>
      <w:r>
        <w:rPr>
          <w:noProof/>
        </w:rPr>
      </w:r>
      <w:r>
        <w:rPr>
          <w:noProof/>
        </w:rPr>
        <w:fldChar w:fldCharType="separate"/>
      </w:r>
      <w:r>
        <w:rPr>
          <w:noProof/>
        </w:rPr>
        <w:t>27</w:t>
      </w:r>
      <w:r>
        <w:rPr>
          <w:noProof/>
        </w:rPr>
        <w:fldChar w:fldCharType="end"/>
      </w:r>
    </w:p>
    <w:p w14:paraId="328C97AB" w14:textId="42081A88"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Content Delivery Modelling for ADU Fragmentation</w:t>
      </w:r>
      <w:r>
        <w:rPr>
          <w:noProof/>
        </w:rPr>
        <w:tab/>
      </w:r>
      <w:r>
        <w:rPr>
          <w:noProof/>
        </w:rPr>
        <w:fldChar w:fldCharType="begin"/>
      </w:r>
      <w:r>
        <w:rPr>
          <w:noProof/>
        </w:rPr>
        <w:instrText xml:space="preserve"> PAGEREF _Toc153791836 \h </w:instrText>
      </w:r>
      <w:r>
        <w:rPr>
          <w:noProof/>
        </w:rPr>
      </w:r>
      <w:r>
        <w:rPr>
          <w:noProof/>
        </w:rPr>
        <w:fldChar w:fldCharType="separate"/>
      </w:r>
      <w:r>
        <w:rPr>
          <w:noProof/>
        </w:rPr>
        <w:t>28</w:t>
      </w:r>
      <w:r>
        <w:rPr>
          <w:noProof/>
        </w:rPr>
        <w:fldChar w:fldCharType="end"/>
      </w:r>
    </w:p>
    <w:p w14:paraId="56A33BC8" w14:textId="00013F1A"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5.7.3</w:t>
      </w:r>
      <w:r>
        <w:rPr>
          <w:rFonts w:asciiTheme="minorHAnsi" w:eastAsiaTheme="minorEastAsia" w:hAnsiTheme="minorHAnsi" w:cstheme="minorBidi"/>
          <w:noProof/>
          <w:kern w:val="2"/>
          <w:sz w:val="22"/>
          <w:szCs w:val="22"/>
          <w:lang w:eastAsia="en-GB"/>
          <w14:ligatures w14:val="standardContextual"/>
        </w:rPr>
        <w:tab/>
      </w:r>
      <w:r>
        <w:rPr>
          <w:noProof/>
        </w:rPr>
        <w:t>Content Delivery Modelling for Retransmission</w:t>
      </w:r>
      <w:r>
        <w:rPr>
          <w:noProof/>
        </w:rPr>
        <w:tab/>
      </w:r>
      <w:r>
        <w:rPr>
          <w:noProof/>
        </w:rPr>
        <w:fldChar w:fldCharType="begin"/>
      </w:r>
      <w:r>
        <w:rPr>
          <w:noProof/>
        </w:rPr>
        <w:instrText xml:space="preserve"> PAGEREF _Toc153791837 \h </w:instrText>
      </w:r>
      <w:r>
        <w:rPr>
          <w:noProof/>
        </w:rPr>
      </w:r>
      <w:r>
        <w:rPr>
          <w:noProof/>
        </w:rPr>
        <w:fldChar w:fldCharType="separate"/>
      </w:r>
      <w:r>
        <w:rPr>
          <w:noProof/>
        </w:rPr>
        <w:t>30</w:t>
      </w:r>
      <w:r>
        <w:rPr>
          <w:noProof/>
        </w:rPr>
        <w:fldChar w:fldCharType="end"/>
      </w:r>
    </w:p>
    <w:p w14:paraId="4F395E7E" w14:textId="027161D3"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Content Delivery Modelling for Application Layer FEC</w:t>
      </w:r>
      <w:r>
        <w:rPr>
          <w:noProof/>
        </w:rPr>
        <w:tab/>
      </w:r>
      <w:r>
        <w:rPr>
          <w:noProof/>
        </w:rPr>
        <w:fldChar w:fldCharType="begin"/>
      </w:r>
      <w:r>
        <w:rPr>
          <w:noProof/>
        </w:rPr>
        <w:instrText xml:space="preserve"> PAGEREF _Toc153791838 \h </w:instrText>
      </w:r>
      <w:r>
        <w:rPr>
          <w:noProof/>
        </w:rPr>
      </w:r>
      <w:r>
        <w:rPr>
          <w:noProof/>
        </w:rPr>
        <w:fldChar w:fldCharType="separate"/>
      </w:r>
      <w:r>
        <w:rPr>
          <w:noProof/>
        </w:rPr>
        <w:t>30</w:t>
      </w:r>
      <w:r>
        <w:rPr>
          <w:noProof/>
        </w:rPr>
        <w:fldChar w:fldCharType="end"/>
      </w:r>
    </w:p>
    <w:p w14:paraId="66EAE4C2" w14:textId="7662BEDA"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S’-Trace Format</w:t>
      </w:r>
      <w:r>
        <w:rPr>
          <w:noProof/>
        </w:rPr>
        <w:tab/>
      </w:r>
      <w:r>
        <w:rPr>
          <w:noProof/>
        </w:rPr>
        <w:fldChar w:fldCharType="begin"/>
      </w:r>
      <w:r>
        <w:rPr>
          <w:noProof/>
        </w:rPr>
        <w:instrText xml:space="preserve"> PAGEREF _Toc153791839 \h </w:instrText>
      </w:r>
      <w:r>
        <w:rPr>
          <w:noProof/>
        </w:rPr>
      </w:r>
      <w:r>
        <w:rPr>
          <w:noProof/>
        </w:rPr>
        <w:fldChar w:fldCharType="separate"/>
      </w:r>
      <w:r>
        <w:rPr>
          <w:noProof/>
        </w:rPr>
        <w:t>32</w:t>
      </w:r>
      <w:r>
        <w:rPr>
          <w:noProof/>
        </w:rPr>
        <w:fldChar w:fldCharType="end"/>
      </w:r>
    </w:p>
    <w:p w14:paraId="5C56D046" w14:textId="427DE352"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Pr>
          <w:noProof/>
        </w:rPr>
        <w:t>Quality Metrics and Computation</w:t>
      </w:r>
      <w:r>
        <w:rPr>
          <w:noProof/>
        </w:rPr>
        <w:tab/>
      </w:r>
      <w:r>
        <w:rPr>
          <w:noProof/>
        </w:rPr>
        <w:fldChar w:fldCharType="begin"/>
      </w:r>
      <w:r>
        <w:rPr>
          <w:noProof/>
        </w:rPr>
        <w:instrText xml:space="preserve"> PAGEREF _Toc153791840 \h </w:instrText>
      </w:r>
      <w:r>
        <w:rPr>
          <w:noProof/>
        </w:rPr>
      </w:r>
      <w:r>
        <w:rPr>
          <w:noProof/>
        </w:rPr>
        <w:fldChar w:fldCharType="separate"/>
      </w:r>
      <w:r>
        <w:rPr>
          <w:noProof/>
        </w:rPr>
        <w:t>32</w:t>
      </w:r>
      <w:r>
        <w:rPr>
          <w:noProof/>
        </w:rPr>
        <w:fldChar w:fldCharType="end"/>
      </w:r>
    </w:p>
    <w:p w14:paraId="0980F98E" w14:textId="0970AAC1"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5.8.1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r>
      <w:r>
        <w:rPr>
          <w:noProof/>
        </w:rPr>
        <w:instrText xml:space="preserve"> PAGEREF _Toc153791841 \h </w:instrText>
      </w:r>
      <w:r>
        <w:rPr>
          <w:noProof/>
        </w:rPr>
      </w:r>
      <w:r>
        <w:rPr>
          <w:noProof/>
        </w:rPr>
        <w:fldChar w:fldCharType="separate"/>
      </w:r>
      <w:r>
        <w:rPr>
          <w:noProof/>
        </w:rPr>
        <w:t>32</w:t>
      </w:r>
      <w:r>
        <w:rPr>
          <w:noProof/>
        </w:rPr>
        <w:fldChar w:fldCharType="end"/>
      </w:r>
    </w:p>
    <w:p w14:paraId="33F2742F" w14:textId="7A6B8CB8"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5.8.2</w:t>
      </w:r>
      <w:r>
        <w:rPr>
          <w:rFonts w:asciiTheme="minorHAnsi" w:eastAsiaTheme="minorEastAsia" w:hAnsiTheme="minorHAnsi" w:cstheme="minorBidi"/>
          <w:noProof/>
          <w:kern w:val="2"/>
          <w:sz w:val="22"/>
          <w:szCs w:val="22"/>
          <w:lang w:eastAsia="en-GB"/>
          <w14:ligatures w14:val="standardContextual"/>
        </w:rPr>
        <w:tab/>
      </w:r>
      <w:r>
        <w:rPr>
          <w:noProof/>
        </w:rPr>
        <w:t>Test Channels</w:t>
      </w:r>
      <w:r>
        <w:rPr>
          <w:noProof/>
        </w:rPr>
        <w:tab/>
      </w:r>
      <w:r>
        <w:rPr>
          <w:noProof/>
        </w:rPr>
        <w:fldChar w:fldCharType="begin"/>
      </w:r>
      <w:r>
        <w:rPr>
          <w:noProof/>
        </w:rPr>
        <w:instrText xml:space="preserve"> PAGEREF _Toc153791842 \h </w:instrText>
      </w:r>
      <w:r>
        <w:rPr>
          <w:noProof/>
        </w:rPr>
      </w:r>
      <w:r>
        <w:rPr>
          <w:noProof/>
        </w:rPr>
        <w:fldChar w:fldCharType="separate"/>
      </w:r>
      <w:r>
        <w:rPr>
          <w:noProof/>
        </w:rPr>
        <w:t>33</w:t>
      </w:r>
      <w:r>
        <w:rPr>
          <w:noProof/>
        </w:rPr>
        <w:fldChar w:fldCharType="end"/>
      </w:r>
    </w:p>
    <w:p w14:paraId="7760005E" w14:textId="6EC76698"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Pr>
          <w:noProof/>
        </w:rPr>
        <w:t>Uplink Modeling</w:t>
      </w:r>
      <w:r>
        <w:rPr>
          <w:noProof/>
        </w:rPr>
        <w:tab/>
      </w:r>
      <w:r>
        <w:rPr>
          <w:noProof/>
        </w:rPr>
        <w:fldChar w:fldCharType="begin"/>
      </w:r>
      <w:r>
        <w:rPr>
          <w:noProof/>
        </w:rPr>
        <w:instrText xml:space="preserve"> PAGEREF _Toc153791843 \h </w:instrText>
      </w:r>
      <w:r>
        <w:rPr>
          <w:noProof/>
        </w:rPr>
      </w:r>
      <w:r>
        <w:rPr>
          <w:noProof/>
        </w:rPr>
        <w:fldChar w:fldCharType="separate"/>
      </w:r>
      <w:r>
        <w:rPr>
          <w:noProof/>
        </w:rPr>
        <w:t>35</w:t>
      </w:r>
      <w:r>
        <w:rPr>
          <w:noProof/>
        </w:rPr>
        <w:fldChar w:fldCharType="end"/>
      </w:r>
    </w:p>
    <w:p w14:paraId="38FB196C" w14:textId="5336E48C"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Considerations</w:t>
      </w:r>
      <w:r>
        <w:rPr>
          <w:noProof/>
        </w:rPr>
        <w:tab/>
      </w:r>
      <w:r>
        <w:rPr>
          <w:noProof/>
        </w:rPr>
        <w:fldChar w:fldCharType="begin"/>
      </w:r>
      <w:r>
        <w:rPr>
          <w:noProof/>
        </w:rPr>
        <w:instrText xml:space="preserve"> PAGEREF _Toc153791844 \h </w:instrText>
      </w:r>
      <w:r>
        <w:rPr>
          <w:noProof/>
        </w:rPr>
      </w:r>
      <w:r>
        <w:rPr>
          <w:noProof/>
        </w:rPr>
        <w:fldChar w:fldCharType="separate"/>
      </w:r>
      <w:r>
        <w:rPr>
          <w:noProof/>
        </w:rPr>
        <w:t>35</w:t>
      </w:r>
      <w:r>
        <w:rPr>
          <w:noProof/>
        </w:rPr>
        <w:fldChar w:fldCharType="end"/>
      </w:r>
    </w:p>
    <w:p w14:paraId="140B2711" w14:textId="361A24FB"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5.9.2</w:t>
      </w:r>
      <w:r>
        <w:rPr>
          <w:rFonts w:asciiTheme="minorHAnsi" w:eastAsiaTheme="minorEastAsia" w:hAnsiTheme="minorHAnsi" w:cstheme="minorBidi"/>
          <w:noProof/>
          <w:kern w:val="2"/>
          <w:sz w:val="22"/>
          <w:szCs w:val="22"/>
          <w:lang w:eastAsia="en-GB"/>
          <w14:ligatures w14:val="standardContextual"/>
        </w:rPr>
        <w:tab/>
      </w:r>
      <w:r>
        <w:rPr>
          <w:noProof/>
        </w:rPr>
        <w:t>Pose Uplink Model</w:t>
      </w:r>
      <w:r>
        <w:rPr>
          <w:noProof/>
        </w:rPr>
        <w:tab/>
      </w:r>
      <w:r>
        <w:rPr>
          <w:noProof/>
        </w:rPr>
        <w:fldChar w:fldCharType="begin"/>
      </w:r>
      <w:r>
        <w:rPr>
          <w:noProof/>
        </w:rPr>
        <w:instrText xml:space="preserve"> PAGEREF _Toc153791845 \h </w:instrText>
      </w:r>
      <w:r>
        <w:rPr>
          <w:noProof/>
        </w:rPr>
      </w:r>
      <w:r>
        <w:rPr>
          <w:noProof/>
        </w:rPr>
        <w:fldChar w:fldCharType="separate"/>
      </w:r>
      <w:r>
        <w:rPr>
          <w:noProof/>
        </w:rPr>
        <w:t>35</w:t>
      </w:r>
      <w:r>
        <w:rPr>
          <w:noProof/>
        </w:rPr>
        <w:fldChar w:fldCharType="end"/>
      </w:r>
    </w:p>
    <w:p w14:paraId="0AE6810F" w14:textId="127B0DAD"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XR Split Rendering</w:t>
      </w:r>
      <w:r>
        <w:rPr>
          <w:noProof/>
        </w:rPr>
        <w:tab/>
      </w:r>
      <w:r>
        <w:rPr>
          <w:noProof/>
        </w:rPr>
        <w:fldChar w:fldCharType="begin"/>
      </w:r>
      <w:r>
        <w:rPr>
          <w:noProof/>
        </w:rPr>
        <w:instrText xml:space="preserve"> PAGEREF _Toc153791846 \h </w:instrText>
      </w:r>
      <w:r>
        <w:rPr>
          <w:noProof/>
        </w:rPr>
      </w:r>
      <w:r>
        <w:rPr>
          <w:noProof/>
        </w:rPr>
        <w:fldChar w:fldCharType="separate"/>
      </w:r>
      <w:r>
        <w:rPr>
          <w:noProof/>
        </w:rPr>
        <w:t>35</w:t>
      </w:r>
      <w:r>
        <w:rPr>
          <w:noProof/>
        </w:rPr>
        <w:fldChar w:fldCharType="end"/>
      </w:r>
    </w:p>
    <w:p w14:paraId="47F1D3AC" w14:textId="393E0079"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_Toc153791847 \h </w:instrText>
      </w:r>
      <w:r>
        <w:rPr>
          <w:noProof/>
        </w:rPr>
      </w:r>
      <w:r>
        <w:rPr>
          <w:noProof/>
        </w:rPr>
        <w:fldChar w:fldCharType="separate"/>
      </w:r>
      <w:r>
        <w:rPr>
          <w:noProof/>
        </w:rPr>
        <w:t>35</w:t>
      </w:r>
      <w:r>
        <w:rPr>
          <w:noProof/>
        </w:rPr>
        <w:fldChar w:fldCharType="end"/>
      </w:r>
    </w:p>
    <w:p w14:paraId="2352424E" w14:textId="125A631A"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Reference System Design</w:t>
      </w:r>
      <w:r>
        <w:rPr>
          <w:noProof/>
        </w:rPr>
        <w:tab/>
      </w:r>
      <w:r>
        <w:rPr>
          <w:noProof/>
        </w:rPr>
        <w:fldChar w:fldCharType="begin"/>
      </w:r>
      <w:r>
        <w:rPr>
          <w:noProof/>
        </w:rPr>
        <w:instrText xml:space="preserve"> PAGEREF _Toc153791848 \h </w:instrText>
      </w:r>
      <w:r>
        <w:rPr>
          <w:noProof/>
        </w:rPr>
      </w:r>
      <w:r>
        <w:rPr>
          <w:noProof/>
        </w:rPr>
        <w:fldChar w:fldCharType="separate"/>
      </w:r>
      <w:r>
        <w:rPr>
          <w:noProof/>
        </w:rPr>
        <w:t>36</w:t>
      </w:r>
      <w:r>
        <w:rPr>
          <w:noProof/>
        </w:rPr>
        <w:fldChar w:fldCharType="end"/>
      </w:r>
    </w:p>
    <w:p w14:paraId="25C6757E" w14:textId="5038A76F"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_Toc153791849 \h </w:instrText>
      </w:r>
      <w:r>
        <w:rPr>
          <w:noProof/>
        </w:rPr>
      </w:r>
      <w:r>
        <w:rPr>
          <w:noProof/>
        </w:rPr>
        <w:fldChar w:fldCharType="separate"/>
      </w:r>
      <w:r>
        <w:rPr>
          <w:noProof/>
        </w:rPr>
        <w:t>36</w:t>
      </w:r>
      <w:r>
        <w:rPr>
          <w:noProof/>
        </w:rPr>
        <w:fldChar w:fldCharType="end"/>
      </w:r>
    </w:p>
    <w:p w14:paraId="49961D5E" w14:textId="1B1E5124"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Considered Content Formats</w:t>
      </w:r>
      <w:r>
        <w:rPr>
          <w:noProof/>
        </w:rPr>
        <w:tab/>
      </w:r>
      <w:r>
        <w:rPr>
          <w:noProof/>
        </w:rPr>
        <w:fldChar w:fldCharType="begin"/>
      </w:r>
      <w:r>
        <w:rPr>
          <w:noProof/>
        </w:rPr>
        <w:instrText xml:space="preserve"> PAGEREF _Toc153791850 \h </w:instrText>
      </w:r>
      <w:r>
        <w:rPr>
          <w:noProof/>
        </w:rPr>
      </w:r>
      <w:r>
        <w:rPr>
          <w:noProof/>
        </w:rPr>
        <w:fldChar w:fldCharType="separate"/>
      </w:r>
      <w:r>
        <w:rPr>
          <w:noProof/>
        </w:rPr>
        <w:t>37</w:t>
      </w:r>
      <w:r>
        <w:rPr>
          <w:noProof/>
        </w:rPr>
        <w:fldChar w:fldCharType="end"/>
      </w:r>
    </w:p>
    <w:p w14:paraId="1EF17AA3" w14:textId="1E5165CF"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Considered System Parameters</w:t>
      </w:r>
      <w:r>
        <w:rPr>
          <w:noProof/>
        </w:rPr>
        <w:tab/>
      </w:r>
      <w:r>
        <w:rPr>
          <w:noProof/>
        </w:rPr>
        <w:fldChar w:fldCharType="begin"/>
      </w:r>
      <w:r>
        <w:rPr>
          <w:noProof/>
        </w:rPr>
        <w:instrText xml:space="preserve"> PAGEREF _Toc153791851 \h </w:instrText>
      </w:r>
      <w:r>
        <w:rPr>
          <w:noProof/>
        </w:rPr>
      </w:r>
      <w:r>
        <w:rPr>
          <w:noProof/>
        </w:rPr>
        <w:fldChar w:fldCharType="separate"/>
      </w:r>
      <w:r>
        <w:rPr>
          <w:noProof/>
        </w:rPr>
        <w:t>37</w:t>
      </w:r>
      <w:r>
        <w:rPr>
          <w:noProof/>
        </w:rPr>
        <w:fldChar w:fldCharType="end"/>
      </w:r>
    </w:p>
    <w:p w14:paraId="30FA90BD" w14:textId="46DA914A"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Simulation System</w:t>
      </w:r>
      <w:r>
        <w:rPr>
          <w:noProof/>
        </w:rPr>
        <w:tab/>
      </w:r>
      <w:r>
        <w:rPr>
          <w:noProof/>
        </w:rPr>
        <w:fldChar w:fldCharType="begin"/>
      </w:r>
      <w:r>
        <w:rPr>
          <w:noProof/>
        </w:rPr>
        <w:instrText xml:space="preserve"> PAGEREF _Toc153791852 \h </w:instrText>
      </w:r>
      <w:r>
        <w:rPr>
          <w:noProof/>
        </w:rPr>
      </w:r>
      <w:r>
        <w:rPr>
          <w:noProof/>
        </w:rPr>
        <w:fldChar w:fldCharType="separate"/>
      </w:r>
      <w:r>
        <w:rPr>
          <w:noProof/>
        </w:rPr>
        <w:t>39</w:t>
      </w:r>
      <w:r>
        <w:rPr>
          <w:noProof/>
        </w:rPr>
        <w:fldChar w:fldCharType="end"/>
      </w:r>
    </w:p>
    <w:p w14:paraId="178F6E1E" w14:textId="0460AFFA"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6.4</w:t>
      </w:r>
      <w:r>
        <w:rPr>
          <w:rFonts w:asciiTheme="minorHAnsi" w:eastAsiaTheme="minorEastAsia" w:hAnsiTheme="minorHAnsi" w:cstheme="minorBidi"/>
          <w:noProof/>
          <w:kern w:val="2"/>
          <w:sz w:val="22"/>
          <w:szCs w:val="22"/>
          <w:lang w:eastAsia="en-GB"/>
          <w14:ligatures w14:val="standardContextual"/>
        </w:rPr>
        <w:tab/>
      </w:r>
      <w:r>
        <w:rPr>
          <w:noProof/>
        </w:rPr>
        <w:t>Recommended Configurations</w:t>
      </w:r>
      <w:r>
        <w:rPr>
          <w:noProof/>
        </w:rPr>
        <w:tab/>
      </w:r>
      <w:r>
        <w:rPr>
          <w:noProof/>
        </w:rPr>
        <w:fldChar w:fldCharType="begin"/>
      </w:r>
      <w:r>
        <w:rPr>
          <w:noProof/>
        </w:rPr>
        <w:instrText xml:space="preserve"> PAGEREF _Toc153791853 \h </w:instrText>
      </w:r>
      <w:r>
        <w:rPr>
          <w:noProof/>
        </w:rPr>
      </w:r>
      <w:r>
        <w:rPr>
          <w:noProof/>
        </w:rPr>
        <w:fldChar w:fldCharType="separate"/>
      </w:r>
      <w:r>
        <w:rPr>
          <w:noProof/>
        </w:rPr>
        <w:t>39</w:t>
      </w:r>
      <w:r>
        <w:rPr>
          <w:noProof/>
        </w:rPr>
        <w:fldChar w:fldCharType="end"/>
      </w:r>
    </w:p>
    <w:p w14:paraId="74802500" w14:textId="3361C3B8"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lastRenderedPageBreak/>
        <w:t>6.5</w:t>
      </w:r>
      <w:r>
        <w:rPr>
          <w:rFonts w:asciiTheme="minorHAnsi" w:eastAsiaTheme="minorEastAsia" w:hAnsiTheme="minorHAnsi" w:cstheme="minorBidi"/>
          <w:noProof/>
          <w:kern w:val="2"/>
          <w:sz w:val="22"/>
          <w:szCs w:val="22"/>
          <w:lang w:eastAsia="en-GB"/>
          <w14:ligatures w14:val="standardContextual"/>
        </w:rPr>
        <w:tab/>
      </w:r>
      <w:r>
        <w:rPr>
          <w:noProof/>
        </w:rPr>
        <w:t>Traces and Statistical Models</w:t>
      </w:r>
      <w:r>
        <w:rPr>
          <w:noProof/>
        </w:rPr>
        <w:tab/>
      </w:r>
      <w:r>
        <w:rPr>
          <w:noProof/>
        </w:rPr>
        <w:fldChar w:fldCharType="begin"/>
      </w:r>
      <w:r>
        <w:rPr>
          <w:noProof/>
        </w:rPr>
        <w:instrText xml:space="preserve"> PAGEREF _Toc153791854 \h </w:instrText>
      </w:r>
      <w:r>
        <w:rPr>
          <w:noProof/>
        </w:rPr>
      </w:r>
      <w:r>
        <w:rPr>
          <w:noProof/>
        </w:rPr>
        <w:fldChar w:fldCharType="separate"/>
      </w:r>
      <w:r>
        <w:rPr>
          <w:noProof/>
        </w:rPr>
        <w:t>42</w:t>
      </w:r>
      <w:r>
        <w:rPr>
          <w:noProof/>
        </w:rPr>
        <w:fldChar w:fldCharType="end"/>
      </w:r>
    </w:p>
    <w:p w14:paraId="7318625D" w14:textId="3A212A17"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6.5.1</w:t>
      </w:r>
      <w:r>
        <w:rPr>
          <w:rFonts w:asciiTheme="minorHAnsi" w:eastAsiaTheme="minorEastAsia" w:hAnsiTheme="minorHAnsi" w:cstheme="minorBidi"/>
          <w:noProof/>
          <w:kern w:val="2"/>
          <w:sz w:val="22"/>
          <w:szCs w:val="22"/>
          <w:lang w:eastAsia="en-GB"/>
          <w14:ligatures w14:val="standardContextual"/>
        </w:rPr>
        <w:tab/>
      </w:r>
      <w:r>
        <w:rPr>
          <w:noProof/>
        </w:rPr>
        <w:t>Traces</w:t>
      </w:r>
      <w:r>
        <w:rPr>
          <w:noProof/>
        </w:rPr>
        <w:tab/>
      </w:r>
      <w:r>
        <w:rPr>
          <w:noProof/>
        </w:rPr>
        <w:fldChar w:fldCharType="begin"/>
      </w:r>
      <w:r>
        <w:rPr>
          <w:noProof/>
        </w:rPr>
        <w:instrText xml:space="preserve"> PAGEREF _Toc153791855 \h </w:instrText>
      </w:r>
      <w:r>
        <w:rPr>
          <w:noProof/>
        </w:rPr>
      </w:r>
      <w:r>
        <w:rPr>
          <w:noProof/>
        </w:rPr>
        <w:fldChar w:fldCharType="separate"/>
      </w:r>
      <w:r>
        <w:rPr>
          <w:noProof/>
        </w:rPr>
        <w:t>42</w:t>
      </w:r>
      <w:r>
        <w:rPr>
          <w:noProof/>
        </w:rPr>
        <w:fldChar w:fldCharType="end"/>
      </w:r>
    </w:p>
    <w:p w14:paraId="0982833F" w14:textId="57CAC609"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6.5.1.1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_Toc153791856 \h </w:instrText>
      </w:r>
      <w:r>
        <w:rPr>
          <w:noProof/>
        </w:rPr>
      </w:r>
      <w:r>
        <w:rPr>
          <w:noProof/>
        </w:rPr>
        <w:fldChar w:fldCharType="separate"/>
      </w:r>
      <w:r>
        <w:rPr>
          <w:noProof/>
        </w:rPr>
        <w:t>42</w:t>
      </w:r>
      <w:r>
        <w:rPr>
          <w:noProof/>
        </w:rPr>
        <w:fldChar w:fldCharType="end"/>
      </w:r>
    </w:p>
    <w:p w14:paraId="6EF1CC4B" w14:textId="0B2E3459"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6.5.1.2</w:t>
      </w:r>
      <w:r>
        <w:rPr>
          <w:rFonts w:asciiTheme="minorHAnsi" w:eastAsiaTheme="minorEastAsia" w:hAnsiTheme="minorHAnsi" w:cstheme="minorBidi"/>
          <w:noProof/>
          <w:kern w:val="2"/>
          <w:sz w:val="22"/>
          <w:szCs w:val="22"/>
          <w:lang w:eastAsia="en-GB"/>
          <w14:ligatures w14:val="standardContextual"/>
        </w:rPr>
        <w:tab/>
      </w:r>
      <w:r>
        <w:rPr>
          <w:noProof/>
        </w:rPr>
        <w:t>VR2-1 Plots and Insights</w:t>
      </w:r>
      <w:r>
        <w:rPr>
          <w:noProof/>
        </w:rPr>
        <w:tab/>
      </w:r>
      <w:r>
        <w:rPr>
          <w:noProof/>
        </w:rPr>
        <w:fldChar w:fldCharType="begin"/>
      </w:r>
      <w:r>
        <w:rPr>
          <w:noProof/>
        </w:rPr>
        <w:instrText xml:space="preserve"> PAGEREF _Toc153791857 \h </w:instrText>
      </w:r>
      <w:r>
        <w:rPr>
          <w:noProof/>
        </w:rPr>
      </w:r>
      <w:r>
        <w:rPr>
          <w:noProof/>
        </w:rPr>
        <w:fldChar w:fldCharType="separate"/>
      </w:r>
      <w:r>
        <w:rPr>
          <w:noProof/>
        </w:rPr>
        <w:t>42</w:t>
      </w:r>
      <w:r>
        <w:rPr>
          <w:noProof/>
        </w:rPr>
        <w:fldChar w:fldCharType="end"/>
      </w:r>
    </w:p>
    <w:p w14:paraId="4D37533B" w14:textId="7C7FE8C9"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6.5.1.3</w:t>
      </w:r>
      <w:r>
        <w:rPr>
          <w:rFonts w:asciiTheme="minorHAnsi" w:eastAsiaTheme="minorEastAsia" w:hAnsiTheme="minorHAnsi" w:cstheme="minorBidi"/>
          <w:noProof/>
          <w:kern w:val="2"/>
          <w:sz w:val="22"/>
          <w:szCs w:val="22"/>
          <w:lang w:eastAsia="en-GB"/>
          <w14:ligatures w14:val="standardContextual"/>
        </w:rPr>
        <w:tab/>
      </w:r>
      <w:r>
        <w:rPr>
          <w:noProof/>
        </w:rPr>
        <w:t>Initial VR2-7 Plots and Insights</w:t>
      </w:r>
      <w:r>
        <w:rPr>
          <w:noProof/>
        </w:rPr>
        <w:tab/>
      </w:r>
      <w:r>
        <w:rPr>
          <w:noProof/>
        </w:rPr>
        <w:fldChar w:fldCharType="begin"/>
      </w:r>
      <w:r>
        <w:rPr>
          <w:noProof/>
        </w:rPr>
        <w:instrText xml:space="preserve"> PAGEREF _Toc153791858 \h </w:instrText>
      </w:r>
      <w:r>
        <w:rPr>
          <w:noProof/>
        </w:rPr>
      </w:r>
      <w:r>
        <w:rPr>
          <w:noProof/>
        </w:rPr>
        <w:fldChar w:fldCharType="separate"/>
      </w:r>
      <w:r>
        <w:rPr>
          <w:noProof/>
        </w:rPr>
        <w:t>43</w:t>
      </w:r>
      <w:r>
        <w:rPr>
          <w:noProof/>
        </w:rPr>
        <w:fldChar w:fldCharType="end"/>
      </w:r>
    </w:p>
    <w:p w14:paraId="5E80CD2F" w14:textId="22F94F72"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6.5.2</w:t>
      </w:r>
      <w:r>
        <w:rPr>
          <w:rFonts w:asciiTheme="minorHAnsi" w:eastAsiaTheme="minorEastAsia" w:hAnsiTheme="minorHAnsi" w:cstheme="minorBidi"/>
          <w:noProof/>
          <w:kern w:val="2"/>
          <w:sz w:val="22"/>
          <w:szCs w:val="22"/>
          <w:lang w:eastAsia="en-GB"/>
          <w14:ligatures w14:val="standardContextual"/>
        </w:rPr>
        <w:tab/>
      </w:r>
      <w:r>
        <w:rPr>
          <w:noProof/>
        </w:rPr>
        <w:t>Statistical Models</w:t>
      </w:r>
      <w:r>
        <w:rPr>
          <w:noProof/>
        </w:rPr>
        <w:tab/>
      </w:r>
      <w:r>
        <w:rPr>
          <w:noProof/>
        </w:rPr>
        <w:fldChar w:fldCharType="begin"/>
      </w:r>
      <w:r>
        <w:rPr>
          <w:noProof/>
        </w:rPr>
        <w:instrText xml:space="preserve"> PAGEREF _Toc153791859 \h </w:instrText>
      </w:r>
      <w:r>
        <w:rPr>
          <w:noProof/>
        </w:rPr>
      </w:r>
      <w:r>
        <w:rPr>
          <w:noProof/>
        </w:rPr>
        <w:fldChar w:fldCharType="separate"/>
      </w:r>
      <w:r>
        <w:rPr>
          <w:noProof/>
        </w:rPr>
        <w:t>45</w:t>
      </w:r>
      <w:r>
        <w:rPr>
          <w:noProof/>
        </w:rPr>
        <w:fldChar w:fldCharType="end"/>
      </w:r>
    </w:p>
    <w:p w14:paraId="0E4C5A3F" w14:textId="31B35300"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6.5.3</w:t>
      </w:r>
      <w:r>
        <w:rPr>
          <w:rFonts w:asciiTheme="minorHAnsi" w:eastAsiaTheme="minorEastAsia" w:hAnsiTheme="minorHAnsi" w:cstheme="minorBidi"/>
          <w:noProof/>
          <w:kern w:val="2"/>
          <w:sz w:val="22"/>
          <w:szCs w:val="22"/>
          <w:lang w:eastAsia="en-GB"/>
          <w14:ligatures w14:val="standardContextual"/>
        </w:rPr>
        <w:tab/>
      </w:r>
      <w:r>
        <w:rPr>
          <w:noProof/>
        </w:rPr>
        <w:t>Analysis of the Traces and Statistical Models</w:t>
      </w:r>
      <w:r>
        <w:rPr>
          <w:noProof/>
        </w:rPr>
        <w:tab/>
      </w:r>
      <w:r>
        <w:rPr>
          <w:noProof/>
        </w:rPr>
        <w:fldChar w:fldCharType="begin"/>
      </w:r>
      <w:r>
        <w:rPr>
          <w:noProof/>
        </w:rPr>
        <w:instrText xml:space="preserve"> PAGEREF _Toc153791860 \h </w:instrText>
      </w:r>
      <w:r>
        <w:rPr>
          <w:noProof/>
        </w:rPr>
      </w:r>
      <w:r>
        <w:rPr>
          <w:noProof/>
        </w:rPr>
        <w:fldChar w:fldCharType="separate"/>
      </w:r>
      <w:r>
        <w:rPr>
          <w:noProof/>
        </w:rPr>
        <w:t>47</w:t>
      </w:r>
      <w:r>
        <w:rPr>
          <w:noProof/>
        </w:rPr>
        <w:fldChar w:fldCharType="end"/>
      </w:r>
    </w:p>
    <w:p w14:paraId="222ED205" w14:textId="2AED901B"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6.5.3.1</w:t>
      </w:r>
      <w:r>
        <w:rPr>
          <w:rFonts w:asciiTheme="minorHAnsi" w:eastAsiaTheme="minorEastAsia" w:hAnsiTheme="minorHAnsi" w:cstheme="minorBidi"/>
          <w:noProof/>
          <w:kern w:val="2"/>
          <w:sz w:val="22"/>
          <w:szCs w:val="22"/>
          <w:lang w:eastAsia="en-GB"/>
          <w14:ligatures w14:val="standardContextual"/>
        </w:rPr>
        <w:tab/>
      </w:r>
      <w:r>
        <w:rPr>
          <w:noProof/>
        </w:rPr>
        <w:t>Frame Size</w:t>
      </w:r>
      <w:r>
        <w:rPr>
          <w:noProof/>
        </w:rPr>
        <w:tab/>
      </w:r>
      <w:r>
        <w:rPr>
          <w:noProof/>
        </w:rPr>
        <w:fldChar w:fldCharType="begin"/>
      </w:r>
      <w:r>
        <w:rPr>
          <w:noProof/>
        </w:rPr>
        <w:instrText xml:space="preserve"> PAGEREF _Toc153791861 \h </w:instrText>
      </w:r>
      <w:r>
        <w:rPr>
          <w:noProof/>
        </w:rPr>
      </w:r>
      <w:r>
        <w:rPr>
          <w:noProof/>
        </w:rPr>
        <w:fldChar w:fldCharType="separate"/>
      </w:r>
      <w:r>
        <w:rPr>
          <w:noProof/>
        </w:rPr>
        <w:t>47</w:t>
      </w:r>
      <w:r>
        <w:rPr>
          <w:noProof/>
        </w:rPr>
        <w:fldChar w:fldCharType="end"/>
      </w:r>
    </w:p>
    <w:p w14:paraId="793BC6F4" w14:textId="7F1F3A69"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6.5.3.2</w:t>
      </w:r>
      <w:r>
        <w:rPr>
          <w:rFonts w:asciiTheme="minorHAnsi" w:eastAsiaTheme="minorEastAsia" w:hAnsiTheme="minorHAnsi" w:cstheme="minorBidi"/>
          <w:noProof/>
          <w:kern w:val="2"/>
          <w:sz w:val="22"/>
          <w:szCs w:val="22"/>
          <w:lang w:eastAsia="en-GB"/>
          <w14:ligatures w14:val="standardContextual"/>
        </w:rPr>
        <w:tab/>
      </w:r>
      <w:r>
        <w:rPr>
          <w:noProof/>
        </w:rPr>
        <w:t>Jitter</w:t>
      </w:r>
      <w:r>
        <w:rPr>
          <w:noProof/>
        </w:rPr>
        <w:tab/>
      </w:r>
      <w:r>
        <w:rPr>
          <w:noProof/>
        </w:rPr>
        <w:fldChar w:fldCharType="begin"/>
      </w:r>
      <w:r>
        <w:rPr>
          <w:noProof/>
        </w:rPr>
        <w:instrText xml:space="preserve"> PAGEREF _Toc153791862 \h </w:instrText>
      </w:r>
      <w:r>
        <w:rPr>
          <w:noProof/>
        </w:rPr>
      </w:r>
      <w:r>
        <w:rPr>
          <w:noProof/>
        </w:rPr>
        <w:fldChar w:fldCharType="separate"/>
      </w:r>
      <w:r>
        <w:rPr>
          <w:noProof/>
        </w:rPr>
        <w:t>48</w:t>
      </w:r>
      <w:r>
        <w:rPr>
          <w:noProof/>
        </w:rPr>
        <w:fldChar w:fldCharType="end"/>
      </w:r>
    </w:p>
    <w:p w14:paraId="054C873D" w14:textId="54ADF282"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Test Channel Results</w:t>
      </w:r>
      <w:r>
        <w:rPr>
          <w:noProof/>
        </w:rPr>
        <w:tab/>
      </w:r>
      <w:r>
        <w:rPr>
          <w:noProof/>
        </w:rPr>
        <w:fldChar w:fldCharType="begin"/>
      </w:r>
      <w:r>
        <w:rPr>
          <w:noProof/>
        </w:rPr>
        <w:instrText xml:space="preserve"> PAGEREF _Toc153791863 \h </w:instrText>
      </w:r>
      <w:r>
        <w:rPr>
          <w:noProof/>
        </w:rPr>
      </w:r>
      <w:r>
        <w:rPr>
          <w:noProof/>
        </w:rPr>
        <w:fldChar w:fldCharType="separate"/>
      </w:r>
      <w:r>
        <w:rPr>
          <w:noProof/>
        </w:rPr>
        <w:t>49</w:t>
      </w:r>
      <w:r>
        <w:rPr>
          <w:noProof/>
        </w:rPr>
        <w:fldChar w:fldCharType="end"/>
      </w:r>
    </w:p>
    <w:p w14:paraId="63ECE7BB" w14:textId="324C0117"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Cloud Gaming</w:t>
      </w:r>
      <w:r>
        <w:rPr>
          <w:noProof/>
        </w:rPr>
        <w:tab/>
      </w:r>
      <w:r>
        <w:rPr>
          <w:noProof/>
        </w:rPr>
        <w:fldChar w:fldCharType="begin"/>
      </w:r>
      <w:r>
        <w:rPr>
          <w:noProof/>
        </w:rPr>
        <w:instrText xml:space="preserve"> PAGEREF _Toc153791864 \h </w:instrText>
      </w:r>
      <w:r>
        <w:rPr>
          <w:noProof/>
        </w:rPr>
      </w:r>
      <w:r>
        <w:rPr>
          <w:noProof/>
        </w:rPr>
        <w:fldChar w:fldCharType="separate"/>
      </w:r>
      <w:r>
        <w:rPr>
          <w:noProof/>
        </w:rPr>
        <w:t>51</w:t>
      </w:r>
      <w:r>
        <w:rPr>
          <w:noProof/>
        </w:rPr>
        <w:fldChar w:fldCharType="end"/>
      </w:r>
    </w:p>
    <w:p w14:paraId="1282D018" w14:textId="2CD5905F"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_Toc153791865 \h </w:instrText>
      </w:r>
      <w:r>
        <w:rPr>
          <w:noProof/>
        </w:rPr>
      </w:r>
      <w:r>
        <w:rPr>
          <w:noProof/>
        </w:rPr>
        <w:fldChar w:fldCharType="separate"/>
      </w:r>
      <w:r>
        <w:rPr>
          <w:noProof/>
        </w:rPr>
        <w:t>51</w:t>
      </w:r>
      <w:r>
        <w:rPr>
          <w:noProof/>
        </w:rPr>
        <w:fldChar w:fldCharType="end"/>
      </w:r>
    </w:p>
    <w:p w14:paraId="3F75F66B" w14:textId="152FDCBD"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7.2</w:t>
      </w:r>
      <w:r>
        <w:rPr>
          <w:rFonts w:asciiTheme="minorHAnsi" w:eastAsiaTheme="minorEastAsia" w:hAnsiTheme="minorHAnsi" w:cstheme="minorBidi"/>
          <w:noProof/>
          <w:kern w:val="2"/>
          <w:sz w:val="22"/>
          <w:szCs w:val="22"/>
          <w:lang w:eastAsia="en-GB"/>
          <w14:ligatures w14:val="standardContextual"/>
        </w:rPr>
        <w:tab/>
      </w:r>
      <w:r>
        <w:rPr>
          <w:noProof/>
        </w:rPr>
        <w:t>Reference System Design</w:t>
      </w:r>
      <w:r>
        <w:rPr>
          <w:noProof/>
        </w:rPr>
        <w:tab/>
      </w:r>
      <w:r>
        <w:rPr>
          <w:noProof/>
        </w:rPr>
        <w:fldChar w:fldCharType="begin"/>
      </w:r>
      <w:r>
        <w:rPr>
          <w:noProof/>
        </w:rPr>
        <w:instrText xml:space="preserve"> PAGEREF _Toc153791866 \h </w:instrText>
      </w:r>
      <w:r>
        <w:rPr>
          <w:noProof/>
        </w:rPr>
      </w:r>
      <w:r>
        <w:rPr>
          <w:noProof/>
        </w:rPr>
        <w:fldChar w:fldCharType="separate"/>
      </w:r>
      <w:r>
        <w:rPr>
          <w:noProof/>
        </w:rPr>
        <w:t>51</w:t>
      </w:r>
      <w:r>
        <w:rPr>
          <w:noProof/>
        </w:rPr>
        <w:fldChar w:fldCharType="end"/>
      </w:r>
    </w:p>
    <w:p w14:paraId="2B7B4E93" w14:textId="4B5A7A54"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7.2.1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_Toc153791867 \h </w:instrText>
      </w:r>
      <w:r>
        <w:rPr>
          <w:noProof/>
        </w:rPr>
      </w:r>
      <w:r>
        <w:rPr>
          <w:noProof/>
        </w:rPr>
        <w:fldChar w:fldCharType="separate"/>
      </w:r>
      <w:r>
        <w:rPr>
          <w:noProof/>
        </w:rPr>
        <w:t>51</w:t>
      </w:r>
      <w:r>
        <w:rPr>
          <w:noProof/>
        </w:rPr>
        <w:fldChar w:fldCharType="end"/>
      </w:r>
    </w:p>
    <w:p w14:paraId="34821FDD" w14:textId="27904D21"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7.2.2</w:t>
      </w:r>
      <w:r>
        <w:rPr>
          <w:rFonts w:asciiTheme="minorHAnsi" w:eastAsiaTheme="minorEastAsia" w:hAnsiTheme="minorHAnsi" w:cstheme="minorBidi"/>
          <w:noProof/>
          <w:kern w:val="2"/>
          <w:sz w:val="22"/>
          <w:szCs w:val="22"/>
          <w:lang w:eastAsia="en-GB"/>
          <w14:ligatures w14:val="standardContextual"/>
        </w:rPr>
        <w:tab/>
      </w:r>
      <w:r>
        <w:rPr>
          <w:noProof/>
        </w:rPr>
        <w:t>Considered Content Formats</w:t>
      </w:r>
      <w:r>
        <w:rPr>
          <w:noProof/>
        </w:rPr>
        <w:tab/>
      </w:r>
      <w:r>
        <w:rPr>
          <w:noProof/>
        </w:rPr>
        <w:fldChar w:fldCharType="begin"/>
      </w:r>
      <w:r>
        <w:rPr>
          <w:noProof/>
        </w:rPr>
        <w:instrText xml:space="preserve"> PAGEREF _Toc153791868 \h </w:instrText>
      </w:r>
      <w:r>
        <w:rPr>
          <w:noProof/>
        </w:rPr>
      </w:r>
      <w:r>
        <w:rPr>
          <w:noProof/>
        </w:rPr>
        <w:fldChar w:fldCharType="separate"/>
      </w:r>
      <w:r>
        <w:rPr>
          <w:noProof/>
        </w:rPr>
        <w:t>53</w:t>
      </w:r>
      <w:r>
        <w:rPr>
          <w:noProof/>
        </w:rPr>
        <w:fldChar w:fldCharType="end"/>
      </w:r>
    </w:p>
    <w:p w14:paraId="7F0D3F8B" w14:textId="4552C542"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7.2.2.1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_Toc153791869 \h </w:instrText>
      </w:r>
      <w:r>
        <w:rPr>
          <w:noProof/>
        </w:rPr>
      </w:r>
      <w:r>
        <w:rPr>
          <w:noProof/>
        </w:rPr>
        <w:fldChar w:fldCharType="separate"/>
      </w:r>
      <w:r>
        <w:rPr>
          <w:noProof/>
        </w:rPr>
        <w:t>53</w:t>
      </w:r>
      <w:r>
        <w:rPr>
          <w:noProof/>
        </w:rPr>
        <w:fldChar w:fldCharType="end"/>
      </w:r>
    </w:p>
    <w:p w14:paraId="3A4BA4AB" w14:textId="17C2009E"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7.2.2.2</w:t>
      </w:r>
      <w:r>
        <w:rPr>
          <w:rFonts w:asciiTheme="minorHAnsi" w:eastAsiaTheme="minorEastAsia" w:hAnsiTheme="minorHAnsi" w:cstheme="minorBidi"/>
          <w:noProof/>
          <w:kern w:val="2"/>
          <w:sz w:val="22"/>
          <w:szCs w:val="22"/>
          <w:lang w:eastAsia="en-GB"/>
          <w14:ligatures w14:val="standardContextual"/>
        </w:rPr>
        <w:tab/>
      </w:r>
      <w:r>
        <w:rPr>
          <w:noProof/>
        </w:rPr>
        <w:t>Category A: Low/medium dynamicity with low/medium complexity.</w:t>
      </w:r>
      <w:r>
        <w:rPr>
          <w:noProof/>
        </w:rPr>
        <w:tab/>
      </w:r>
      <w:r>
        <w:rPr>
          <w:noProof/>
        </w:rPr>
        <w:fldChar w:fldCharType="begin"/>
      </w:r>
      <w:r>
        <w:rPr>
          <w:noProof/>
        </w:rPr>
        <w:instrText xml:space="preserve"> PAGEREF _Toc153791870 \h </w:instrText>
      </w:r>
      <w:r>
        <w:rPr>
          <w:noProof/>
        </w:rPr>
      </w:r>
      <w:r>
        <w:rPr>
          <w:noProof/>
        </w:rPr>
        <w:fldChar w:fldCharType="separate"/>
      </w:r>
      <w:r>
        <w:rPr>
          <w:noProof/>
        </w:rPr>
        <w:t>53</w:t>
      </w:r>
      <w:r>
        <w:rPr>
          <w:noProof/>
        </w:rPr>
        <w:fldChar w:fldCharType="end"/>
      </w:r>
    </w:p>
    <w:p w14:paraId="02F900A0" w14:textId="739536E8"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7.2.2.3</w:t>
      </w:r>
      <w:r>
        <w:rPr>
          <w:rFonts w:asciiTheme="minorHAnsi" w:eastAsiaTheme="minorEastAsia" w:hAnsiTheme="minorHAnsi" w:cstheme="minorBidi"/>
          <w:noProof/>
          <w:kern w:val="2"/>
          <w:sz w:val="22"/>
          <w:szCs w:val="22"/>
          <w:lang w:eastAsia="en-GB"/>
          <w14:ligatures w14:val="standardContextual"/>
        </w:rPr>
        <w:tab/>
      </w:r>
      <w:r>
        <w:rPr>
          <w:noProof/>
        </w:rPr>
        <w:t>Category B: games with high dynamicity and low/medium complexity.</w:t>
      </w:r>
      <w:r>
        <w:rPr>
          <w:noProof/>
        </w:rPr>
        <w:tab/>
      </w:r>
      <w:r>
        <w:rPr>
          <w:noProof/>
        </w:rPr>
        <w:fldChar w:fldCharType="begin"/>
      </w:r>
      <w:r>
        <w:rPr>
          <w:noProof/>
        </w:rPr>
        <w:instrText xml:space="preserve"> PAGEREF _Toc153791871 \h </w:instrText>
      </w:r>
      <w:r>
        <w:rPr>
          <w:noProof/>
        </w:rPr>
      </w:r>
      <w:r>
        <w:rPr>
          <w:noProof/>
        </w:rPr>
        <w:fldChar w:fldCharType="separate"/>
      </w:r>
      <w:r>
        <w:rPr>
          <w:noProof/>
        </w:rPr>
        <w:t>54</w:t>
      </w:r>
      <w:r>
        <w:rPr>
          <w:noProof/>
        </w:rPr>
        <w:fldChar w:fldCharType="end"/>
      </w:r>
    </w:p>
    <w:p w14:paraId="2599BF10" w14:textId="535969B3"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7.2.2.4</w:t>
      </w:r>
      <w:r>
        <w:rPr>
          <w:rFonts w:asciiTheme="minorHAnsi" w:eastAsiaTheme="minorEastAsia" w:hAnsiTheme="minorHAnsi" w:cstheme="minorBidi"/>
          <w:noProof/>
          <w:kern w:val="2"/>
          <w:sz w:val="22"/>
          <w:szCs w:val="22"/>
          <w:lang w:eastAsia="en-GB"/>
          <w14:ligatures w14:val="standardContextual"/>
        </w:rPr>
        <w:tab/>
      </w:r>
      <w:r>
        <w:rPr>
          <w:noProof/>
        </w:rPr>
        <w:t>Category C: games with high dynamicity and high complexity.</w:t>
      </w:r>
      <w:r>
        <w:rPr>
          <w:noProof/>
        </w:rPr>
        <w:tab/>
      </w:r>
      <w:r>
        <w:rPr>
          <w:noProof/>
        </w:rPr>
        <w:fldChar w:fldCharType="begin"/>
      </w:r>
      <w:r>
        <w:rPr>
          <w:noProof/>
        </w:rPr>
        <w:instrText xml:space="preserve"> PAGEREF _Toc153791872 \h </w:instrText>
      </w:r>
      <w:r>
        <w:rPr>
          <w:noProof/>
        </w:rPr>
      </w:r>
      <w:r>
        <w:rPr>
          <w:noProof/>
        </w:rPr>
        <w:fldChar w:fldCharType="separate"/>
      </w:r>
      <w:r>
        <w:rPr>
          <w:noProof/>
        </w:rPr>
        <w:t>54</w:t>
      </w:r>
      <w:r>
        <w:rPr>
          <w:noProof/>
        </w:rPr>
        <w:fldChar w:fldCharType="end"/>
      </w:r>
    </w:p>
    <w:p w14:paraId="1643807D" w14:textId="672D29D7"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7.2.2.5</w:t>
      </w:r>
      <w:r>
        <w:rPr>
          <w:rFonts w:asciiTheme="minorHAnsi" w:eastAsiaTheme="minorEastAsia" w:hAnsiTheme="minorHAnsi" w:cstheme="minorBidi"/>
          <w:noProof/>
          <w:kern w:val="2"/>
          <w:sz w:val="22"/>
          <w:szCs w:val="22"/>
          <w:lang w:eastAsia="en-GB"/>
          <w14:ligatures w14:val="standardContextual"/>
        </w:rPr>
        <w:tab/>
      </w:r>
      <w:r>
        <w:rPr>
          <w:noProof/>
        </w:rPr>
        <w:t>Category D: photo-realistic games or games based on natural images/video.</w:t>
      </w:r>
      <w:r>
        <w:rPr>
          <w:noProof/>
        </w:rPr>
        <w:tab/>
      </w:r>
      <w:r>
        <w:rPr>
          <w:noProof/>
        </w:rPr>
        <w:fldChar w:fldCharType="begin"/>
      </w:r>
      <w:r>
        <w:rPr>
          <w:noProof/>
        </w:rPr>
        <w:instrText xml:space="preserve"> PAGEREF _Toc153791873 \h </w:instrText>
      </w:r>
      <w:r>
        <w:rPr>
          <w:noProof/>
        </w:rPr>
      </w:r>
      <w:r>
        <w:rPr>
          <w:noProof/>
        </w:rPr>
        <w:fldChar w:fldCharType="separate"/>
      </w:r>
      <w:r>
        <w:rPr>
          <w:noProof/>
        </w:rPr>
        <w:t>54</w:t>
      </w:r>
      <w:r>
        <w:rPr>
          <w:noProof/>
        </w:rPr>
        <w:fldChar w:fldCharType="end"/>
      </w:r>
    </w:p>
    <w:p w14:paraId="36A50451" w14:textId="7145E420"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7.2.2.6</w:t>
      </w:r>
      <w:r>
        <w:rPr>
          <w:rFonts w:asciiTheme="minorHAnsi" w:eastAsiaTheme="minorEastAsia" w:hAnsiTheme="minorHAnsi" w:cstheme="minorBidi"/>
          <w:noProof/>
          <w:kern w:val="2"/>
          <w:sz w:val="22"/>
          <w:szCs w:val="22"/>
          <w:lang w:eastAsia="en-GB"/>
          <w14:ligatures w14:val="standardContextual"/>
        </w:rPr>
        <w:tab/>
      </w:r>
      <w:r>
        <w:rPr>
          <w:noProof/>
        </w:rPr>
        <w:t>Category E: XR game content</w:t>
      </w:r>
      <w:r>
        <w:rPr>
          <w:noProof/>
        </w:rPr>
        <w:tab/>
      </w:r>
      <w:r>
        <w:rPr>
          <w:noProof/>
        </w:rPr>
        <w:fldChar w:fldCharType="begin"/>
      </w:r>
      <w:r>
        <w:rPr>
          <w:noProof/>
        </w:rPr>
        <w:instrText xml:space="preserve"> PAGEREF _Toc153791874 \h </w:instrText>
      </w:r>
      <w:r>
        <w:rPr>
          <w:noProof/>
        </w:rPr>
      </w:r>
      <w:r>
        <w:rPr>
          <w:noProof/>
        </w:rPr>
        <w:fldChar w:fldCharType="separate"/>
      </w:r>
      <w:r>
        <w:rPr>
          <w:noProof/>
        </w:rPr>
        <w:t>54</w:t>
      </w:r>
      <w:r>
        <w:rPr>
          <w:noProof/>
        </w:rPr>
        <w:fldChar w:fldCharType="end"/>
      </w:r>
    </w:p>
    <w:p w14:paraId="73A36726" w14:textId="3689E74F" w:rsidR="00A05F5F" w:rsidRDefault="00A05F5F">
      <w:pPr>
        <w:pStyle w:val="TOC4"/>
        <w:rPr>
          <w:rFonts w:asciiTheme="minorHAnsi" w:eastAsiaTheme="minorEastAsia" w:hAnsiTheme="minorHAnsi" w:cstheme="minorBidi"/>
          <w:noProof/>
          <w:kern w:val="2"/>
          <w:sz w:val="22"/>
          <w:szCs w:val="22"/>
          <w:lang w:eastAsia="en-GB"/>
          <w14:ligatures w14:val="standardContextual"/>
        </w:rPr>
      </w:pPr>
      <w:r>
        <w:rPr>
          <w:noProof/>
        </w:rPr>
        <w:t>7.2.2.7</w:t>
      </w:r>
      <w:r>
        <w:rPr>
          <w:rFonts w:asciiTheme="minorHAnsi" w:eastAsiaTheme="minorEastAsia" w:hAnsiTheme="minorHAnsi" w:cstheme="minorBidi"/>
          <w:noProof/>
          <w:kern w:val="2"/>
          <w:sz w:val="22"/>
          <w:szCs w:val="22"/>
          <w:lang w:eastAsia="en-GB"/>
          <w14:ligatures w14:val="standardContextual"/>
        </w:rPr>
        <w:tab/>
      </w:r>
      <w:r>
        <w:rPr>
          <w:noProof/>
        </w:rPr>
        <w:t>Summary</w:t>
      </w:r>
      <w:r>
        <w:rPr>
          <w:noProof/>
        </w:rPr>
        <w:tab/>
      </w:r>
      <w:r>
        <w:rPr>
          <w:noProof/>
        </w:rPr>
        <w:fldChar w:fldCharType="begin"/>
      </w:r>
      <w:r>
        <w:rPr>
          <w:noProof/>
        </w:rPr>
        <w:instrText xml:space="preserve"> PAGEREF _Toc153791875 \h </w:instrText>
      </w:r>
      <w:r>
        <w:rPr>
          <w:noProof/>
        </w:rPr>
      </w:r>
      <w:r>
        <w:rPr>
          <w:noProof/>
        </w:rPr>
        <w:fldChar w:fldCharType="separate"/>
      </w:r>
      <w:r>
        <w:rPr>
          <w:noProof/>
        </w:rPr>
        <w:t>54</w:t>
      </w:r>
      <w:r>
        <w:rPr>
          <w:noProof/>
        </w:rPr>
        <w:fldChar w:fldCharType="end"/>
      </w:r>
    </w:p>
    <w:p w14:paraId="5EB900D5" w14:textId="5A1F2ED1"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7.2.3</w:t>
      </w:r>
      <w:r>
        <w:rPr>
          <w:rFonts w:asciiTheme="minorHAnsi" w:eastAsiaTheme="minorEastAsia" w:hAnsiTheme="minorHAnsi" w:cstheme="minorBidi"/>
          <w:noProof/>
          <w:kern w:val="2"/>
          <w:sz w:val="22"/>
          <w:szCs w:val="22"/>
          <w:lang w:eastAsia="en-GB"/>
          <w14:ligatures w14:val="standardContextual"/>
        </w:rPr>
        <w:tab/>
      </w:r>
      <w:r>
        <w:rPr>
          <w:noProof/>
        </w:rPr>
        <w:t>Considered System Parameters</w:t>
      </w:r>
      <w:r>
        <w:rPr>
          <w:noProof/>
        </w:rPr>
        <w:tab/>
      </w:r>
      <w:r>
        <w:rPr>
          <w:noProof/>
        </w:rPr>
        <w:fldChar w:fldCharType="begin"/>
      </w:r>
      <w:r>
        <w:rPr>
          <w:noProof/>
        </w:rPr>
        <w:instrText xml:space="preserve"> PAGEREF _Toc153791876 \h </w:instrText>
      </w:r>
      <w:r>
        <w:rPr>
          <w:noProof/>
        </w:rPr>
      </w:r>
      <w:r>
        <w:rPr>
          <w:noProof/>
        </w:rPr>
        <w:fldChar w:fldCharType="separate"/>
      </w:r>
      <w:r>
        <w:rPr>
          <w:noProof/>
        </w:rPr>
        <w:t>55</w:t>
      </w:r>
      <w:r>
        <w:rPr>
          <w:noProof/>
        </w:rPr>
        <w:fldChar w:fldCharType="end"/>
      </w:r>
    </w:p>
    <w:p w14:paraId="7A61D819" w14:textId="1E0951C5"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Simulation System</w:t>
      </w:r>
      <w:r>
        <w:rPr>
          <w:noProof/>
        </w:rPr>
        <w:tab/>
      </w:r>
      <w:r>
        <w:rPr>
          <w:noProof/>
        </w:rPr>
        <w:fldChar w:fldCharType="begin"/>
      </w:r>
      <w:r>
        <w:rPr>
          <w:noProof/>
        </w:rPr>
        <w:instrText xml:space="preserve"> PAGEREF _Toc153791877 \h </w:instrText>
      </w:r>
      <w:r>
        <w:rPr>
          <w:noProof/>
        </w:rPr>
      </w:r>
      <w:r>
        <w:rPr>
          <w:noProof/>
        </w:rPr>
        <w:fldChar w:fldCharType="separate"/>
      </w:r>
      <w:r>
        <w:rPr>
          <w:noProof/>
        </w:rPr>
        <w:t>56</w:t>
      </w:r>
      <w:r>
        <w:rPr>
          <w:noProof/>
        </w:rPr>
        <w:fldChar w:fldCharType="end"/>
      </w:r>
    </w:p>
    <w:p w14:paraId="16AC266E" w14:textId="170CA2E9"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7.4</w:t>
      </w:r>
      <w:r>
        <w:rPr>
          <w:rFonts w:asciiTheme="minorHAnsi" w:eastAsiaTheme="minorEastAsia" w:hAnsiTheme="minorHAnsi" w:cstheme="minorBidi"/>
          <w:noProof/>
          <w:kern w:val="2"/>
          <w:sz w:val="22"/>
          <w:szCs w:val="22"/>
          <w:lang w:eastAsia="en-GB"/>
          <w14:ligatures w14:val="standardContextual"/>
        </w:rPr>
        <w:tab/>
      </w:r>
      <w:r>
        <w:rPr>
          <w:noProof/>
        </w:rPr>
        <w:t>Recommended Configurations</w:t>
      </w:r>
      <w:r>
        <w:rPr>
          <w:noProof/>
        </w:rPr>
        <w:tab/>
      </w:r>
      <w:r>
        <w:rPr>
          <w:noProof/>
        </w:rPr>
        <w:fldChar w:fldCharType="begin"/>
      </w:r>
      <w:r>
        <w:rPr>
          <w:noProof/>
        </w:rPr>
        <w:instrText xml:space="preserve"> PAGEREF _Toc153791878 \h </w:instrText>
      </w:r>
      <w:r>
        <w:rPr>
          <w:noProof/>
        </w:rPr>
      </w:r>
      <w:r>
        <w:rPr>
          <w:noProof/>
        </w:rPr>
        <w:fldChar w:fldCharType="separate"/>
      </w:r>
      <w:r>
        <w:rPr>
          <w:noProof/>
        </w:rPr>
        <w:t>56</w:t>
      </w:r>
      <w:r>
        <w:rPr>
          <w:noProof/>
        </w:rPr>
        <w:fldChar w:fldCharType="end"/>
      </w:r>
    </w:p>
    <w:p w14:paraId="654AFA70" w14:textId="33D9D520"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7.5</w:t>
      </w:r>
      <w:r>
        <w:rPr>
          <w:rFonts w:asciiTheme="minorHAnsi" w:eastAsiaTheme="minorEastAsia" w:hAnsiTheme="minorHAnsi" w:cstheme="minorBidi"/>
          <w:noProof/>
          <w:kern w:val="2"/>
          <w:sz w:val="22"/>
          <w:szCs w:val="22"/>
          <w:lang w:eastAsia="en-GB"/>
          <w14:ligatures w14:val="standardContextual"/>
        </w:rPr>
        <w:tab/>
      </w:r>
      <w:r>
        <w:rPr>
          <w:noProof/>
        </w:rPr>
        <w:t>Traces and Statistical Models</w:t>
      </w:r>
      <w:r>
        <w:rPr>
          <w:noProof/>
        </w:rPr>
        <w:tab/>
      </w:r>
      <w:r>
        <w:rPr>
          <w:noProof/>
        </w:rPr>
        <w:fldChar w:fldCharType="begin"/>
      </w:r>
      <w:r>
        <w:rPr>
          <w:noProof/>
        </w:rPr>
        <w:instrText xml:space="preserve"> PAGEREF _Toc153791879 \h </w:instrText>
      </w:r>
      <w:r>
        <w:rPr>
          <w:noProof/>
        </w:rPr>
      </w:r>
      <w:r>
        <w:rPr>
          <w:noProof/>
        </w:rPr>
        <w:fldChar w:fldCharType="separate"/>
      </w:r>
      <w:r>
        <w:rPr>
          <w:noProof/>
        </w:rPr>
        <w:t>57</w:t>
      </w:r>
      <w:r>
        <w:rPr>
          <w:noProof/>
        </w:rPr>
        <w:fldChar w:fldCharType="end"/>
      </w:r>
    </w:p>
    <w:p w14:paraId="08768889" w14:textId="0D9DFECC"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7.6</w:t>
      </w:r>
      <w:r>
        <w:rPr>
          <w:rFonts w:asciiTheme="minorHAnsi" w:eastAsiaTheme="minorEastAsia" w:hAnsiTheme="minorHAnsi" w:cstheme="minorBidi"/>
          <w:noProof/>
          <w:kern w:val="2"/>
          <w:sz w:val="22"/>
          <w:szCs w:val="22"/>
          <w:lang w:eastAsia="en-GB"/>
          <w14:ligatures w14:val="standardContextual"/>
        </w:rPr>
        <w:tab/>
      </w:r>
      <w:r>
        <w:rPr>
          <w:noProof/>
        </w:rPr>
        <w:t>Test Channel Results</w:t>
      </w:r>
      <w:r>
        <w:rPr>
          <w:noProof/>
        </w:rPr>
        <w:tab/>
      </w:r>
      <w:r>
        <w:rPr>
          <w:noProof/>
        </w:rPr>
        <w:fldChar w:fldCharType="begin"/>
      </w:r>
      <w:r>
        <w:rPr>
          <w:noProof/>
        </w:rPr>
        <w:instrText xml:space="preserve"> PAGEREF _Toc153791880 \h </w:instrText>
      </w:r>
      <w:r>
        <w:rPr>
          <w:noProof/>
        </w:rPr>
      </w:r>
      <w:r>
        <w:rPr>
          <w:noProof/>
        </w:rPr>
        <w:fldChar w:fldCharType="separate"/>
      </w:r>
      <w:r>
        <w:rPr>
          <w:noProof/>
        </w:rPr>
        <w:t>57</w:t>
      </w:r>
      <w:r>
        <w:rPr>
          <w:noProof/>
        </w:rPr>
        <w:fldChar w:fldCharType="end"/>
      </w:r>
    </w:p>
    <w:p w14:paraId="4660AE2F" w14:textId="4B0FD052"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8</w:t>
      </w:r>
      <w:r>
        <w:rPr>
          <w:rFonts w:asciiTheme="minorHAnsi" w:eastAsiaTheme="minorEastAsia" w:hAnsiTheme="minorHAnsi" w:cstheme="minorBidi"/>
          <w:noProof/>
          <w:kern w:val="2"/>
          <w:szCs w:val="22"/>
          <w:lang w:eastAsia="en-GB"/>
          <w14:ligatures w14:val="standardContextual"/>
        </w:rPr>
        <w:tab/>
      </w:r>
      <w:r>
        <w:rPr>
          <w:noProof/>
        </w:rPr>
        <w:t>AR Conversational</w:t>
      </w:r>
      <w:r>
        <w:rPr>
          <w:noProof/>
        </w:rPr>
        <w:tab/>
      </w:r>
      <w:r>
        <w:rPr>
          <w:noProof/>
        </w:rPr>
        <w:fldChar w:fldCharType="begin"/>
      </w:r>
      <w:r>
        <w:rPr>
          <w:noProof/>
        </w:rPr>
        <w:instrText xml:space="preserve"> PAGEREF _Toc153791881 \h </w:instrText>
      </w:r>
      <w:r>
        <w:rPr>
          <w:noProof/>
        </w:rPr>
      </w:r>
      <w:r>
        <w:rPr>
          <w:noProof/>
        </w:rPr>
        <w:fldChar w:fldCharType="separate"/>
      </w:r>
      <w:r>
        <w:rPr>
          <w:noProof/>
        </w:rPr>
        <w:t>58</w:t>
      </w:r>
      <w:r>
        <w:rPr>
          <w:noProof/>
        </w:rPr>
        <w:fldChar w:fldCharType="end"/>
      </w:r>
    </w:p>
    <w:p w14:paraId="060726AE" w14:textId="6144722A"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8.1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r>
      <w:r>
        <w:rPr>
          <w:noProof/>
        </w:rPr>
        <w:instrText xml:space="preserve"> PAGEREF _Toc153791882 \h </w:instrText>
      </w:r>
      <w:r>
        <w:rPr>
          <w:noProof/>
        </w:rPr>
      </w:r>
      <w:r>
        <w:rPr>
          <w:noProof/>
        </w:rPr>
        <w:fldChar w:fldCharType="separate"/>
      </w:r>
      <w:r>
        <w:rPr>
          <w:noProof/>
        </w:rPr>
        <w:t>58</w:t>
      </w:r>
      <w:r>
        <w:rPr>
          <w:noProof/>
        </w:rPr>
        <w:fldChar w:fldCharType="end"/>
      </w:r>
    </w:p>
    <w:p w14:paraId="5B63A060" w14:textId="180665B6"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8.2</w:t>
      </w:r>
      <w:r>
        <w:rPr>
          <w:rFonts w:asciiTheme="minorHAnsi" w:eastAsiaTheme="minorEastAsia" w:hAnsiTheme="minorHAnsi" w:cstheme="minorBidi"/>
          <w:noProof/>
          <w:kern w:val="2"/>
          <w:sz w:val="22"/>
          <w:szCs w:val="22"/>
          <w:lang w:eastAsia="en-GB"/>
          <w14:ligatures w14:val="standardContextual"/>
        </w:rPr>
        <w:tab/>
      </w:r>
      <w:r>
        <w:rPr>
          <w:noProof/>
        </w:rPr>
        <w:t>Reference System Design</w:t>
      </w:r>
      <w:r>
        <w:rPr>
          <w:noProof/>
        </w:rPr>
        <w:tab/>
      </w:r>
      <w:r>
        <w:rPr>
          <w:noProof/>
        </w:rPr>
        <w:fldChar w:fldCharType="begin"/>
      </w:r>
      <w:r>
        <w:rPr>
          <w:noProof/>
        </w:rPr>
        <w:instrText xml:space="preserve"> PAGEREF _Toc153791883 \h </w:instrText>
      </w:r>
      <w:r>
        <w:rPr>
          <w:noProof/>
        </w:rPr>
      </w:r>
      <w:r>
        <w:rPr>
          <w:noProof/>
        </w:rPr>
        <w:fldChar w:fldCharType="separate"/>
      </w:r>
      <w:r>
        <w:rPr>
          <w:noProof/>
        </w:rPr>
        <w:t>58</w:t>
      </w:r>
      <w:r>
        <w:rPr>
          <w:noProof/>
        </w:rPr>
        <w:fldChar w:fldCharType="end"/>
      </w:r>
    </w:p>
    <w:p w14:paraId="180C6170" w14:textId="6E98A71A"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8.2.1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_Toc153791884 \h </w:instrText>
      </w:r>
      <w:r>
        <w:rPr>
          <w:noProof/>
        </w:rPr>
      </w:r>
      <w:r>
        <w:rPr>
          <w:noProof/>
        </w:rPr>
        <w:fldChar w:fldCharType="separate"/>
      </w:r>
      <w:r>
        <w:rPr>
          <w:noProof/>
        </w:rPr>
        <w:t>58</w:t>
      </w:r>
      <w:r>
        <w:rPr>
          <w:noProof/>
        </w:rPr>
        <w:fldChar w:fldCharType="end"/>
      </w:r>
    </w:p>
    <w:p w14:paraId="2E02C202" w14:textId="4C81EC90"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8.2.2</w:t>
      </w:r>
      <w:r>
        <w:rPr>
          <w:rFonts w:asciiTheme="minorHAnsi" w:eastAsiaTheme="minorEastAsia" w:hAnsiTheme="minorHAnsi" w:cstheme="minorBidi"/>
          <w:noProof/>
          <w:kern w:val="2"/>
          <w:sz w:val="22"/>
          <w:szCs w:val="22"/>
          <w:lang w:eastAsia="en-GB"/>
          <w14:ligatures w14:val="standardContextual"/>
        </w:rPr>
        <w:tab/>
      </w:r>
      <w:r>
        <w:rPr>
          <w:noProof/>
        </w:rPr>
        <w:t>Considered Content Formats</w:t>
      </w:r>
      <w:r>
        <w:rPr>
          <w:noProof/>
        </w:rPr>
        <w:tab/>
      </w:r>
      <w:r>
        <w:rPr>
          <w:noProof/>
        </w:rPr>
        <w:fldChar w:fldCharType="begin"/>
      </w:r>
      <w:r>
        <w:rPr>
          <w:noProof/>
        </w:rPr>
        <w:instrText xml:space="preserve"> PAGEREF _Toc153791885 \h </w:instrText>
      </w:r>
      <w:r>
        <w:rPr>
          <w:noProof/>
        </w:rPr>
      </w:r>
      <w:r>
        <w:rPr>
          <w:noProof/>
        </w:rPr>
        <w:fldChar w:fldCharType="separate"/>
      </w:r>
      <w:r>
        <w:rPr>
          <w:noProof/>
        </w:rPr>
        <w:t>59</w:t>
      </w:r>
      <w:r>
        <w:rPr>
          <w:noProof/>
        </w:rPr>
        <w:fldChar w:fldCharType="end"/>
      </w:r>
    </w:p>
    <w:p w14:paraId="3AD982AB" w14:textId="13C6E854"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8.3</w:t>
      </w:r>
      <w:r>
        <w:rPr>
          <w:rFonts w:asciiTheme="minorHAnsi" w:eastAsiaTheme="minorEastAsia" w:hAnsiTheme="minorHAnsi" w:cstheme="minorBidi"/>
          <w:noProof/>
          <w:kern w:val="2"/>
          <w:sz w:val="22"/>
          <w:szCs w:val="22"/>
          <w:lang w:eastAsia="en-GB"/>
          <w14:ligatures w14:val="standardContextual"/>
        </w:rPr>
        <w:tab/>
      </w:r>
      <w:r>
        <w:rPr>
          <w:noProof/>
        </w:rPr>
        <w:t>Simulation System</w:t>
      </w:r>
      <w:r>
        <w:rPr>
          <w:noProof/>
        </w:rPr>
        <w:tab/>
      </w:r>
      <w:r>
        <w:rPr>
          <w:noProof/>
        </w:rPr>
        <w:fldChar w:fldCharType="begin"/>
      </w:r>
      <w:r>
        <w:rPr>
          <w:noProof/>
        </w:rPr>
        <w:instrText xml:space="preserve"> PAGEREF _Toc153791886 \h </w:instrText>
      </w:r>
      <w:r>
        <w:rPr>
          <w:noProof/>
        </w:rPr>
      </w:r>
      <w:r>
        <w:rPr>
          <w:noProof/>
        </w:rPr>
        <w:fldChar w:fldCharType="separate"/>
      </w:r>
      <w:r>
        <w:rPr>
          <w:noProof/>
        </w:rPr>
        <w:t>59</w:t>
      </w:r>
      <w:r>
        <w:rPr>
          <w:noProof/>
        </w:rPr>
        <w:fldChar w:fldCharType="end"/>
      </w:r>
    </w:p>
    <w:p w14:paraId="4576BFF3" w14:textId="7C38ED68"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8.3.1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_Toc153791887 \h </w:instrText>
      </w:r>
      <w:r>
        <w:rPr>
          <w:noProof/>
        </w:rPr>
      </w:r>
      <w:r>
        <w:rPr>
          <w:noProof/>
        </w:rPr>
        <w:fldChar w:fldCharType="separate"/>
      </w:r>
      <w:r>
        <w:rPr>
          <w:noProof/>
        </w:rPr>
        <w:t>59</w:t>
      </w:r>
      <w:r>
        <w:rPr>
          <w:noProof/>
        </w:rPr>
        <w:fldChar w:fldCharType="end"/>
      </w:r>
    </w:p>
    <w:p w14:paraId="77AEA158" w14:textId="0D8769E5"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8.3.2</w:t>
      </w:r>
      <w:r>
        <w:rPr>
          <w:rFonts w:asciiTheme="minorHAnsi" w:eastAsiaTheme="minorEastAsia" w:hAnsiTheme="minorHAnsi" w:cstheme="minorBidi"/>
          <w:noProof/>
          <w:kern w:val="2"/>
          <w:sz w:val="22"/>
          <w:szCs w:val="22"/>
          <w:lang w:eastAsia="en-GB"/>
          <w14:ligatures w14:val="standardContextual"/>
        </w:rPr>
        <w:tab/>
      </w:r>
      <w:r>
        <w:rPr>
          <w:noProof/>
        </w:rPr>
        <w:t>Simulation Downlink</w:t>
      </w:r>
      <w:r>
        <w:rPr>
          <w:noProof/>
        </w:rPr>
        <w:tab/>
      </w:r>
      <w:r>
        <w:rPr>
          <w:noProof/>
        </w:rPr>
        <w:fldChar w:fldCharType="begin"/>
      </w:r>
      <w:r>
        <w:rPr>
          <w:noProof/>
        </w:rPr>
        <w:instrText xml:space="preserve"> PAGEREF _Toc153791888 \h </w:instrText>
      </w:r>
      <w:r>
        <w:rPr>
          <w:noProof/>
        </w:rPr>
      </w:r>
      <w:r>
        <w:rPr>
          <w:noProof/>
        </w:rPr>
        <w:fldChar w:fldCharType="separate"/>
      </w:r>
      <w:r>
        <w:rPr>
          <w:noProof/>
        </w:rPr>
        <w:t>60</w:t>
      </w:r>
      <w:r>
        <w:rPr>
          <w:noProof/>
        </w:rPr>
        <w:fldChar w:fldCharType="end"/>
      </w:r>
    </w:p>
    <w:p w14:paraId="0170A588" w14:textId="124DD93C"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8.3.3</w:t>
      </w:r>
      <w:r>
        <w:rPr>
          <w:rFonts w:asciiTheme="minorHAnsi" w:eastAsiaTheme="minorEastAsia" w:hAnsiTheme="minorHAnsi" w:cstheme="minorBidi"/>
          <w:noProof/>
          <w:kern w:val="2"/>
          <w:sz w:val="22"/>
          <w:szCs w:val="22"/>
          <w:lang w:eastAsia="en-GB"/>
          <w14:ligatures w14:val="standardContextual"/>
        </w:rPr>
        <w:tab/>
      </w:r>
      <w:r>
        <w:rPr>
          <w:noProof/>
        </w:rPr>
        <w:t>Simulation Uplink</w:t>
      </w:r>
      <w:r>
        <w:rPr>
          <w:noProof/>
        </w:rPr>
        <w:tab/>
      </w:r>
      <w:r>
        <w:rPr>
          <w:noProof/>
        </w:rPr>
        <w:fldChar w:fldCharType="begin"/>
      </w:r>
      <w:r>
        <w:rPr>
          <w:noProof/>
        </w:rPr>
        <w:instrText xml:space="preserve"> PAGEREF _Toc153791889 \h </w:instrText>
      </w:r>
      <w:r>
        <w:rPr>
          <w:noProof/>
        </w:rPr>
      </w:r>
      <w:r>
        <w:rPr>
          <w:noProof/>
        </w:rPr>
        <w:fldChar w:fldCharType="separate"/>
      </w:r>
      <w:r>
        <w:rPr>
          <w:noProof/>
        </w:rPr>
        <w:t>61</w:t>
      </w:r>
      <w:r>
        <w:rPr>
          <w:noProof/>
        </w:rPr>
        <w:fldChar w:fldCharType="end"/>
      </w:r>
    </w:p>
    <w:p w14:paraId="598B0FEC" w14:textId="50A63943"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8.4</w:t>
      </w:r>
      <w:r>
        <w:rPr>
          <w:rFonts w:asciiTheme="minorHAnsi" w:eastAsiaTheme="minorEastAsia" w:hAnsiTheme="minorHAnsi" w:cstheme="minorBidi"/>
          <w:noProof/>
          <w:kern w:val="2"/>
          <w:sz w:val="22"/>
          <w:szCs w:val="22"/>
          <w:lang w:eastAsia="en-GB"/>
          <w14:ligatures w14:val="standardContextual"/>
        </w:rPr>
        <w:tab/>
      </w:r>
      <w:r>
        <w:rPr>
          <w:noProof/>
        </w:rPr>
        <w:t>Simulation Framework</w:t>
      </w:r>
      <w:r>
        <w:rPr>
          <w:noProof/>
        </w:rPr>
        <w:tab/>
      </w:r>
      <w:r>
        <w:rPr>
          <w:noProof/>
        </w:rPr>
        <w:fldChar w:fldCharType="begin"/>
      </w:r>
      <w:r>
        <w:rPr>
          <w:noProof/>
        </w:rPr>
        <w:instrText xml:space="preserve"> PAGEREF _Toc153791890 \h </w:instrText>
      </w:r>
      <w:r>
        <w:rPr>
          <w:noProof/>
        </w:rPr>
      </w:r>
      <w:r>
        <w:rPr>
          <w:noProof/>
        </w:rPr>
        <w:fldChar w:fldCharType="separate"/>
      </w:r>
      <w:r>
        <w:rPr>
          <w:noProof/>
        </w:rPr>
        <w:t>63</w:t>
      </w:r>
      <w:r>
        <w:rPr>
          <w:noProof/>
        </w:rPr>
        <w:fldChar w:fldCharType="end"/>
      </w:r>
    </w:p>
    <w:p w14:paraId="46EEAF72" w14:textId="6F0EBA0C"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9</w:t>
      </w:r>
      <w:r>
        <w:rPr>
          <w:rFonts w:asciiTheme="minorHAnsi" w:eastAsiaTheme="minorEastAsia" w:hAnsiTheme="minorHAnsi" w:cstheme="minorBidi"/>
          <w:noProof/>
          <w:kern w:val="2"/>
          <w:szCs w:val="22"/>
          <w:lang w:eastAsia="en-GB"/>
          <w14:ligatures w14:val="standardContextual"/>
        </w:rPr>
        <w:tab/>
      </w:r>
      <w:r>
        <w:rPr>
          <w:noProof/>
        </w:rPr>
        <w:t>Viewport Dependent VR Streaming</w:t>
      </w:r>
      <w:r>
        <w:rPr>
          <w:noProof/>
        </w:rPr>
        <w:tab/>
      </w:r>
      <w:r>
        <w:rPr>
          <w:noProof/>
        </w:rPr>
        <w:fldChar w:fldCharType="begin"/>
      </w:r>
      <w:r>
        <w:rPr>
          <w:noProof/>
        </w:rPr>
        <w:instrText xml:space="preserve"> PAGEREF _Toc153791891 \h </w:instrText>
      </w:r>
      <w:r>
        <w:rPr>
          <w:noProof/>
        </w:rPr>
      </w:r>
      <w:r>
        <w:rPr>
          <w:noProof/>
        </w:rPr>
        <w:fldChar w:fldCharType="separate"/>
      </w:r>
      <w:r>
        <w:rPr>
          <w:noProof/>
        </w:rPr>
        <w:t>63</w:t>
      </w:r>
      <w:r>
        <w:rPr>
          <w:noProof/>
        </w:rPr>
        <w:fldChar w:fldCharType="end"/>
      </w:r>
    </w:p>
    <w:p w14:paraId="4DCD7E22" w14:textId="0D2E8134"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9.1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_Toc153791892 \h </w:instrText>
      </w:r>
      <w:r>
        <w:rPr>
          <w:noProof/>
        </w:rPr>
      </w:r>
      <w:r>
        <w:rPr>
          <w:noProof/>
        </w:rPr>
        <w:fldChar w:fldCharType="separate"/>
      </w:r>
      <w:r>
        <w:rPr>
          <w:noProof/>
        </w:rPr>
        <w:t>63</w:t>
      </w:r>
      <w:r>
        <w:rPr>
          <w:noProof/>
        </w:rPr>
        <w:fldChar w:fldCharType="end"/>
      </w:r>
    </w:p>
    <w:p w14:paraId="5F6CB065" w14:textId="0F2128BD"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9.2</w:t>
      </w:r>
      <w:r>
        <w:rPr>
          <w:rFonts w:asciiTheme="minorHAnsi" w:eastAsiaTheme="minorEastAsia" w:hAnsiTheme="minorHAnsi" w:cstheme="minorBidi"/>
          <w:noProof/>
          <w:kern w:val="2"/>
          <w:sz w:val="22"/>
          <w:szCs w:val="22"/>
          <w:lang w:eastAsia="en-GB"/>
          <w14:ligatures w14:val="standardContextual"/>
        </w:rPr>
        <w:tab/>
      </w:r>
      <w:r>
        <w:rPr>
          <w:noProof/>
        </w:rPr>
        <w:t>System Parameters</w:t>
      </w:r>
      <w:r>
        <w:rPr>
          <w:noProof/>
        </w:rPr>
        <w:tab/>
      </w:r>
      <w:r>
        <w:rPr>
          <w:noProof/>
        </w:rPr>
        <w:fldChar w:fldCharType="begin"/>
      </w:r>
      <w:r>
        <w:rPr>
          <w:noProof/>
        </w:rPr>
        <w:instrText xml:space="preserve"> PAGEREF _Toc153791893 \h </w:instrText>
      </w:r>
      <w:r>
        <w:rPr>
          <w:noProof/>
        </w:rPr>
      </w:r>
      <w:r>
        <w:rPr>
          <w:noProof/>
        </w:rPr>
        <w:fldChar w:fldCharType="separate"/>
      </w:r>
      <w:r>
        <w:rPr>
          <w:noProof/>
        </w:rPr>
        <w:t>64</w:t>
      </w:r>
      <w:r>
        <w:rPr>
          <w:noProof/>
        </w:rPr>
        <w:fldChar w:fldCharType="end"/>
      </w:r>
    </w:p>
    <w:p w14:paraId="67B80EEC" w14:textId="370FCDA0"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9.2.1</w:t>
      </w:r>
      <w:r>
        <w:rPr>
          <w:rFonts w:asciiTheme="minorHAnsi" w:eastAsiaTheme="minorEastAsia" w:hAnsiTheme="minorHAnsi" w:cstheme="minorBidi"/>
          <w:noProof/>
          <w:kern w:val="2"/>
          <w:sz w:val="22"/>
          <w:szCs w:val="22"/>
          <w:lang w:eastAsia="en-GB"/>
          <w14:ligatures w14:val="standardContextual"/>
        </w:rPr>
        <w:tab/>
      </w:r>
      <w:r>
        <w:rPr>
          <w:noProof/>
        </w:rPr>
        <w:t>Content Delivery Setting</w:t>
      </w:r>
      <w:r>
        <w:rPr>
          <w:noProof/>
        </w:rPr>
        <w:tab/>
      </w:r>
      <w:r>
        <w:rPr>
          <w:noProof/>
        </w:rPr>
        <w:fldChar w:fldCharType="begin"/>
      </w:r>
      <w:r>
        <w:rPr>
          <w:noProof/>
        </w:rPr>
        <w:instrText xml:space="preserve"> PAGEREF _Toc153791894 \h </w:instrText>
      </w:r>
      <w:r>
        <w:rPr>
          <w:noProof/>
        </w:rPr>
      </w:r>
      <w:r>
        <w:rPr>
          <w:noProof/>
        </w:rPr>
        <w:fldChar w:fldCharType="separate"/>
      </w:r>
      <w:r>
        <w:rPr>
          <w:noProof/>
        </w:rPr>
        <w:t>64</w:t>
      </w:r>
      <w:r>
        <w:rPr>
          <w:noProof/>
        </w:rPr>
        <w:fldChar w:fldCharType="end"/>
      </w:r>
    </w:p>
    <w:p w14:paraId="1B2153B8" w14:textId="0FEC8215"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9.2.2</w:t>
      </w:r>
      <w:r>
        <w:rPr>
          <w:rFonts w:asciiTheme="minorHAnsi" w:eastAsiaTheme="minorEastAsia" w:hAnsiTheme="minorHAnsi" w:cstheme="minorBidi"/>
          <w:noProof/>
          <w:kern w:val="2"/>
          <w:sz w:val="22"/>
          <w:szCs w:val="22"/>
          <w:lang w:eastAsia="en-GB"/>
          <w14:ligatures w14:val="standardContextual"/>
        </w:rPr>
        <w:tab/>
      </w:r>
      <w:r>
        <w:rPr>
          <w:noProof/>
        </w:rPr>
        <w:t>Considered Content Formats</w:t>
      </w:r>
      <w:r>
        <w:rPr>
          <w:noProof/>
        </w:rPr>
        <w:tab/>
      </w:r>
      <w:r>
        <w:rPr>
          <w:noProof/>
        </w:rPr>
        <w:fldChar w:fldCharType="begin"/>
      </w:r>
      <w:r>
        <w:rPr>
          <w:noProof/>
        </w:rPr>
        <w:instrText xml:space="preserve"> PAGEREF _Toc153791895 \h </w:instrText>
      </w:r>
      <w:r>
        <w:rPr>
          <w:noProof/>
        </w:rPr>
      </w:r>
      <w:r>
        <w:rPr>
          <w:noProof/>
        </w:rPr>
        <w:fldChar w:fldCharType="separate"/>
      </w:r>
      <w:r>
        <w:rPr>
          <w:noProof/>
        </w:rPr>
        <w:t>65</w:t>
      </w:r>
      <w:r>
        <w:rPr>
          <w:noProof/>
        </w:rPr>
        <w:fldChar w:fldCharType="end"/>
      </w:r>
    </w:p>
    <w:p w14:paraId="68958778" w14:textId="426C9485"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9.2.3</w:t>
      </w:r>
      <w:r>
        <w:rPr>
          <w:rFonts w:asciiTheme="minorHAnsi" w:eastAsiaTheme="minorEastAsia" w:hAnsiTheme="minorHAnsi" w:cstheme="minorBidi"/>
          <w:noProof/>
          <w:kern w:val="2"/>
          <w:sz w:val="22"/>
          <w:szCs w:val="22"/>
          <w:lang w:eastAsia="en-GB"/>
          <w14:ligatures w14:val="standardContextual"/>
        </w:rPr>
        <w:tab/>
      </w:r>
      <w:r>
        <w:rPr>
          <w:noProof/>
        </w:rPr>
        <w:t>Considered System Parameters</w:t>
      </w:r>
      <w:r>
        <w:rPr>
          <w:noProof/>
        </w:rPr>
        <w:tab/>
      </w:r>
      <w:r>
        <w:rPr>
          <w:noProof/>
        </w:rPr>
        <w:fldChar w:fldCharType="begin"/>
      </w:r>
      <w:r>
        <w:rPr>
          <w:noProof/>
        </w:rPr>
        <w:instrText xml:space="preserve"> PAGEREF _Toc153791896 \h </w:instrText>
      </w:r>
      <w:r>
        <w:rPr>
          <w:noProof/>
        </w:rPr>
      </w:r>
      <w:r>
        <w:rPr>
          <w:noProof/>
        </w:rPr>
        <w:fldChar w:fldCharType="separate"/>
      </w:r>
      <w:r>
        <w:rPr>
          <w:noProof/>
        </w:rPr>
        <w:t>65</w:t>
      </w:r>
      <w:r>
        <w:rPr>
          <w:noProof/>
        </w:rPr>
        <w:fldChar w:fldCharType="end"/>
      </w:r>
    </w:p>
    <w:p w14:paraId="4B7AE753" w14:textId="63179CD9"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9.2.4</w:t>
      </w:r>
      <w:r>
        <w:rPr>
          <w:rFonts w:asciiTheme="minorHAnsi" w:eastAsiaTheme="minorEastAsia" w:hAnsiTheme="minorHAnsi" w:cstheme="minorBidi"/>
          <w:noProof/>
          <w:kern w:val="2"/>
          <w:sz w:val="22"/>
          <w:szCs w:val="22"/>
          <w:lang w:eastAsia="en-GB"/>
          <w14:ligatures w14:val="standardContextual"/>
        </w:rPr>
        <w:tab/>
      </w:r>
      <w:r>
        <w:rPr>
          <w:noProof/>
        </w:rPr>
        <w:t>Output traffic characteristics</w:t>
      </w:r>
      <w:r>
        <w:rPr>
          <w:noProof/>
        </w:rPr>
        <w:tab/>
      </w:r>
      <w:r>
        <w:rPr>
          <w:noProof/>
        </w:rPr>
        <w:fldChar w:fldCharType="begin"/>
      </w:r>
      <w:r>
        <w:rPr>
          <w:noProof/>
        </w:rPr>
        <w:instrText xml:space="preserve"> PAGEREF _Toc153791897 \h </w:instrText>
      </w:r>
      <w:r>
        <w:rPr>
          <w:noProof/>
        </w:rPr>
      </w:r>
      <w:r>
        <w:rPr>
          <w:noProof/>
        </w:rPr>
        <w:fldChar w:fldCharType="separate"/>
      </w:r>
      <w:r>
        <w:rPr>
          <w:noProof/>
        </w:rPr>
        <w:t>66</w:t>
      </w:r>
      <w:r>
        <w:rPr>
          <w:noProof/>
        </w:rPr>
        <w:fldChar w:fldCharType="end"/>
      </w:r>
    </w:p>
    <w:p w14:paraId="45094819" w14:textId="20AB93C6"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9.2.5</w:t>
      </w:r>
      <w:r>
        <w:rPr>
          <w:rFonts w:asciiTheme="minorHAnsi" w:eastAsiaTheme="minorEastAsia" w:hAnsiTheme="minorHAnsi" w:cstheme="minorBidi"/>
          <w:noProof/>
          <w:kern w:val="2"/>
          <w:sz w:val="22"/>
          <w:szCs w:val="22"/>
          <w:lang w:eastAsia="en-GB"/>
          <w14:ligatures w14:val="standardContextual"/>
        </w:rPr>
        <w:tab/>
      </w:r>
      <w:r>
        <w:rPr>
          <w:noProof/>
        </w:rPr>
        <w:t>Additional Discussion</w:t>
      </w:r>
      <w:r>
        <w:rPr>
          <w:noProof/>
        </w:rPr>
        <w:tab/>
      </w:r>
      <w:r>
        <w:rPr>
          <w:noProof/>
        </w:rPr>
        <w:fldChar w:fldCharType="begin"/>
      </w:r>
      <w:r>
        <w:rPr>
          <w:noProof/>
        </w:rPr>
        <w:instrText xml:space="preserve"> PAGEREF _Toc153791898 \h </w:instrText>
      </w:r>
      <w:r>
        <w:rPr>
          <w:noProof/>
        </w:rPr>
      </w:r>
      <w:r>
        <w:rPr>
          <w:noProof/>
        </w:rPr>
        <w:fldChar w:fldCharType="separate"/>
      </w:r>
      <w:r>
        <w:rPr>
          <w:noProof/>
        </w:rPr>
        <w:t>66</w:t>
      </w:r>
      <w:r>
        <w:rPr>
          <w:noProof/>
        </w:rPr>
        <w:fldChar w:fldCharType="end"/>
      </w:r>
    </w:p>
    <w:p w14:paraId="101FC4F8" w14:textId="372888C9"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9.3</w:t>
      </w:r>
      <w:r>
        <w:rPr>
          <w:rFonts w:asciiTheme="minorHAnsi" w:eastAsiaTheme="minorEastAsia" w:hAnsiTheme="minorHAnsi" w:cstheme="minorBidi"/>
          <w:noProof/>
          <w:kern w:val="2"/>
          <w:sz w:val="22"/>
          <w:szCs w:val="22"/>
          <w:lang w:eastAsia="en-GB"/>
          <w14:ligatures w14:val="standardContextual"/>
        </w:rPr>
        <w:tab/>
      </w:r>
      <w:r>
        <w:rPr>
          <w:noProof/>
        </w:rPr>
        <w:t>System Design and Simulation Model</w:t>
      </w:r>
      <w:r>
        <w:rPr>
          <w:noProof/>
        </w:rPr>
        <w:tab/>
      </w:r>
      <w:r>
        <w:rPr>
          <w:noProof/>
        </w:rPr>
        <w:fldChar w:fldCharType="begin"/>
      </w:r>
      <w:r>
        <w:rPr>
          <w:noProof/>
        </w:rPr>
        <w:instrText xml:space="preserve"> PAGEREF _Toc153791899 \h </w:instrText>
      </w:r>
      <w:r>
        <w:rPr>
          <w:noProof/>
        </w:rPr>
      </w:r>
      <w:r>
        <w:rPr>
          <w:noProof/>
        </w:rPr>
        <w:fldChar w:fldCharType="separate"/>
      </w:r>
      <w:r>
        <w:rPr>
          <w:noProof/>
        </w:rPr>
        <w:t>67</w:t>
      </w:r>
      <w:r>
        <w:rPr>
          <w:noProof/>
        </w:rPr>
        <w:fldChar w:fldCharType="end"/>
      </w:r>
    </w:p>
    <w:p w14:paraId="2DD4286D" w14:textId="75F0ED3C"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9.3.1</w:t>
      </w:r>
      <w:r>
        <w:rPr>
          <w:rFonts w:asciiTheme="minorHAnsi" w:eastAsiaTheme="minorEastAsia" w:hAnsiTheme="minorHAnsi" w:cstheme="minorBidi"/>
          <w:noProof/>
          <w:kern w:val="2"/>
          <w:sz w:val="22"/>
          <w:szCs w:val="22"/>
          <w:lang w:eastAsia="en-GB"/>
          <w14:ligatures w14:val="standardContextual"/>
        </w:rPr>
        <w:tab/>
      </w:r>
      <w:r>
        <w:rPr>
          <w:noProof/>
        </w:rPr>
        <w:t>Initial Considerations</w:t>
      </w:r>
      <w:r>
        <w:rPr>
          <w:noProof/>
        </w:rPr>
        <w:tab/>
      </w:r>
      <w:r>
        <w:rPr>
          <w:noProof/>
        </w:rPr>
        <w:fldChar w:fldCharType="begin"/>
      </w:r>
      <w:r>
        <w:rPr>
          <w:noProof/>
        </w:rPr>
        <w:instrText xml:space="preserve"> PAGEREF _Toc153791900 \h </w:instrText>
      </w:r>
      <w:r>
        <w:rPr>
          <w:noProof/>
        </w:rPr>
      </w:r>
      <w:r>
        <w:rPr>
          <w:noProof/>
        </w:rPr>
        <w:fldChar w:fldCharType="separate"/>
      </w:r>
      <w:r>
        <w:rPr>
          <w:noProof/>
        </w:rPr>
        <w:t>67</w:t>
      </w:r>
      <w:r>
        <w:rPr>
          <w:noProof/>
        </w:rPr>
        <w:fldChar w:fldCharType="end"/>
      </w:r>
    </w:p>
    <w:p w14:paraId="3F1F9844" w14:textId="69A53CE6"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9.3.2</w:t>
      </w:r>
      <w:r>
        <w:rPr>
          <w:rFonts w:asciiTheme="minorHAnsi" w:eastAsiaTheme="minorEastAsia" w:hAnsiTheme="minorHAnsi" w:cstheme="minorBidi"/>
          <w:noProof/>
          <w:kern w:val="2"/>
          <w:sz w:val="22"/>
          <w:szCs w:val="22"/>
          <w:lang w:eastAsia="en-GB"/>
          <w14:ligatures w14:val="standardContextual"/>
        </w:rPr>
        <w:tab/>
      </w:r>
      <w:r>
        <w:rPr>
          <w:noProof/>
        </w:rPr>
        <w:t>Open Issues</w:t>
      </w:r>
      <w:r>
        <w:rPr>
          <w:noProof/>
        </w:rPr>
        <w:tab/>
      </w:r>
      <w:r>
        <w:rPr>
          <w:noProof/>
        </w:rPr>
        <w:fldChar w:fldCharType="begin"/>
      </w:r>
      <w:r>
        <w:rPr>
          <w:noProof/>
        </w:rPr>
        <w:instrText xml:space="preserve"> PAGEREF _Toc153791901 \h </w:instrText>
      </w:r>
      <w:r>
        <w:rPr>
          <w:noProof/>
        </w:rPr>
      </w:r>
      <w:r>
        <w:rPr>
          <w:noProof/>
        </w:rPr>
        <w:fldChar w:fldCharType="separate"/>
      </w:r>
      <w:r>
        <w:rPr>
          <w:noProof/>
        </w:rPr>
        <w:t>69</w:t>
      </w:r>
      <w:r>
        <w:rPr>
          <w:noProof/>
        </w:rPr>
        <w:fldChar w:fldCharType="end"/>
      </w:r>
    </w:p>
    <w:p w14:paraId="3A214B29" w14:textId="05CD5B3F"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10</w:t>
      </w:r>
      <w:r>
        <w:rPr>
          <w:rFonts w:asciiTheme="minorHAnsi" w:eastAsiaTheme="minorEastAsia" w:hAnsiTheme="minorHAnsi" w:cstheme="minorBidi"/>
          <w:noProof/>
          <w:kern w:val="2"/>
          <w:szCs w:val="22"/>
          <w:lang w:eastAsia="en-GB"/>
          <w14:ligatures w14:val="standardContextual"/>
        </w:rPr>
        <w:tab/>
      </w:r>
      <w:r>
        <w:rPr>
          <w:noProof/>
        </w:rPr>
        <w:t>XR Distributed Computing</w:t>
      </w:r>
      <w:r>
        <w:rPr>
          <w:noProof/>
        </w:rPr>
        <w:tab/>
      </w:r>
      <w:r>
        <w:rPr>
          <w:noProof/>
        </w:rPr>
        <w:fldChar w:fldCharType="begin"/>
      </w:r>
      <w:r>
        <w:rPr>
          <w:noProof/>
        </w:rPr>
        <w:instrText xml:space="preserve"> PAGEREF _Toc153791902 \h </w:instrText>
      </w:r>
      <w:r>
        <w:rPr>
          <w:noProof/>
        </w:rPr>
      </w:r>
      <w:r>
        <w:rPr>
          <w:noProof/>
        </w:rPr>
        <w:fldChar w:fldCharType="separate"/>
      </w:r>
      <w:r>
        <w:rPr>
          <w:noProof/>
        </w:rPr>
        <w:t>69</w:t>
      </w:r>
      <w:r>
        <w:rPr>
          <w:noProof/>
        </w:rPr>
        <w:fldChar w:fldCharType="end"/>
      </w:r>
    </w:p>
    <w:p w14:paraId="2A4D314C" w14:textId="5B5D81CE" w:rsidR="00A05F5F" w:rsidRDefault="00A05F5F">
      <w:pPr>
        <w:pStyle w:val="TOC8"/>
        <w:rPr>
          <w:rFonts w:asciiTheme="minorHAnsi" w:eastAsiaTheme="minorEastAsia" w:hAnsiTheme="minorHAnsi" w:cstheme="minorBidi"/>
          <w:b w:val="0"/>
          <w:noProof/>
          <w:kern w:val="2"/>
          <w:szCs w:val="22"/>
          <w:lang w:eastAsia="en-GB"/>
          <w14:ligatures w14:val="standardContextual"/>
        </w:rPr>
      </w:pPr>
      <w:r>
        <w:rPr>
          <w:noProof/>
        </w:rPr>
        <w:t>Annex A:</w:t>
      </w:r>
      <w:r>
        <w:rPr>
          <w:rFonts w:asciiTheme="minorHAnsi" w:eastAsiaTheme="minorEastAsia" w:hAnsiTheme="minorHAnsi" w:cstheme="minorBidi"/>
          <w:b w:val="0"/>
          <w:noProof/>
          <w:kern w:val="2"/>
          <w:szCs w:val="22"/>
          <w:lang w:eastAsia="en-GB"/>
          <w14:ligatures w14:val="standardContextual"/>
        </w:rPr>
        <w:tab/>
      </w:r>
      <w:r>
        <w:rPr>
          <w:noProof/>
        </w:rPr>
        <w:t>Example Content Coding Modelling</w:t>
      </w:r>
      <w:r>
        <w:rPr>
          <w:noProof/>
        </w:rPr>
        <w:tab/>
      </w:r>
      <w:r>
        <w:rPr>
          <w:noProof/>
        </w:rPr>
        <w:fldChar w:fldCharType="begin"/>
      </w:r>
      <w:r>
        <w:rPr>
          <w:noProof/>
        </w:rPr>
        <w:instrText xml:space="preserve"> PAGEREF _Toc153791903 \h </w:instrText>
      </w:r>
      <w:r>
        <w:rPr>
          <w:noProof/>
        </w:rPr>
      </w:r>
      <w:r>
        <w:rPr>
          <w:noProof/>
        </w:rPr>
        <w:fldChar w:fldCharType="separate"/>
      </w:r>
      <w:r>
        <w:rPr>
          <w:noProof/>
        </w:rPr>
        <w:t>70</w:t>
      </w:r>
      <w:r>
        <w:rPr>
          <w:noProof/>
        </w:rPr>
        <w:fldChar w:fldCharType="end"/>
      </w:r>
    </w:p>
    <w:p w14:paraId="6E68FC6F" w14:textId="3317DD47"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A.1</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r>
      <w:r>
        <w:rPr>
          <w:noProof/>
        </w:rPr>
        <w:instrText xml:space="preserve"> PAGEREF _Toc153791904 \h </w:instrText>
      </w:r>
      <w:r>
        <w:rPr>
          <w:noProof/>
        </w:rPr>
      </w:r>
      <w:r>
        <w:rPr>
          <w:noProof/>
        </w:rPr>
        <w:fldChar w:fldCharType="separate"/>
      </w:r>
      <w:r>
        <w:rPr>
          <w:noProof/>
        </w:rPr>
        <w:t>70</w:t>
      </w:r>
      <w:r>
        <w:rPr>
          <w:noProof/>
        </w:rPr>
        <w:fldChar w:fldCharType="end"/>
      </w:r>
    </w:p>
    <w:p w14:paraId="4CA927A2" w14:textId="598E35B7"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A.2</w:t>
      </w:r>
      <w:r>
        <w:rPr>
          <w:rFonts w:asciiTheme="minorHAnsi" w:eastAsiaTheme="minorEastAsia" w:hAnsiTheme="minorHAnsi" w:cstheme="minorBidi"/>
          <w:noProof/>
          <w:kern w:val="2"/>
          <w:szCs w:val="22"/>
          <w:lang w:eastAsia="en-GB"/>
          <w14:ligatures w14:val="standardContextual"/>
        </w:rPr>
        <w:tab/>
      </w:r>
      <w:r>
        <w:rPr>
          <w:noProof/>
        </w:rPr>
        <w:t>Encoding modeling</w:t>
      </w:r>
      <w:r>
        <w:rPr>
          <w:noProof/>
        </w:rPr>
        <w:tab/>
      </w:r>
      <w:r>
        <w:rPr>
          <w:noProof/>
        </w:rPr>
        <w:fldChar w:fldCharType="begin"/>
      </w:r>
      <w:r>
        <w:rPr>
          <w:noProof/>
        </w:rPr>
        <w:instrText xml:space="preserve"> PAGEREF _Toc153791905 \h </w:instrText>
      </w:r>
      <w:r>
        <w:rPr>
          <w:noProof/>
        </w:rPr>
      </w:r>
      <w:r>
        <w:rPr>
          <w:noProof/>
        </w:rPr>
        <w:fldChar w:fldCharType="separate"/>
      </w:r>
      <w:r>
        <w:rPr>
          <w:noProof/>
        </w:rPr>
        <w:t>70</w:t>
      </w:r>
      <w:r>
        <w:rPr>
          <w:noProof/>
        </w:rPr>
        <w:fldChar w:fldCharType="end"/>
      </w:r>
    </w:p>
    <w:p w14:paraId="10624EB1" w14:textId="6B471181"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A.2.1</w:t>
      </w:r>
      <w:r>
        <w:rPr>
          <w:rFonts w:asciiTheme="minorHAnsi" w:eastAsiaTheme="minorEastAsia" w:hAnsiTheme="minorHAnsi" w:cstheme="minorBidi"/>
          <w:noProof/>
          <w:kern w:val="2"/>
          <w:sz w:val="22"/>
          <w:szCs w:val="22"/>
          <w:lang w:eastAsia="en-GB"/>
          <w14:ligatures w14:val="standardContextual"/>
        </w:rPr>
        <w:tab/>
      </w:r>
      <w:r>
        <w:rPr>
          <w:noProof/>
        </w:rPr>
        <w:t>Impact of encoding parameters</w:t>
      </w:r>
      <w:r>
        <w:rPr>
          <w:noProof/>
        </w:rPr>
        <w:tab/>
      </w:r>
      <w:r>
        <w:rPr>
          <w:noProof/>
        </w:rPr>
        <w:fldChar w:fldCharType="begin"/>
      </w:r>
      <w:r>
        <w:rPr>
          <w:noProof/>
        </w:rPr>
        <w:instrText xml:space="preserve"> PAGEREF _Toc153791906 \h </w:instrText>
      </w:r>
      <w:r>
        <w:rPr>
          <w:noProof/>
        </w:rPr>
      </w:r>
      <w:r>
        <w:rPr>
          <w:noProof/>
        </w:rPr>
        <w:fldChar w:fldCharType="separate"/>
      </w:r>
      <w:r>
        <w:rPr>
          <w:noProof/>
        </w:rPr>
        <w:t>70</w:t>
      </w:r>
      <w:r>
        <w:rPr>
          <w:noProof/>
        </w:rPr>
        <w:fldChar w:fldCharType="end"/>
      </w:r>
    </w:p>
    <w:p w14:paraId="267191CD" w14:textId="1A2B8436"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A.2.2</w:t>
      </w:r>
      <w:r>
        <w:rPr>
          <w:rFonts w:asciiTheme="minorHAnsi" w:eastAsiaTheme="minorEastAsia" w:hAnsiTheme="minorHAnsi" w:cstheme="minorBidi"/>
          <w:noProof/>
          <w:kern w:val="2"/>
          <w:sz w:val="22"/>
          <w:szCs w:val="22"/>
          <w:lang w:eastAsia="en-GB"/>
          <w14:ligatures w14:val="standardContextual"/>
        </w:rPr>
        <w:tab/>
      </w:r>
      <w:r>
        <w:rPr>
          <w:noProof/>
        </w:rPr>
        <w:t>Global Configuration</w:t>
      </w:r>
      <w:r>
        <w:rPr>
          <w:noProof/>
        </w:rPr>
        <w:tab/>
      </w:r>
      <w:r>
        <w:rPr>
          <w:noProof/>
        </w:rPr>
        <w:fldChar w:fldCharType="begin"/>
      </w:r>
      <w:r>
        <w:rPr>
          <w:noProof/>
        </w:rPr>
        <w:instrText xml:space="preserve"> PAGEREF _Toc153791907 \h </w:instrText>
      </w:r>
      <w:r>
        <w:rPr>
          <w:noProof/>
        </w:rPr>
      </w:r>
      <w:r>
        <w:rPr>
          <w:noProof/>
        </w:rPr>
        <w:fldChar w:fldCharType="separate"/>
      </w:r>
      <w:r>
        <w:rPr>
          <w:noProof/>
        </w:rPr>
        <w:t>71</w:t>
      </w:r>
      <w:r>
        <w:rPr>
          <w:noProof/>
        </w:rPr>
        <w:fldChar w:fldCharType="end"/>
      </w:r>
    </w:p>
    <w:p w14:paraId="6DF33378" w14:textId="4BA1E150"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A.2.3</w:t>
      </w:r>
      <w:r>
        <w:rPr>
          <w:rFonts w:asciiTheme="minorHAnsi" w:eastAsiaTheme="minorEastAsia" w:hAnsiTheme="minorHAnsi" w:cstheme="minorBidi"/>
          <w:noProof/>
          <w:kern w:val="2"/>
          <w:sz w:val="22"/>
          <w:szCs w:val="22"/>
          <w:lang w:eastAsia="en-GB"/>
          <w14:ligatures w14:val="standardContextual"/>
        </w:rPr>
        <w:tab/>
      </w:r>
      <w:r>
        <w:rPr>
          <w:noProof/>
        </w:rPr>
        <w:t>Dynamic status:</w:t>
      </w:r>
      <w:r>
        <w:rPr>
          <w:noProof/>
        </w:rPr>
        <w:tab/>
      </w:r>
      <w:r>
        <w:rPr>
          <w:noProof/>
        </w:rPr>
        <w:fldChar w:fldCharType="begin"/>
      </w:r>
      <w:r>
        <w:rPr>
          <w:noProof/>
        </w:rPr>
        <w:instrText xml:space="preserve"> PAGEREF _Toc153791908 \h </w:instrText>
      </w:r>
      <w:r>
        <w:rPr>
          <w:noProof/>
        </w:rPr>
      </w:r>
      <w:r>
        <w:rPr>
          <w:noProof/>
        </w:rPr>
        <w:fldChar w:fldCharType="separate"/>
      </w:r>
      <w:r>
        <w:rPr>
          <w:noProof/>
        </w:rPr>
        <w:t>72</w:t>
      </w:r>
      <w:r>
        <w:rPr>
          <w:noProof/>
        </w:rPr>
        <w:fldChar w:fldCharType="end"/>
      </w:r>
    </w:p>
    <w:p w14:paraId="260A862B" w14:textId="26EBF82E"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A.2.4</w:t>
      </w:r>
      <w:r>
        <w:rPr>
          <w:rFonts w:asciiTheme="minorHAnsi" w:eastAsiaTheme="minorEastAsia" w:hAnsiTheme="minorHAnsi" w:cstheme="minorBidi"/>
          <w:noProof/>
          <w:kern w:val="2"/>
          <w:sz w:val="22"/>
          <w:szCs w:val="22"/>
          <w:lang w:eastAsia="en-GB"/>
          <w14:ligatures w14:val="standardContextual"/>
        </w:rPr>
        <w:tab/>
      </w:r>
      <w:r>
        <w:rPr>
          <w:noProof/>
        </w:rPr>
        <w:t>Content Encoding Modelling</w:t>
      </w:r>
      <w:r>
        <w:rPr>
          <w:noProof/>
        </w:rPr>
        <w:tab/>
      </w:r>
      <w:r>
        <w:rPr>
          <w:noProof/>
        </w:rPr>
        <w:fldChar w:fldCharType="begin"/>
      </w:r>
      <w:r>
        <w:rPr>
          <w:noProof/>
        </w:rPr>
        <w:instrText xml:space="preserve"> PAGEREF _Toc153791909 \h </w:instrText>
      </w:r>
      <w:r>
        <w:rPr>
          <w:noProof/>
        </w:rPr>
      </w:r>
      <w:r>
        <w:rPr>
          <w:noProof/>
        </w:rPr>
        <w:fldChar w:fldCharType="separate"/>
      </w:r>
      <w:r>
        <w:rPr>
          <w:noProof/>
        </w:rPr>
        <w:t>72</w:t>
      </w:r>
      <w:r>
        <w:rPr>
          <w:noProof/>
        </w:rPr>
        <w:fldChar w:fldCharType="end"/>
      </w:r>
    </w:p>
    <w:p w14:paraId="7CC9F7F5" w14:textId="7DA76521"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A.2.5</w:t>
      </w:r>
      <w:r>
        <w:rPr>
          <w:rFonts w:asciiTheme="minorHAnsi" w:eastAsiaTheme="minorEastAsia" w:hAnsiTheme="minorHAnsi" w:cstheme="minorBidi"/>
          <w:noProof/>
          <w:kern w:val="2"/>
          <w:sz w:val="22"/>
          <w:szCs w:val="22"/>
          <w:lang w:eastAsia="en-GB"/>
          <w14:ligatures w14:val="standardContextual"/>
        </w:rPr>
        <w:tab/>
      </w:r>
      <w:r>
        <w:rPr>
          <w:noProof/>
        </w:rPr>
        <w:t>Rate Control</w:t>
      </w:r>
      <w:r>
        <w:rPr>
          <w:noProof/>
        </w:rPr>
        <w:tab/>
      </w:r>
      <w:r>
        <w:rPr>
          <w:noProof/>
        </w:rPr>
        <w:fldChar w:fldCharType="begin"/>
      </w:r>
      <w:r>
        <w:rPr>
          <w:noProof/>
        </w:rPr>
        <w:instrText xml:space="preserve"> PAGEREF _Toc153791910 \h </w:instrText>
      </w:r>
      <w:r>
        <w:rPr>
          <w:noProof/>
        </w:rPr>
      </w:r>
      <w:r>
        <w:rPr>
          <w:noProof/>
        </w:rPr>
        <w:fldChar w:fldCharType="separate"/>
      </w:r>
      <w:r>
        <w:rPr>
          <w:noProof/>
        </w:rPr>
        <w:t>74</w:t>
      </w:r>
      <w:r>
        <w:rPr>
          <w:noProof/>
        </w:rPr>
        <w:fldChar w:fldCharType="end"/>
      </w:r>
    </w:p>
    <w:p w14:paraId="6B3A7820" w14:textId="3FB98B1B"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lastRenderedPageBreak/>
        <w:t>A.3</w:t>
      </w:r>
      <w:r>
        <w:rPr>
          <w:rFonts w:asciiTheme="minorHAnsi" w:eastAsiaTheme="minorEastAsia" w:hAnsiTheme="minorHAnsi" w:cstheme="minorBidi"/>
          <w:noProof/>
          <w:kern w:val="2"/>
          <w:szCs w:val="22"/>
          <w:lang w:eastAsia="en-GB"/>
          <w14:ligatures w14:val="standardContextual"/>
        </w:rPr>
        <w:tab/>
      </w:r>
      <w:r>
        <w:rPr>
          <w:noProof/>
        </w:rPr>
        <w:t>Decoding modeling</w:t>
      </w:r>
      <w:r>
        <w:rPr>
          <w:noProof/>
        </w:rPr>
        <w:tab/>
      </w:r>
      <w:r>
        <w:rPr>
          <w:noProof/>
        </w:rPr>
        <w:fldChar w:fldCharType="begin"/>
      </w:r>
      <w:r>
        <w:rPr>
          <w:noProof/>
        </w:rPr>
        <w:instrText xml:space="preserve"> PAGEREF _Toc153791911 \h </w:instrText>
      </w:r>
      <w:r>
        <w:rPr>
          <w:noProof/>
        </w:rPr>
      </w:r>
      <w:r>
        <w:rPr>
          <w:noProof/>
        </w:rPr>
        <w:fldChar w:fldCharType="separate"/>
      </w:r>
      <w:r>
        <w:rPr>
          <w:noProof/>
        </w:rPr>
        <w:t>74</w:t>
      </w:r>
      <w:r>
        <w:rPr>
          <w:noProof/>
        </w:rPr>
        <w:fldChar w:fldCharType="end"/>
      </w:r>
    </w:p>
    <w:p w14:paraId="3D1F42DC" w14:textId="220E02FD"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A.3.1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_Toc153791912 \h </w:instrText>
      </w:r>
      <w:r>
        <w:rPr>
          <w:noProof/>
        </w:rPr>
      </w:r>
      <w:r>
        <w:rPr>
          <w:noProof/>
        </w:rPr>
        <w:fldChar w:fldCharType="separate"/>
      </w:r>
      <w:r>
        <w:rPr>
          <w:noProof/>
        </w:rPr>
        <w:t>74</w:t>
      </w:r>
      <w:r>
        <w:rPr>
          <w:noProof/>
        </w:rPr>
        <w:fldChar w:fldCharType="end"/>
      </w:r>
    </w:p>
    <w:p w14:paraId="7354C6AA" w14:textId="20341C7A"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A.3.2</w:t>
      </w:r>
      <w:r>
        <w:rPr>
          <w:rFonts w:asciiTheme="minorHAnsi" w:eastAsiaTheme="minorEastAsia" w:hAnsiTheme="minorHAnsi" w:cstheme="minorBidi"/>
          <w:noProof/>
          <w:kern w:val="2"/>
          <w:sz w:val="22"/>
          <w:szCs w:val="22"/>
          <w:lang w:eastAsia="en-GB"/>
          <w14:ligatures w14:val="standardContextual"/>
        </w:rPr>
        <w:tab/>
      </w:r>
      <w:r>
        <w:rPr>
          <w:noProof/>
        </w:rPr>
        <w:t>Slice Recovery</w:t>
      </w:r>
      <w:r>
        <w:rPr>
          <w:noProof/>
        </w:rPr>
        <w:tab/>
      </w:r>
      <w:r>
        <w:rPr>
          <w:noProof/>
        </w:rPr>
        <w:fldChar w:fldCharType="begin"/>
      </w:r>
      <w:r>
        <w:rPr>
          <w:noProof/>
        </w:rPr>
        <w:instrText xml:space="preserve"> PAGEREF _Toc153791913 \h </w:instrText>
      </w:r>
      <w:r>
        <w:rPr>
          <w:noProof/>
        </w:rPr>
      </w:r>
      <w:r>
        <w:rPr>
          <w:noProof/>
        </w:rPr>
        <w:fldChar w:fldCharType="separate"/>
      </w:r>
      <w:r>
        <w:rPr>
          <w:noProof/>
        </w:rPr>
        <w:t>76</w:t>
      </w:r>
      <w:r>
        <w:rPr>
          <w:noProof/>
        </w:rPr>
        <w:fldChar w:fldCharType="end"/>
      </w:r>
    </w:p>
    <w:p w14:paraId="1656524F" w14:textId="298D064C"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A.3.3</w:t>
      </w:r>
      <w:r>
        <w:rPr>
          <w:rFonts w:asciiTheme="minorHAnsi" w:eastAsiaTheme="minorEastAsia" w:hAnsiTheme="minorHAnsi" w:cstheme="minorBidi"/>
          <w:noProof/>
          <w:kern w:val="2"/>
          <w:sz w:val="22"/>
          <w:szCs w:val="22"/>
          <w:lang w:eastAsia="en-GB"/>
          <w14:ligatures w14:val="standardContextual"/>
        </w:rPr>
        <w:tab/>
      </w:r>
      <w:r>
        <w:rPr>
          <w:noProof/>
        </w:rPr>
        <w:t>Quality Measurement</w:t>
      </w:r>
      <w:r>
        <w:rPr>
          <w:noProof/>
        </w:rPr>
        <w:tab/>
      </w:r>
      <w:r>
        <w:rPr>
          <w:noProof/>
        </w:rPr>
        <w:fldChar w:fldCharType="begin"/>
      </w:r>
      <w:r>
        <w:rPr>
          <w:noProof/>
        </w:rPr>
        <w:instrText xml:space="preserve"> PAGEREF _Toc153791914 \h </w:instrText>
      </w:r>
      <w:r>
        <w:rPr>
          <w:noProof/>
        </w:rPr>
      </w:r>
      <w:r>
        <w:rPr>
          <w:noProof/>
        </w:rPr>
        <w:fldChar w:fldCharType="separate"/>
      </w:r>
      <w:r>
        <w:rPr>
          <w:noProof/>
        </w:rPr>
        <w:t>77</w:t>
      </w:r>
      <w:r>
        <w:rPr>
          <w:noProof/>
        </w:rPr>
        <w:fldChar w:fldCharType="end"/>
      </w:r>
    </w:p>
    <w:p w14:paraId="08A05F91" w14:textId="38D7CB5E"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A.3.4</w:t>
      </w:r>
      <w:r>
        <w:rPr>
          <w:rFonts w:asciiTheme="minorHAnsi" w:eastAsiaTheme="minorEastAsia" w:hAnsiTheme="minorHAnsi" w:cstheme="minorBidi"/>
          <w:noProof/>
          <w:kern w:val="2"/>
          <w:sz w:val="22"/>
          <w:szCs w:val="22"/>
          <w:lang w:eastAsia="en-GB"/>
          <w14:ligatures w14:val="standardContextual"/>
        </w:rPr>
        <w:tab/>
      </w:r>
      <w:r>
        <w:rPr>
          <w:noProof/>
        </w:rPr>
        <w:t>Video Decoding and Reconstruction</w:t>
      </w:r>
      <w:r>
        <w:rPr>
          <w:noProof/>
        </w:rPr>
        <w:tab/>
      </w:r>
      <w:r>
        <w:rPr>
          <w:noProof/>
        </w:rPr>
        <w:fldChar w:fldCharType="begin"/>
      </w:r>
      <w:r>
        <w:rPr>
          <w:noProof/>
        </w:rPr>
        <w:instrText xml:space="preserve"> PAGEREF _Toc153791915 \h </w:instrText>
      </w:r>
      <w:r>
        <w:rPr>
          <w:noProof/>
        </w:rPr>
      </w:r>
      <w:r>
        <w:rPr>
          <w:noProof/>
        </w:rPr>
        <w:fldChar w:fldCharType="separate"/>
      </w:r>
      <w:r>
        <w:rPr>
          <w:noProof/>
        </w:rPr>
        <w:t>78</w:t>
      </w:r>
      <w:r>
        <w:rPr>
          <w:noProof/>
        </w:rPr>
        <w:fldChar w:fldCharType="end"/>
      </w:r>
    </w:p>
    <w:p w14:paraId="0B7F005E" w14:textId="42C7487D"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A.3.4.1</w:t>
      </w:r>
      <w:r>
        <w:rPr>
          <w:rFonts w:asciiTheme="minorHAnsi" w:eastAsiaTheme="minorEastAsia" w:hAnsiTheme="minorHAnsi" w:cstheme="minorBidi"/>
          <w:noProof/>
          <w:kern w:val="2"/>
          <w:sz w:val="22"/>
          <w:szCs w:val="22"/>
          <w:lang w:eastAsia="en-GB"/>
          <w14:ligatures w14:val="standardContextual"/>
        </w:rPr>
        <w:tab/>
      </w:r>
      <w:r>
        <w:rPr>
          <w:noProof/>
        </w:rPr>
        <w:t>Overview</w:t>
      </w:r>
      <w:r>
        <w:rPr>
          <w:noProof/>
        </w:rPr>
        <w:tab/>
      </w:r>
      <w:r>
        <w:rPr>
          <w:noProof/>
        </w:rPr>
        <w:fldChar w:fldCharType="begin"/>
      </w:r>
      <w:r>
        <w:rPr>
          <w:noProof/>
        </w:rPr>
        <w:instrText xml:space="preserve"> PAGEREF _Toc153791916 \h </w:instrText>
      </w:r>
      <w:r>
        <w:rPr>
          <w:noProof/>
        </w:rPr>
      </w:r>
      <w:r>
        <w:rPr>
          <w:noProof/>
        </w:rPr>
        <w:fldChar w:fldCharType="separate"/>
      </w:r>
      <w:r>
        <w:rPr>
          <w:noProof/>
        </w:rPr>
        <w:t>78</w:t>
      </w:r>
      <w:r>
        <w:rPr>
          <w:noProof/>
        </w:rPr>
        <w:fldChar w:fldCharType="end"/>
      </w:r>
    </w:p>
    <w:p w14:paraId="223DBC97" w14:textId="5A520CFC"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A.3.4.2</w:t>
      </w:r>
      <w:r>
        <w:rPr>
          <w:rFonts w:asciiTheme="minorHAnsi" w:eastAsiaTheme="minorEastAsia" w:hAnsiTheme="minorHAnsi" w:cstheme="minorBidi"/>
          <w:noProof/>
          <w:kern w:val="2"/>
          <w:sz w:val="22"/>
          <w:szCs w:val="22"/>
          <w:lang w:eastAsia="en-GB"/>
          <w14:ligatures w14:val="standardContextual"/>
        </w:rPr>
        <w:tab/>
      </w:r>
      <w:r>
        <w:rPr>
          <w:noProof/>
        </w:rPr>
        <w:t>Configuration</w:t>
      </w:r>
      <w:r>
        <w:rPr>
          <w:noProof/>
        </w:rPr>
        <w:tab/>
      </w:r>
      <w:r>
        <w:rPr>
          <w:noProof/>
        </w:rPr>
        <w:fldChar w:fldCharType="begin"/>
      </w:r>
      <w:r>
        <w:rPr>
          <w:noProof/>
        </w:rPr>
        <w:instrText xml:space="preserve"> PAGEREF _Toc153791917 \h </w:instrText>
      </w:r>
      <w:r>
        <w:rPr>
          <w:noProof/>
        </w:rPr>
      </w:r>
      <w:r>
        <w:rPr>
          <w:noProof/>
        </w:rPr>
        <w:fldChar w:fldCharType="separate"/>
      </w:r>
      <w:r>
        <w:rPr>
          <w:noProof/>
        </w:rPr>
        <w:t>79</w:t>
      </w:r>
      <w:r>
        <w:rPr>
          <w:noProof/>
        </w:rPr>
        <w:fldChar w:fldCharType="end"/>
      </w:r>
    </w:p>
    <w:p w14:paraId="3578A74D" w14:textId="6E187160" w:rsidR="00A05F5F" w:rsidRDefault="00A05F5F">
      <w:pPr>
        <w:pStyle w:val="TOC3"/>
        <w:rPr>
          <w:rFonts w:asciiTheme="minorHAnsi" w:eastAsiaTheme="minorEastAsia" w:hAnsiTheme="minorHAnsi" w:cstheme="minorBidi"/>
          <w:noProof/>
          <w:kern w:val="2"/>
          <w:sz w:val="22"/>
          <w:szCs w:val="22"/>
          <w:lang w:eastAsia="en-GB"/>
          <w14:ligatures w14:val="standardContextual"/>
        </w:rPr>
      </w:pPr>
      <w:r>
        <w:rPr>
          <w:noProof/>
        </w:rPr>
        <w:t>A.3.4.3</w:t>
      </w:r>
      <w:r>
        <w:rPr>
          <w:rFonts w:asciiTheme="minorHAnsi" w:eastAsiaTheme="minorEastAsia" w:hAnsiTheme="minorHAnsi" w:cstheme="minorBidi"/>
          <w:noProof/>
          <w:kern w:val="2"/>
          <w:sz w:val="22"/>
          <w:szCs w:val="22"/>
          <w:lang w:eastAsia="en-GB"/>
          <w14:ligatures w14:val="standardContextual"/>
        </w:rPr>
        <w:tab/>
      </w:r>
      <w:r>
        <w:rPr>
          <w:noProof/>
        </w:rPr>
        <w:t>Modelling</w:t>
      </w:r>
      <w:r>
        <w:rPr>
          <w:noProof/>
        </w:rPr>
        <w:tab/>
      </w:r>
      <w:r>
        <w:rPr>
          <w:noProof/>
        </w:rPr>
        <w:fldChar w:fldCharType="begin"/>
      </w:r>
      <w:r>
        <w:rPr>
          <w:noProof/>
        </w:rPr>
        <w:instrText xml:space="preserve"> PAGEREF _Toc153791918 \h </w:instrText>
      </w:r>
      <w:r>
        <w:rPr>
          <w:noProof/>
        </w:rPr>
      </w:r>
      <w:r>
        <w:rPr>
          <w:noProof/>
        </w:rPr>
        <w:fldChar w:fldCharType="separate"/>
      </w:r>
      <w:r>
        <w:rPr>
          <w:noProof/>
        </w:rPr>
        <w:t>79</w:t>
      </w:r>
      <w:r>
        <w:rPr>
          <w:noProof/>
        </w:rPr>
        <w:fldChar w:fldCharType="end"/>
      </w:r>
    </w:p>
    <w:p w14:paraId="70B70285" w14:textId="52E05103" w:rsidR="00A05F5F" w:rsidRDefault="00A05F5F">
      <w:pPr>
        <w:pStyle w:val="TOC8"/>
        <w:rPr>
          <w:rFonts w:asciiTheme="minorHAnsi" w:eastAsiaTheme="minorEastAsia" w:hAnsiTheme="minorHAnsi" w:cstheme="minorBidi"/>
          <w:b w:val="0"/>
          <w:noProof/>
          <w:kern w:val="2"/>
          <w:szCs w:val="22"/>
          <w:lang w:eastAsia="en-GB"/>
          <w14:ligatures w14:val="standardContextual"/>
        </w:rPr>
      </w:pPr>
      <w:r>
        <w:rPr>
          <w:noProof/>
        </w:rPr>
        <w:t>Annex B:</w:t>
      </w:r>
      <w:r>
        <w:rPr>
          <w:rFonts w:asciiTheme="minorHAnsi" w:eastAsiaTheme="minorEastAsia" w:hAnsiTheme="minorHAnsi" w:cstheme="minorBidi"/>
          <w:b w:val="0"/>
          <w:noProof/>
          <w:kern w:val="2"/>
          <w:szCs w:val="22"/>
          <w:lang w:eastAsia="en-GB"/>
          <w14:ligatures w14:val="standardContextual"/>
        </w:rPr>
        <w:tab/>
      </w:r>
      <w:r>
        <w:rPr>
          <w:noProof/>
        </w:rPr>
        <w:t>Cloud Gaming &amp; XR Traffic Model</w:t>
      </w:r>
      <w:r>
        <w:rPr>
          <w:noProof/>
        </w:rPr>
        <w:tab/>
      </w:r>
      <w:r>
        <w:rPr>
          <w:noProof/>
        </w:rPr>
        <w:fldChar w:fldCharType="begin"/>
      </w:r>
      <w:r>
        <w:rPr>
          <w:noProof/>
        </w:rPr>
        <w:instrText xml:space="preserve"> PAGEREF _Toc153791919 \h </w:instrText>
      </w:r>
      <w:r>
        <w:rPr>
          <w:noProof/>
        </w:rPr>
      </w:r>
      <w:r>
        <w:rPr>
          <w:noProof/>
        </w:rPr>
        <w:fldChar w:fldCharType="separate"/>
      </w:r>
      <w:r>
        <w:rPr>
          <w:noProof/>
        </w:rPr>
        <w:t>82</w:t>
      </w:r>
      <w:r>
        <w:rPr>
          <w:noProof/>
        </w:rPr>
        <w:fldChar w:fldCharType="end"/>
      </w:r>
    </w:p>
    <w:p w14:paraId="37E8A872" w14:textId="110F0488"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B.1</w:t>
      </w:r>
      <w:r>
        <w:rPr>
          <w:rFonts w:asciiTheme="minorHAnsi" w:eastAsiaTheme="minorEastAsia" w:hAnsiTheme="minorHAnsi" w:cstheme="minorBidi"/>
          <w:noProof/>
          <w:kern w:val="2"/>
          <w:szCs w:val="22"/>
          <w:lang w:eastAsia="en-GB"/>
          <w14:ligatures w14:val="standardContextual"/>
        </w:rPr>
        <w:tab/>
      </w:r>
      <w:r>
        <w:rPr>
          <w:noProof/>
        </w:rPr>
        <w:t>Introduction</w:t>
      </w:r>
      <w:r>
        <w:rPr>
          <w:noProof/>
        </w:rPr>
        <w:tab/>
      </w:r>
      <w:r>
        <w:rPr>
          <w:noProof/>
        </w:rPr>
        <w:fldChar w:fldCharType="begin"/>
      </w:r>
      <w:r>
        <w:rPr>
          <w:noProof/>
        </w:rPr>
        <w:instrText xml:space="preserve"> PAGEREF _Toc153791920 \h </w:instrText>
      </w:r>
      <w:r>
        <w:rPr>
          <w:noProof/>
        </w:rPr>
      </w:r>
      <w:r>
        <w:rPr>
          <w:noProof/>
        </w:rPr>
        <w:fldChar w:fldCharType="separate"/>
      </w:r>
      <w:r>
        <w:rPr>
          <w:noProof/>
        </w:rPr>
        <w:t>82</w:t>
      </w:r>
      <w:r>
        <w:rPr>
          <w:noProof/>
        </w:rPr>
        <w:fldChar w:fldCharType="end"/>
      </w:r>
    </w:p>
    <w:p w14:paraId="7392E844" w14:textId="483D635C"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B.2</w:t>
      </w:r>
      <w:r>
        <w:rPr>
          <w:rFonts w:asciiTheme="minorHAnsi" w:eastAsiaTheme="minorEastAsia" w:hAnsiTheme="minorHAnsi" w:cstheme="minorBidi"/>
          <w:noProof/>
          <w:kern w:val="2"/>
          <w:szCs w:val="22"/>
          <w:lang w:eastAsia="en-GB"/>
          <w14:ligatures w14:val="standardContextual"/>
        </w:rPr>
        <w:tab/>
      </w:r>
      <w:r>
        <w:rPr>
          <w:noProof/>
        </w:rPr>
        <w:t>Results</w:t>
      </w:r>
      <w:r>
        <w:rPr>
          <w:noProof/>
        </w:rPr>
        <w:tab/>
      </w:r>
      <w:r>
        <w:rPr>
          <w:noProof/>
        </w:rPr>
        <w:fldChar w:fldCharType="begin"/>
      </w:r>
      <w:r>
        <w:rPr>
          <w:noProof/>
        </w:rPr>
        <w:instrText xml:space="preserve"> PAGEREF _Toc153791921 \h </w:instrText>
      </w:r>
      <w:r>
        <w:rPr>
          <w:noProof/>
        </w:rPr>
      </w:r>
      <w:r>
        <w:rPr>
          <w:noProof/>
        </w:rPr>
        <w:fldChar w:fldCharType="separate"/>
      </w:r>
      <w:r>
        <w:rPr>
          <w:noProof/>
        </w:rPr>
        <w:t>82</w:t>
      </w:r>
      <w:r>
        <w:rPr>
          <w:noProof/>
        </w:rPr>
        <w:fldChar w:fldCharType="end"/>
      </w:r>
    </w:p>
    <w:p w14:paraId="65E56426" w14:textId="50218EC9" w:rsidR="00A05F5F" w:rsidRDefault="00A05F5F">
      <w:pPr>
        <w:pStyle w:val="TOC1"/>
        <w:rPr>
          <w:rFonts w:asciiTheme="minorHAnsi" w:eastAsiaTheme="minorEastAsia" w:hAnsiTheme="minorHAnsi" w:cstheme="minorBidi"/>
          <w:noProof/>
          <w:kern w:val="2"/>
          <w:szCs w:val="22"/>
          <w:lang w:eastAsia="en-GB"/>
          <w14:ligatures w14:val="standardContextual"/>
        </w:rPr>
      </w:pPr>
      <w:r>
        <w:rPr>
          <w:noProof/>
        </w:rPr>
        <w:t>B.3</w:t>
      </w:r>
      <w:r>
        <w:rPr>
          <w:rFonts w:asciiTheme="minorHAnsi" w:eastAsiaTheme="minorEastAsia" w:hAnsiTheme="minorHAnsi" w:cstheme="minorBidi"/>
          <w:noProof/>
          <w:kern w:val="2"/>
          <w:szCs w:val="22"/>
          <w:lang w:eastAsia="en-GB"/>
          <w14:ligatures w14:val="standardContextual"/>
        </w:rPr>
        <w:tab/>
      </w:r>
      <w:r>
        <w:rPr>
          <w:noProof/>
        </w:rPr>
        <w:t>Derived Traffic Models</w:t>
      </w:r>
      <w:r>
        <w:rPr>
          <w:noProof/>
        </w:rPr>
        <w:tab/>
      </w:r>
      <w:r>
        <w:rPr>
          <w:noProof/>
        </w:rPr>
        <w:fldChar w:fldCharType="begin"/>
      </w:r>
      <w:r>
        <w:rPr>
          <w:noProof/>
        </w:rPr>
        <w:instrText xml:space="preserve"> PAGEREF _Toc153791922 \h </w:instrText>
      </w:r>
      <w:r>
        <w:rPr>
          <w:noProof/>
        </w:rPr>
      </w:r>
      <w:r>
        <w:rPr>
          <w:noProof/>
        </w:rPr>
        <w:fldChar w:fldCharType="separate"/>
      </w:r>
      <w:r>
        <w:rPr>
          <w:noProof/>
        </w:rPr>
        <w:t>83</w:t>
      </w:r>
      <w:r>
        <w:rPr>
          <w:noProof/>
        </w:rPr>
        <w:fldChar w:fldCharType="end"/>
      </w:r>
    </w:p>
    <w:p w14:paraId="2C3FF1EE" w14:textId="416A6391"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B.3.1</w:t>
      </w:r>
      <w:r>
        <w:rPr>
          <w:rFonts w:asciiTheme="minorHAnsi" w:eastAsiaTheme="minorEastAsia" w:hAnsiTheme="minorHAnsi" w:cstheme="minorBidi"/>
          <w:noProof/>
          <w:kern w:val="2"/>
          <w:sz w:val="22"/>
          <w:szCs w:val="22"/>
          <w:lang w:eastAsia="en-GB"/>
          <w14:ligatures w14:val="standardContextual"/>
        </w:rPr>
        <w:tab/>
      </w:r>
      <w:r>
        <w:rPr>
          <w:noProof/>
        </w:rPr>
        <w:t>Traffic Models</w:t>
      </w:r>
      <w:r>
        <w:rPr>
          <w:noProof/>
        </w:rPr>
        <w:tab/>
      </w:r>
      <w:r>
        <w:rPr>
          <w:noProof/>
        </w:rPr>
        <w:fldChar w:fldCharType="begin"/>
      </w:r>
      <w:r>
        <w:rPr>
          <w:noProof/>
        </w:rPr>
        <w:instrText xml:space="preserve"> PAGEREF _Toc153791923 \h </w:instrText>
      </w:r>
      <w:r>
        <w:rPr>
          <w:noProof/>
        </w:rPr>
      </w:r>
      <w:r>
        <w:rPr>
          <w:noProof/>
        </w:rPr>
        <w:fldChar w:fldCharType="separate"/>
      </w:r>
      <w:r>
        <w:rPr>
          <w:noProof/>
        </w:rPr>
        <w:t>83</w:t>
      </w:r>
      <w:r>
        <w:rPr>
          <w:noProof/>
        </w:rPr>
        <w:fldChar w:fldCharType="end"/>
      </w:r>
    </w:p>
    <w:p w14:paraId="2C30EF0F" w14:textId="778ABA04"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B.3.2</w:t>
      </w:r>
      <w:r>
        <w:rPr>
          <w:rFonts w:asciiTheme="minorHAnsi" w:eastAsiaTheme="minorEastAsia" w:hAnsiTheme="minorHAnsi" w:cstheme="minorBidi"/>
          <w:noProof/>
          <w:kern w:val="2"/>
          <w:sz w:val="22"/>
          <w:szCs w:val="22"/>
          <w:lang w:eastAsia="en-GB"/>
          <w14:ligatures w14:val="standardContextual"/>
        </w:rPr>
        <w:tab/>
      </w:r>
      <w:r>
        <w:rPr>
          <w:noProof/>
        </w:rPr>
        <w:t>Parameters</w:t>
      </w:r>
      <w:r>
        <w:rPr>
          <w:noProof/>
        </w:rPr>
        <w:tab/>
      </w:r>
      <w:r>
        <w:rPr>
          <w:noProof/>
        </w:rPr>
        <w:fldChar w:fldCharType="begin"/>
      </w:r>
      <w:r>
        <w:rPr>
          <w:noProof/>
        </w:rPr>
        <w:instrText xml:space="preserve"> PAGEREF _Toc153791924 \h </w:instrText>
      </w:r>
      <w:r>
        <w:rPr>
          <w:noProof/>
        </w:rPr>
      </w:r>
      <w:r>
        <w:rPr>
          <w:noProof/>
        </w:rPr>
        <w:fldChar w:fldCharType="separate"/>
      </w:r>
      <w:r>
        <w:rPr>
          <w:noProof/>
        </w:rPr>
        <w:t>83</w:t>
      </w:r>
      <w:r>
        <w:rPr>
          <w:noProof/>
        </w:rPr>
        <w:fldChar w:fldCharType="end"/>
      </w:r>
    </w:p>
    <w:p w14:paraId="6C4FE3BE" w14:textId="59E5DF3D" w:rsidR="00A05F5F" w:rsidRDefault="00A05F5F">
      <w:pPr>
        <w:pStyle w:val="TOC2"/>
        <w:rPr>
          <w:rFonts w:asciiTheme="minorHAnsi" w:eastAsiaTheme="minorEastAsia" w:hAnsiTheme="minorHAnsi" w:cstheme="minorBidi"/>
          <w:noProof/>
          <w:kern w:val="2"/>
          <w:sz w:val="22"/>
          <w:szCs w:val="22"/>
          <w:lang w:eastAsia="en-GB"/>
          <w14:ligatures w14:val="standardContextual"/>
        </w:rPr>
      </w:pPr>
      <w:r>
        <w:rPr>
          <w:noProof/>
        </w:rPr>
        <w:t>B.3.3</w:t>
      </w:r>
      <w:r>
        <w:rPr>
          <w:rFonts w:asciiTheme="minorHAnsi" w:eastAsiaTheme="minorEastAsia" w:hAnsiTheme="minorHAnsi" w:cstheme="minorBidi"/>
          <w:noProof/>
          <w:kern w:val="2"/>
          <w:sz w:val="22"/>
          <w:szCs w:val="22"/>
          <w:lang w:eastAsia="en-GB"/>
          <w14:ligatures w14:val="standardContextual"/>
        </w:rPr>
        <w:tab/>
      </w:r>
      <w:r>
        <w:rPr>
          <w:noProof/>
        </w:rPr>
        <w:t>Jitter Modelling</w:t>
      </w:r>
      <w:r>
        <w:rPr>
          <w:noProof/>
        </w:rPr>
        <w:tab/>
      </w:r>
      <w:r>
        <w:rPr>
          <w:noProof/>
        </w:rPr>
        <w:fldChar w:fldCharType="begin"/>
      </w:r>
      <w:r>
        <w:rPr>
          <w:noProof/>
        </w:rPr>
        <w:instrText xml:space="preserve"> PAGEREF _Toc153791925 \h </w:instrText>
      </w:r>
      <w:r>
        <w:rPr>
          <w:noProof/>
        </w:rPr>
      </w:r>
      <w:r>
        <w:rPr>
          <w:noProof/>
        </w:rPr>
        <w:fldChar w:fldCharType="separate"/>
      </w:r>
      <w:r>
        <w:rPr>
          <w:noProof/>
        </w:rPr>
        <w:t>84</w:t>
      </w:r>
      <w:r>
        <w:rPr>
          <w:noProof/>
        </w:rPr>
        <w:fldChar w:fldCharType="end"/>
      </w:r>
    </w:p>
    <w:p w14:paraId="4FE0F34C" w14:textId="2439FA64" w:rsidR="00A05F5F" w:rsidRDefault="00A05F5F">
      <w:pPr>
        <w:pStyle w:val="TOC8"/>
        <w:rPr>
          <w:rFonts w:asciiTheme="minorHAnsi" w:eastAsiaTheme="minorEastAsia" w:hAnsiTheme="minorHAnsi" w:cstheme="minorBidi"/>
          <w:b w:val="0"/>
          <w:noProof/>
          <w:kern w:val="2"/>
          <w:szCs w:val="22"/>
          <w:lang w:eastAsia="en-GB"/>
          <w14:ligatures w14:val="standardContextual"/>
        </w:rPr>
      </w:pPr>
      <w:r>
        <w:rPr>
          <w:noProof/>
        </w:rPr>
        <w:t>Annex C:</w:t>
      </w:r>
      <w:r>
        <w:rPr>
          <w:rFonts w:asciiTheme="minorHAnsi" w:eastAsiaTheme="minorEastAsia" w:hAnsiTheme="minorHAnsi" w:cstheme="minorBidi"/>
          <w:b w:val="0"/>
          <w:noProof/>
          <w:kern w:val="2"/>
          <w:szCs w:val="22"/>
          <w:lang w:eastAsia="en-GB"/>
          <w14:ligatures w14:val="standardContextual"/>
        </w:rPr>
        <w:tab/>
      </w:r>
      <w:r>
        <w:rPr>
          <w:noProof/>
        </w:rPr>
        <w:t>(informative): Change history</w:t>
      </w:r>
      <w:r>
        <w:rPr>
          <w:noProof/>
        </w:rPr>
        <w:tab/>
      </w:r>
      <w:r>
        <w:rPr>
          <w:noProof/>
        </w:rPr>
        <w:fldChar w:fldCharType="begin"/>
      </w:r>
      <w:r>
        <w:rPr>
          <w:noProof/>
        </w:rPr>
        <w:instrText xml:space="preserve"> PAGEREF _Toc153791926 \h </w:instrText>
      </w:r>
      <w:r>
        <w:rPr>
          <w:noProof/>
        </w:rPr>
      </w:r>
      <w:r>
        <w:rPr>
          <w:noProof/>
        </w:rPr>
        <w:fldChar w:fldCharType="separate"/>
      </w:r>
      <w:r>
        <w:rPr>
          <w:noProof/>
        </w:rPr>
        <w:t>84</w:t>
      </w:r>
      <w:r>
        <w:rPr>
          <w:noProof/>
        </w:rPr>
        <w:fldChar w:fldCharType="end"/>
      </w:r>
    </w:p>
    <w:p w14:paraId="4A20293B" w14:textId="03E28D72" w:rsidR="00080512" w:rsidRPr="00CE5D59" w:rsidRDefault="00A27503">
      <w:r w:rsidRPr="00CE5D59">
        <w:rPr>
          <w:noProof/>
          <w:sz w:val="22"/>
        </w:rPr>
        <w:fldChar w:fldCharType="end"/>
      </w:r>
    </w:p>
    <w:p w14:paraId="33C96155" w14:textId="386A2B54" w:rsidR="0074026F" w:rsidRPr="00CE5D59" w:rsidRDefault="00080512" w:rsidP="00FC0C55">
      <w:pPr>
        <w:pStyle w:val="Guidance"/>
      </w:pPr>
      <w:r w:rsidRPr="00CE5D59">
        <w:br w:type="page"/>
      </w:r>
    </w:p>
    <w:p w14:paraId="4FA7DBE2" w14:textId="18911BDF" w:rsidR="00080512" w:rsidRPr="00CE5D59" w:rsidRDefault="00080512">
      <w:pPr>
        <w:pStyle w:val="Heading1"/>
      </w:pPr>
      <w:bookmarkStart w:id="15" w:name="foreword"/>
      <w:bookmarkStart w:id="16" w:name="_Toc135638299"/>
      <w:bookmarkStart w:id="17" w:name="_Toc143492828"/>
      <w:bookmarkStart w:id="18" w:name="_Toc143493092"/>
      <w:bookmarkStart w:id="19" w:name="_Toc153791800"/>
      <w:bookmarkEnd w:id="15"/>
      <w:r w:rsidRPr="00CE5D59">
        <w:lastRenderedPageBreak/>
        <w:t>Foreword</w:t>
      </w:r>
      <w:bookmarkEnd w:id="16"/>
      <w:bookmarkEnd w:id="17"/>
      <w:bookmarkEnd w:id="18"/>
      <w:bookmarkEnd w:id="19"/>
    </w:p>
    <w:p w14:paraId="4A2BB66D" w14:textId="1A7738C7" w:rsidR="00080512" w:rsidRPr="00CE5D59" w:rsidRDefault="00080512">
      <w:r w:rsidRPr="00CE5D59">
        <w:t xml:space="preserve">This Technical </w:t>
      </w:r>
      <w:bookmarkStart w:id="20" w:name="spectype3"/>
      <w:r w:rsidR="00602AEA" w:rsidRPr="00CE5D59">
        <w:t>Report</w:t>
      </w:r>
      <w:bookmarkEnd w:id="20"/>
      <w:r w:rsidRPr="00CE5D59">
        <w:t xml:space="preserve"> has been produced by the 3</w:t>
      </w:r>
      <w:r w:rsidR="00F04712" w:rsidRPr="00CE5D59">
        <w:t>rd</w:t>
      </w:r>
      <w:r w:rsidRPr="00CE5D59">
        <w:t xml:space="preserve"> Generation Partnership Project (3GPP).</w:t>
      </w:r>
    </w:p>
    <w:p w14:paraId="0A024473" w14:textId="77777777" w:rsidR="00080512" w:rsidRPr="00CE5D59" w:rsidRDefault="00080512">
      <w:r w:rsidRPr="00CE5D5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408A2E2" w14:textId="77777777" w:rsidR="00080512" w:rsidRPr="00CE5D59" w:rsidRDefault="00080512">
      <w:pPr>
        <w:pStyle w:val="B10"/>
      </w:pPr>
      <w:r w:rsidRPr="00CE5D59">
        <w:t xml:space="preserve">Version </w:t>
      </w:r>
      <w:proofErr w:type="spellStart"/>
      <w:r w:rsidRPr="00CE5D59">
        <w:t>x.y.z</w:t>
      </w:r>
      <w:proofErr w:type="spellEnd"/>
    </w:p>
    <w:p w14:paraId="2A5D66EF" w14:textId="77777777" w:rsidR="00080512" w:rsidRPr="00CE5D59" w:rsidRDefault="00080512">
      <w:pPr>
        <w:pStyle w:val="B10"/>
      </w:pPr>
      <w:r w:rsidRPr="00CE5D59">
        <w:t>where:</w:t>
      </w:r>
    </w:p>
    <w:p w14:paraId="5C42A674" w14:textId="77777777" w:rsidR="00080512" w:rsidRPr="00CE5D59" w:rsidRDefault="00080512">
      <w:pPr>
        <w:pStyle w:val="B2"/>
      </w:pPr>
      <w:r w:rsidRPr="00CE5D59">
        <w:t>x</w:t>
      </w:r>
      <w:r w:rsidRPr="00CE5D59">
        <w:tab/>
        <w:t>the first digit:</w:t>
      </w:r>
    </w:p>
    <w:p w14:paraId="03F8A2DC" w14:textId="77777777" w:rsidR="00080512" w:rsidRPr="00CE5D59" w:rsidRDefault="00080512">
      <w:pPr>
        <w:pStyle w:val="B3"/>
      </w:pPr>
      <w:r w:rsidRPr="00CE5D59">
        <w:t>1</w:t>
      </w:r>
      <w:r w:rsidRPr="00CE5D59">
        <w:tab/>
        <w:t>presented to TSG for information;</w:t>
      </w:r>
    </w:p>
    <w:p w14:paraId="748C88EB" w14:textId="77777777" w:rsidR="00080512" w:rsidRPr="00CE5D59" w:rsidRDefault="00080512">
      <w:pPr>
        <w:pStyle w:val="B3"/>
      </w:pPr>
      <w:r w:rsidRPr="00CE5D59">
        <w:t>2</w:t>
      </w:r>
      <w:r w:rsidRPr="00CE5D59">
        <w:tab/>
        <w:t>presented to TSG for approval;</w:t>
      </w:r>
    </w:p>
    <w:p w14:paraId="4E6D85A6" w14:textId="77777777" w:rsidR="00080512" w:rsidRPr="00CE5D59" w:rsidRDefault="00080512">
      <w:pPr>
        <w:pStyle w:val="B3"/>
      </w:pPr>
      <w:r w:rsidRPr="00CE5D59">
        <w:t>3</w:t>
      </w:r>
      <w:r w:rsidRPr="00CE5D59">
        <w:tab/>
        <w:t>or greater indicates TSG approved document under change control.</w:t>
      </w:r>
    </w:p>
    <w:p w14:paraId="5AAD08E5" w14:textId="77777777" w:rsidR="00080512" w:rsidRPr="00CE5D59" w:rsidRDefault="00080512">
      <w:pPr>
        <w:pStyle w:val="B2"/>
      </w:pPr>
      <w:r w:rsidRPr="00CE5D59">
        <w:t>y</w:t>
      </w:r>
      <w:r w:rsidRPr="00CE5D59">
        <w:tab/>
        <w:t>the second digit is incremented for all changes of substance, i.e. technical enhancements, corrections, updates, etc.</w:t>
      </w:r>
    </w:p>
    <w:p w14:paraId="3B3B1FFE" w14:textId="77777777" w:rsidR="00080512" w:rsidRPr="00CE5D59" w:rsidRDefault="00080512">
      <w:pPr>
        <w:pStyle w:val="B2"/>
      </w:pPr>
      <w:r w:rsidRPr="00CE5D59">
        <w:t>z</w:t>
      </w:r>
      <w:r w:rsidRPr="00CE5D59">
        <w:tab/>
        <w:t>the third digit is incremented when editorial only changes have been incorporated in the document.</w:t>
      </w:r>
    </w:p>
    <w:p w14:paraId="54D0F53D" w14:textId="77777777" w:rsidR="008C384C" w:rsidRPr="00CE5D59" w:rsidRDefault="008C384C" w:rsidP="008C384C">
      <w:r w:rsidRPr="00CE5D59">
        <w:t xml:space="preserve">In </w:t>
      </w:r>
      <w:r w:rsidR="0074026F" w:rsidRPr="00CE5D59">
        <w:t>the present</w:t>
      </w:r>
      <w:r w:rsidRPr="00CE5D59">
        <w:t xml:space="preserve"> document, modal verbs have the following meanings:</w:t>
      </w:r>
    </w:p>
    <w:p w14:paraId="6F5D0DD5" w14:textId="77777777" w:rsidR="008C384C" w:rsidRPr="00CE5D59" w:rsidRDefault="008C384C" w:rsidP="00774DA4">
      <w:pPr>
        <w:pStyle w:val="EX"/>
      </w:pPr>
      <w:r w:rsidRPr="00CE5D59">
        <w:rPr>
          <w:b/>
        </w:rPr>
        <w:t>shall</w:t>
      </w:r>
      <w:r w:rsidRPr="00CE5D59">
        <w:tab/>
      </w:r>
      <w:r w:rsidRPr="00CE5D59">
        <w:tab/>
        <w:t>indicates a mandatory requirement to do something</w:t>
      </w:r>
    </w:p>
    <w:p w14:paraId="5FE89B10" w14:textId="77777777" w:rsidR="008C384C" w:rsidRPr="00CE5D59" w:rsidRDefault="008C384C" w:rsidP="00774DA4">
      <w:pPr>
        <w:pStyle w:val="EX"/>
      </w:pPr>
      <w:r w:rsidRPr="00CE5D59">
        <w:rPr>
          <w:b/>
        </w:rPr>
        <w:t>shall not</w:t>
      </w:r>
      <w:r w:rsidRPr="00CE5D59">
        <w:tab/>
        <w:t>indicates an interdiction (</w:t>
      </w:r>
      <w:r w:rsidR="001F1132" w:rsidRPr="00CE5D59">
        <w:t>prohibition</w:t>
      </w:r>
      <w:r w:rsidRPr="00CE5D59">
        <w:t>) to do something</w:t>
      </w:r>
    </w:p>
    <w:p w14:paraId="7991AA39" w14:textId="77777777" w:rsidR="00BA19ED" w:rsidRPr="00CE5D59" w:rsidRDefault="00BA19ED" w:rsidP="00A27486">
      <w:r w:rsidRPr="00CE5D59">
        <w:t>The constructions "shall" and "shall not" are confined to the context of normative provisions, and do not appear in Technical Reports.</w:t>
      </w:r>
    </w:p>
    <w:p w14:paraId="643C3EBF" w14:textId="77777777" w:rsidR="00C1496A" w:rsidRPr="00CE5D59" w:rsidRDefault="00C1496A" w:rsidP="00A27486">
      <w:r w:rsidRPr="00CE5D59">
        <w:t xml:space="preserve">The constructions "must" and "must not" are not used as substitutes for "shall" and "shall not". Their use is avoided insofar as possible, and </w:t>
      </w:r>
      <w:r w:rsidR="001F1132" w:rsidRPr="00CE5D59">
        <w:t xml:space="preserve">they </w:t>
      </w:r>
      <w:r w:rsidRPr="00CE5D59">
        <w:t xml:space="preserve">are </w:t>
      </w:r>
      <w:r w:rsidR="001F1132" w:rsidRPr="00CE5D59">
        <w:t>not</w:t>
      </w:r>
      <w:r w:rsidRPr="00CE5D59">
        <w:t xml:space="preserve"> used in a normative context except in a direct citation from an external, referenced, non-3GPP document, or so as to maintain continuity of style when extending or modifying the provisions of such a referenced document.</w:t>
      </w:r>
    </w:p>
    <w:p w14:paraId="764010E8" w14:textId="77777777" w:rsidR="008C384C" w:rsidRPr="00CE5D59" w:rsidRDefault="008C384C" w:rsidP="00774DA4">
      <w:pPr>
        <w:pStyle w:val="EX"/>
      </w:pPr>
      <w:r w:rsidRPr="00CE5D59">
        <w:rPr>
          <w:b/>
        </w:rPr>
        <w:t>should</w:t>
      </w:r>
      <w:r w:rsidRPr="00CE5D59">
        <w:tab/>
      </w:r>
      <w:r w:rsidRPr="00CE5D59">
        <w:tab/>
        <w:t>indicates a recommendation to do something</w:t>
      </w:r>
    </w:p>
    <w:p w14:paraId="12D58739" w14:textId="77777777" w:rsidR="008C384C" w:rsidRPr="00CE5D59" w:rsidRDefault="008C384C" w:rsidP="00774DA4">
      <w:pPr>
        <w:pStyle w:val="EX"/>
      </w:pPr>
      <w:r w:rsidRPr="00CE5D59">
        <w:rPr>
          <w:b/>
        </w:rPr>
        <w:t>should not</w:t>
      </w:r>
      <w:r w:rsidRPr="00CE5D59">
        <w:tab/>
        <w:t>indicates a recommendation not to do something</w:t>
      </w:r>
    </w:p>
    <w:p w14:paraId="24B161C3" w14:textId="77777777" w:rsidR="008C384C" w:rsidRPr="00CE5D59" w:rsidRDefault="008C384C" w:rsidP="00774DA4">
      <w:pPr>
        <w:pStyle w:val="EX"/>
      </w:pPr>
      <w:r w:rsidRPr="00CE5D59">
        <w:rPr>
          <w:b/>
        </w:rPr>
        <w:t>may</w:t>
      </w:r>
      <w:r w:rsidRPr="00CE5D59">
        <w:tab/>
      </w:r>
      <w:r w:rsidRPr="00CE5D59">
        <w:tab/>
        <w:t>indicates permission to do something</w:t>
      </w:r>
    </w:p>
    <w:p w14:paraId="44003754" w14:textId="77777777" w:rsidR="008C384C" w:rsidRPr="00CE5D59" w:rsidRDefault="008C384C" w:rsidP="00774DA4">
      <w:pPr>
        <w:pStyle w:val="EX"/>
      </w:pPr>
      <w:r w:rsidRPr="00CE5D59">
        <w:rPr>
          <w:b/>
        </w:rPr>
        <w:t>need not</w:t>
      </w:r>
      <w:r w:rsidRPr="00CE5D59">
        <w:tab/>
        <w:t>indicates permission not to do something</w:t>
      </w:r>
    </w:p>
    <w:p w14:paraId="575761EA" w14:textId="77777777" w:rsidR="008C384C" w:rsidRPr="00CE5D59" w:rsidRDefault="008C384C" w:rsidP="00A27486">
      <w:r w:rsidRPr="00CE5D59">
        <w:t>The construction "may not" is ambiguous</w:t>
      </w:r>
      <w:r w:rsidR="001F1132" w:rsidRPr="00CE5D59">
        <w:t xml:space="preserve"> </w:t>
      </w:r>
      <w:r w:rsidRPr="00CE5D59">
        <w:t xml:space="preserve">and </w:t>
      </w:r>
      <w:r w:rsidR="00774DA4" w:rsidRPr="00CE5D59">
        <w:t>is not</w:t>
      </w:r>
      <w:r w:rsidR="00F9008D" w:rsidRPr="00CE5D59">
        <w:t xml:space="preserve"> </w:t>
      </w:r>
      <w:r w:rsidRPr="00CE5D59">
        <w:t>used in normative elements.</w:t>
      </w:r>
      <w:r w:rsidR="001F1132" w:rsidRPr="00CE5D59">
        <w:t xml:space="preserve"> The </w:t>
      </w:r>
      <w:r w:rsidR="003765B8" w:rsidRPr="00CE5D59">
        <w:t xml:space="preserve">unambiguous </w:t>
      </w:r>
      <w:r w:rsidR="001F1132" w:rsidRPr="00CE5D59">
        <w:t>construction</w:t>
      </w:r>
      <w:r w:rsidR="003765B8" w:rsidRPr="00CE5D59">
        <w:t>s</w:t>
      </w:r>
      <w:r w:rsidR="001F1132" w:rsidRPr="00CE5D59">
        <w:t xml:space="preserve"> "might not" </w:t>
      </w:r>
      <w:r w:rsidR="003765B8" w:rsidRPr="00CE5D59">
        <w:t>or "shall not" are</w:t>
      </w:r>
      <w:r w:rsidR="001F1132" w:rsidRPr="00CE5D59">
        <w:t xml:space="preserve"> used </w:t>
      </w:r>
      <w:r w:rsidR="003765B8" w:rsidRPr="00CE5D59">
        <w:t xml:space="preserve">instead, depending upon the </w:t>
      </w:r>
      <w:r w:rsidR="001F1132" w:rsidRPr="00CE5D59">
        <w:t>meaning intended.</w:t>
      </w:r>
    </w:p>
    <w:p w14:paraId="4E542406" w14:textId="77777777" w:rsidR="008C384C" w:rsidRPr="00CE5D59" w:rsidRDefault="008C384C" w:rsidP="00774DA4">
      <w:pPr>
        <w:pStyle w:val="EX"/>
      </w:pPr>
      <w:r w:rsidRPr="00CE5D59">
        <w:rPr>
          <w:b/>
        </w:rPr>
        <w:t>can</w:t>
      </w:r>
      <w:r w:rsidRPr="00CE5D59">
        <w:tab/>
      </w:r>
      <w:r w:rsidRPr="00CE5D59">
        <w:tab/>
        <w:t>indicates</w:t>
      </w:r>
      <w:r w:rsidR="00774DA4" w:rsidRPr="00CE5D59">
        <w:t xml:space="preserve"> that something is possible</w:t>
      </w:r>
    </w:p>
    <w:p w14:paraId="0CF6E81A" w14:textId="77777777" w:rsidR="00774DA4" w:rsidRPr="00CE5D59" w:rsidRDefault="00774DA4" w:rsidP="00774DA4">
      <w:pPr>
        <w:pStyle w:val="EX"/>
      </w:pPr>
      <w:r w:rsidRPr="00CE5D59">
        <w:rPr>
          <w:b/>
        </w:rPr>
        <w:t>cannot</w:t>
      </w:r>
      <w:r w:rsidRPr="00CE5D59">
        <w:tab/>
      </w:r>
      <w:r w:rsidRPr="00CE5D59">
        <w:tab/>
        <w:t>indicates that something is impossible</w:t>
      </w:r>
    </w:p>
    <w:p w14:paraId="7732F2D3" w14:textId="77777777" w:rsidR="00774DA4" w:rsidRPr="00CE5D59" w:rsidRDefault="00774DA4" w:rsidP="00A27486">
      <w:r w:rsidRPr="00CE5D59">
        <w:t xml:space="preserve">The constructions "can" and "cannot" </w:t>
      </w:r>
      <w:r w:rsidR="00F9008D" w:rsidRPr="00CE5D59">
        <w:t xml:space="preserve">are not </w:t>
      </w:r>
      <w:r w:rsidRPr="00CE5D59">
        <w:t>substitute</w:t>
      </w:r>
      <w:r w:rsidR="003765B8" w:rsidRPr="00CE5D59">
        <w:t>s</w:t>
      </w:r>
      <w:r w:rsidRPr="00CE5D59">
        <w:t xml:space="preserve"> for "may" and "need not".</w:t>
      </w:r>
    </w:p>
    <w:p w14:paraId="789A907F" w14:textId="77777777" w:rsidR="00774DA4" w:rsidRPr="00CE5D59" w:rsidRDefault="00774DA4" w:rsidP="00774DA4">
      <w:pPr>
        <w:pStyle w:val="EX"/>
      </w:pPr>
      <w:r w:rsidRPr="00CE5D59">
        <w:rPr>
          <w:b/>
        </w:rPr>
        <w:t>will</w:t>
      </w:r>
      <w:r w:rsidRPr="00CE5D59">
        <w:tab/>
      </w:r>
      <w:r w:rsidRPr="00CE5D59">
        <w:tab/>
        <w:t xml:space="preserve">indicates that something is certain </w:t>
      </w:r>
      <w:r w:rsidR="003765B8" w:rsidRPr="00CE5D59">
        <w:t xml:space="preserve">or </w:t>
      </w:r>
      <w:r w:rsidRPr="00CE5D59">
        <w:t xml:space="preserve">expected to happen </w:t>
      </w:r>
      <w:r w:rsidR="003765B8" w:rsidRPr="00CE5D59">
        <w:t xml:space="preserve">as a result of action taken by an </w:t>
      </w:r>
      <w:r w:rsidRPr="00CE5D59">
        <w:t>agency the behaviour of which is outside the scope of the present document</w:t>
      </w:r>
    </w:p>
    <w:p w14:paraId="5CA63E1D" w14:textId="77777777" w:rsidR="00774DA4" w:rsidRPr="00CE5D59" w:rsidRDefault="00774DA4" w:rsidP="00774DA4">
      <w:pPr>
        <w:pStyle w:val="EX"/>
      </w:pPr>
      <w:r w:rsidRPr="00CE5D59">
        <w:rPr>
          <w:b/>
        </w:rPr>
        <w:t>will not</w:t>
      </w:r>
      <w:r w:rsidRPr="00CE5D59">
        <w:tab/>
      </w:r>
      <w:r w:rsidRPr="00CE5D59">
        <w:tab/>
        <w:t xml:space="preserve">indicates that something is certain </w:t>
      </w:r>
      <w:r w:rsidR="003765B8" w:rsidRPr="00CE5D59">
        <w:t xml:space="preserve">or expected not </w:t>
      </w:r>
      <w:r w:rsidRPr="00CE5D59">
        <w:t xml:space="preserve">to happen </w:t>
      </w:r>
      <w:r w:rsidR="003765B8" w:rsidRPr="00CE5D59">
        <w:t xml:space="preserve">as a result of action taken </w:t>
      </w:r>
      <w:r w:rsidRPr="00CE5D59">
        <w:t xml:space="preserve">by </w:t>
      </w:r>
      <w:r w:rsidR="003765B8" w:rsidRPr="00CE5D59">
        <w:t xml:space="preserve">an </w:t>
      </w:r>
      <w:r w:rsidRPr="00CE5D59">
        <w:t>agency the behaviour of which is outside the scope of the present document</w:t>
      </w:r>
    </w:p>
    <w:p w14:paraId="70A9C09D" w14:textId="77777777" w:rsidR="001F1132" w:rsidRPr="00CE5D59" w:rsidRDefault="001F1132" w:rsidP="00774DA4">
      <w:pPr>
        <w:pStyle w:val="EX"/>
      </w:pPr>
      <w:r w:rsidRPr="00CE5D59">
        <w:rPr>
          <w:b/>
        </w:rPr>
        <w:t>might</w:t>
      </w:r>
      <w:r w:rsidRPr="00CE5D59">
        <w:tab/>
        <w:t xml:space="preserve">indicates a likelihood that something will happen as a result of </w:t>
      </w:r>
      <w:r w:rsidR="003765B8" w:rsidRPr="00CE5D59">
        <w:t xml:space="preserve">action taken by </w:t>
      </w:r>
      <w:r w:rsidRPr="00CE5D59">
        <w:t>some agency the behaviour of which is outside the scope of the present document</w:t>
      </w:r>
    </w:p>
    <w:p w14:paraId="3B4F3E52" w14:textId="77777777" w:rsidR="003765B8" w:rsidRPr="00CE5D59" w:rsidRDefault="003765B8" w:rsidP="003765B8">
      <w:pPr>
        <w:pStyle w:val="EX"/>
      </w:pPr>
      <w:r w:rsidRPr="00CE5D59">
        <w:rPr>
          <w:b/>
        </w:rPr>
        <w:lastRenderedPageBreak/>
        <w:t>might not</w:t>
      </w:r>
      <w:r w:rsidRPr="00CE5D59">
        <w:tab/>
        <w:t>indicates a likelihood that something will not happen as a result of action taken by some agency the behaviour of which is outside the scope of the present document</w:t>
      </w:r>
    </w:p>
    <w:p w14:paraId="6A16B038" w14:textId="77777777" w:rsidR="001F1132" w:rsidRPr="00CE5D59" w:rsidRDefault="001F1132" w:rsidP="001F1132">
      <w:r w:rsidRPr="00CE5D59">
        <w:t>In addition:</w:t>
      </w:r>
    </w:p>
    <w:p w14:paraId="03734BC9" w14:textId="77777777" w:rsidR="00774DA4" w:rsidRPr="00CE5D59" w:rsidRDefault="00774DA4" w:rsidP="00774DA4">
      <w:pPr>
        <w:pStyle w:val="EX"/>
      </w:pPr>
      <w:r w:rsidRPr="00CE5D59">
        <w:rPr>
          <w:b/>
        </w:rPr>
        <w:t>is</w:t>
      </w:r>
      <w:r w:rsidRPr="00CE5D59">
        <w:tab/>
        <w:t>(or any other verb in the indicative</w:t>
      </w:r>
      <w:r w:rsidR="001F1132" w:rsidRPr="00CE5D59">
        <w:t xml:space="preserve"> mood</w:t>
      </w:r>
      <w:r w:rsidRPr="00CE5D59">
        <w:t>) indicates a statement of fact</w:t>
      </w:r>
    </w:p>
    <w:p w14:paraId="792EFFA9" w14:textId="77777777" w:rsidR="00647114" w:rsidRPr="00CE5D59" w:rsidRDefault="00647114" w:rsidP="00774DA4">
      <w:pPr>
        <w:pStyle w:val="EX"/>
      </w:pPr>
      <w:r w:rsidRPr="00CE5D59">
        <w:rPr>
          <w:b/>
        </w:rPr>
        <w:t>is not</w:t>
      </w:r>
      <w:r w:rsidRPr="00CE5D59">
        <w:tab/>
        <w:t>(or any other negative verb in the indicative</w:t>
      </w:r>
      <w:r w:rsidR="001F1132" w:rsidRPr="00CE5D59">
        <w:t xml:space="preserve"> mood</w:t>
      </w:r>
      <w:r w:rsidRPr="00CE5D59">
        <w:t>) indicates a statement of fact</w:t>
      </w:r>
    </w:p>
    <w:p w14:paraId="1B12E597" w14:textId="77777777" w:rsidR="00774DA4" w:rsidRPr="00CE5D59" w:rsidRDefault="00647114" w:rsidP="00A27486">
      <w:r w:rsidRPr="00CE5D59">
        <w:t>The constructions "is" and "is not" do not indicate requirements.</w:t>
      </w:r>
    </w:p>
    <w:p w14:paraId="3EFE9A9C" w14:textId="48DD2435" w:rsidR="00080512" w:rsidRPr="00CE5D59" w:rsidRDefault="00080512">
      <w:pPr>
        <w:pStyle w:val="Heading1"/>
      </w:pPr>
      <w:bookmarkStart w:id="21" w:name="introduction"/>
      <w:bookmarkStart w:id="22" w:name="_Toc135638300"/>
      <w:bookmarkStart w:id="23" w:name="_Toc143492829"/>
      <w:bookmarkStart w:id="24" w:name="_Toc143493093"/>
      <w:bookmarkStart w:id="25" w:name="_Toc153791801"/>
      <w:bookmarkEnd w:id="21"/>
      <w:r w:rsidRPr="00CE5D59">
        <w:t>Introduction</w:t>
      </w:r>
      <w:bookmarkEnd w:id="22"/>
      <w:bookmarkEnd w:id="23"/>
      <w:bookmarkEnd w:id="24"/>
      <w:bookmarkEnd w:id="25"/>
    </w:p>
    <w:p w14:paraId="1EE4B557" w14:textId="3C35F56E" w:rsidR="00FC0850" w:rsidRPr="00CE5D59" w:rsidRDefault="004B3EE4" w:rsidP="00FC0850">
      <w:pPr>
        <w:spacing w:before="100" w:beforeAutospacing="1" w:after="100" w:afterAutospacing="1"/>
        <w:jc w:val="both"/>
      </w:pPr>
      <w:r w:rsidRPr="00CE5D59">
        <w:rPr>
          <w:lang w:val="en-US"/>
        </w:rPr>
        <w:t>Media services in general, but also in particular</w:t>
      </w:r>
      <w:r w:rsidR="00FC0850" w:rsidRPr="00CE5D59">
        <w:rPr>
          <w:lang w:val="en-US"/>
        </w:rPr>
        <w:t xml:space="preserve"> </w:t>
      </w:r>
      <w:proofErr w:type="spellStart"/>
      <w:r w:rsidR="00FC0850" w:rsidRPr="00CE5D59">
        <w:t>eXtended</w:t>
      </w:r>
      <w:proofErr w:type="spellEnd"/>
      <w:r w:rsidR="00FC0850" w:rsidRPr="00CE5D59">
        <w:t xml:space="preserve"> Reality (XR) and Cloud Gaming are some of the most important 5G media applications under consideration in the industry. XR is an umbrella term for different types of realities and refers to all real-and-virtual combined environments and human-machine interactions generated by computer technology and wearables. It includes representative forms such as Augmented Reality (AR), Mixed Reality (MR) and Virtual Reality (VR) and the areas interpolated among them.</w:t>
      </w:r>
    </w:p>
    <w:p w14:paraId="49D2B397" w14:textId="65CEECEB" w:rsidR="006B6A33" w:rsidRPr="00CE5D59" w:rsidRDefault="006B6A33" w:rsidP="006B6A33">
      <w:pPr>
        <w:spacing w:before="100" w:beforeAutospacing="1" w:after="100" w:afterAutospacing="1"/>
        <w:jc w:val="both"/>
        <w:rPr>
          <w:bCs/>
          <w:lang w:eastAsia="zh-CN"/>
        </w:rPr>
      </w:pPr>
      <w:r w:rsidRPr="00CE5D59">
        <w:rPr>
          <w:bCs/>
          <w:lang w:eastAsia="zh-CN"/>
        </w:rPr>
        <w:t>On XR and Cloud Gaming traffic with high throughput, low latency and high reliability requirements, it is important to consider system aspects of such services. If the traffic requirements of the XR and Cloud Gaming service are flexible (e.g., the underlying architecture allows adaptation of content), then the capacity of the service can be studied by assessing the delay, throughput and reliability variations with increasing number of users in the system. In order to properly study this, detailed traffic characteristics are necessary.</w:t>
      </w:r>
    </w:p>
    <w:p w14:paraId="5FD03CF3" w14:textId="682B6BF0" w:rsidR="00A83A65" w:rsidRPr="00CE5D59" w:rsidRDefault="00A83A65" w:rsidP="00A83A65">
      <w:r w:rsidRPr="00CE5D59">
        <w:t xml:space="preserve">Based on this, the present </w:t>
      </w:r>
      <w:r w:rsidR="001B2B98" w:rsidRPr="00CE5D59">
        <w:t xml:space="preserve">document </w:t>
      </w:r>
      <w:r w:rsidRPr="00CE5D59">
        <w:t xml:space="preserve">provides traffic models and quality evaluation methods for different media and </w:t>
      </w:r>
      <w:proofErr w:type="spellStart"/>
      <w:r w:rsidRPr="00CE5D59">
        <w:t>eXtended</w:t>
      </w:r>
      <w:proofErr w:type="spellEnd"/>
      <w:r w:rsidRPr="00CE5D59">
        <w:t xml:space="preserve"> Reality (XR) Services. In order to address this, generic modelling considerations are introduced and for different services reference designs, simulation models and suitable quality metrics are reported. This information permits to obtain accurate information on exact bitrate and delay requirements in uplink and downlink, develop detailed traffic traces, develop suitable statistical models for media and XR traffic and to evaluate the expected media quality of such services. The information may be used by other 3GPP groups in order to assess media quality for different configuration of 5G System parameters, as well as for evaluating the requirements in terms of QoS for XR and media services.</w:t>
      </w:r>
    </w:p>
    <w:p w14:paraId="4E63D813" w14:textId="77777777" w:rsidR="00A83A65" w:rsidRPr="00CE5D59" w:rsidRDefault="00A83A65" w:rsidP="006B6A33">
      <w:pPr>
        <w:spacing w:before="100" w:beforeAutospacing="1" w:after="100" w:afterAutospacing="1"/>
        <w:jc w:val="both"/>
        <w:rPr>
          <w:bCs/>
          <w:lang w:eastAsia="zh-CN"/>
        </w:rPr>
      </w:pPr>
    </w:p>
    <w:p w14:paraId="7D1557D8" w14:textId="77777777" w:rsidR="00D9487B" w:rsidRPr="00CE5D59" w:rsidRDefault="00D9487B" w:rsidP="00FC0850">
      <w:pPr>
        <w:spacing w:before="100" w:beforeAutospacing="1" w:after="100" w:afterAutospacing="1"/>
        <w:jc w:val="both"/>
      </w:pPr>
    </w:p>
    <w:p w14:paraId="681ED124" w14:textId="77777777" w:rsidR="00D9487B" w:rsidRPr="00CE5D59" w:rsidRDefault="00D9487B" w:rsidP="00FC0850">
      <w:pPr>
        <w:spacing w:before="100" w:beforeAutospacing="1" w:after="100" w:afterAutospacing="1"/>
        <w:jc w:val="both"/>
      </w:pPr>
    </w:p>
    <w:p w14:paraId="487E3AD2" w14:textId="27FFE213" w:rsidR="00080512" w:rsidRPr="00CE5D59" w:rsidRDefault="00080512">
      <w:pPr>
        <w:pStyle w:val="Guidance"/>
      </w:pPr>
    </w:p>
    <w:p w14:paraId="2DA37690" w14:textId="77599AE3" w:rsidR="00080512" w:rsidRPr="00CE5D59" w:rsidRDefault="00080512">
      <w:pPr>
        <w:pStyle w:val="Heading1"/>
      </w:pPr>
      <w:r w:rsidRPr="00CE5D59">
        <w:br w:type="page"/>
      </w:r>
      <w:bookmarkStart w:id="26" w:name="scope"/>
      <w:bookmarkStart w:id="27" w:name="_Toc135638301"/>
      <w:bookmarkStart w:id="28" w:name="_Toc143492830"/>
      <w:bookmarkStart w:id="29" w:name="_Toc143493094"/>
      <w:bookmarkStart w:id="30" w:name="_Toc153791802"/>
      <w:bookmarkEnd w:id="26"/>
      <w:r w:rsidRPr="00CE5D59">
        <w:lastRenderedPageBreak/>
        <w:t>1</w:t>
      </w:r>
      <w:r w:rsidRPr="00CE5D59">
        <w:tab/>
        <w:t>Scope</w:t>
      </w:r>
      <w:bookmarkEnd w:id="27"/>
      <w:bookmarkEnd w:id="28"/>
      <w:bookmarkEnd w:id="29"/>
      <w:bookmarkEnd w:id="30"/>
    </w:p>
    <w:p w14:paraId="6B1058E4" w14:textId="789BF0E0" w:rsidR="00757546" w:rsidRPr="00CE5D59" w:rsidRDefault="00080512" w:rsidP="00757546">
      <w:r w:rsidRPr="00CE5D59">
        <w:t>The present document</w:t>
      </w:r>
      <w:r w:rsidR="00C52C85" w:rsidRPr="00CE5D59">
        <w:t xml:space="preserve"> provides traffic models and quality evaluation methods for differe</w:t>
      </w:r>
      <w:r w:rsidR="00ED5DD1" w:rsidRPr="00CE5D59">
        <w:t>nt</w:t>
      </w:r>
      <w:r w:rsidR="00C52C85" w:rsidRPr="00CE5D59">
        <w:t xml:space="preserve"> media and </w:t>
      </w:r>
      <w:proofErr w:type="spellStart"/>
      <w:r w:rsidR="00C52C85" w:rsidRPr="00CE5D59">
        <w:t>eXtended</w:t>
      </w:r>
      <w:proofErr w:type="spellEnd"/>
      <w:r w:rsidR="00C52C85" w:rsidRPr="00CE5D59">
        <w:t xml:space="preserve"> Reality (XR) Services</w:t>
      </w:r>
      <w:r w:rsidR="00ED5DD1" w:rsidRPr="00CE5D59">
        <w:t xml:space="preserve">. In order to address this, </w:t>
      </w:r>
      <w:r w:rsidR="00757546" w:rsidRPr="00CE5D59">
        <w:t>generic modelling considerations are introduced and for different services reference designs, simulation models and suitable qu</w:t>
      </w:r>
      <w:r w:rsidR="008965AD" w:rsidRPr="00CE5D59">
        <w:t xml:space="preserve">ality metrics are reported. This information permits to obtain accurate information on exact bitrate </w:t>
      </w:r>
      <w:r w:rsidR="00B44D8A" w:rsidRPr="00CE5D59">
        <w:t>and delay requirements in uplink and downlink</w:t>
      </w:r>
      <w:r w:rsidR="00EA1783" w:rsidRPr="00CE5D59">
        <w:t xml:space="preserve">, develop detailed traffic traces, develop suitable statistical models for </w:t>
      </w:r>
      <w:r w:rsidR="002C4E3F" w:rsidRPr="00CE5D59">
        <w:t xml:space="preserve">media and XR traffic and to evaluate the expected media quality of such services. The information may be used by other 3GPP groups in order to assess media quality for different </w:t>
      </w:r>
      <w:r w:rsidR="00BB2373" w:rsidRPr="00CE5D59">
        <w:t>configuration of 5G System parameters, as well as for evaluating the requirements in terms of QoS for XR and media services.</w:t>
      </w:r>
    </w:p>
    <w:p w14:paraId="1F200A34" w14:textId="1A0FD065" w:rsidR="00080512" w:rsidRPr="00CE5D59" w:rsidRDefault="00080512">
      <w:pPr>
        <w:pStyle w:val="Heading1"/>
      </w:pPr>
      <w:bookmarkStart w:id="31" w:name="references"/>
      <w:bookmarkStart w:id="32" w:name="_Toc135638302"/>
      <w:bookmarkStart w:id="33" w:name="_Toc143492831"/>
      <w:bookmarkStart w:id="34" w:name="_Toc143493095"/>
      <w:bookmarkStart w:id="35" w:name="_Toc153791803"/>
      <w:bookmarkEnd w:id="31"/>
      <w:r w:rsidRPr="00CE5D59">
        <w:t>2</w:t>
      </w:r>
      <w:r w:rsidRPr="00CE5D59">
        <w:tab/>
        <w:t>References</w:t>
      </w:r>
      <w:bookmarkEnd w:id="32"/>
      <w:bookmarkEnd w:id="33"/>
      <w:bookmarkEnd w:id="34"/>
      <w:bookmarkEnd w:id="35"/>
    </w:p>
    <w:p w14:paraId="2B342949" w14:textId="77777777" w:rsidR="00080512" w:rsidRPr="00CE5D59" w:rsidRDefault="00080512">
      <w:r w:rsidRPr="00CE5D59">
        <w:t>The following documents contain provisions which, through reference in this text, constitute provisions of the present document.</w:t>
      </w:r>
    </w:p>
    <w:p w14:paraId="0B20986F" w14:textId="77777777" w:rsidR="00080512" w:rsidRPr="00CE5D59" w:rsidRDefault="00051834" w:rsidP="00051834">
      <w:pPr>
        <w:pStyle w:val="B10"/>
      </w:pPr>
      <w:r w:rsidRPr="00CE5D59">
        <w:t>-</w:t>
      </w:r>
      <w:r w:rsidRPr="00CE5D59">
        <w:tab/>
      </w:r>
      <w:r w:rsidR="00080512" w:rsidRPr="00CE5D59">
        <w:t>References are either specific (identified by date of publication, edition numbe</w:t>
      </w:r>
      <w:r w:rsidR="00DC4DA2" w:rsidRPr="00CE5D59">
        <w:t>r, version number, etc.) or non</w:t>
      </w:r>
      <w:r w:rsidR="00DC4DA2" w:rsidRPr="00CE5D59">
        <w:noBreakHyphen/>
      </w:r>
      <w:r w:rsidR="00080512" w:rsidRPr="00CE5D59">
        <w:t>specific.</w:t>
      </w:r>
    </w:p>
    <w:p w14:paraId="7C8495AA" w14:textId="77777777" w:rsidR="00080512" w:rsidRPr="00CE5D59" w:rsidRDefault="00051834" w:rsidP="00051834">
      <w:pPr>
        <w:pStyle w:val="B10"/>
      </w:pPr>
      <w:r w:rsidRPr="00CE5D59">
        <w:t>-</w:t>
      </w:r>
      <w:r w:rsidRPr="00CE5D59">
        <w:tab/>
      </w:r>
      <w:r w:rsidR="00080512" w:rsidRPr="00CE5D59">
        <w:t>For a specific reference, subsequent revisions do not apply.</w:t>
      </w:r>
    </w:p>
    <w:p w14:paraId="056E9592" w14:textId="77777777" w:rsidR="00080512" w:rsidRPr="00CE5D59" w:rsidRDefault="00051834" w:rsidP="00051834">
      <w:pPr>
        <w:pStyle w:val="B10"/>
      </w:pPr>
      <w:r w:rsidRPr="00CE5D59">
        <w:t>-</w:t>
      </w:r>
      <w:r w:rsidRPr="00CE5D59">
        <w:tab/>
      </w:r>
      <w:r w:rsidR="00080512" w:rsidRPr="00CE5D59">
        <w:t>For a non-specific reference, the latest version applies. In the case of a reference to a 3GPP document (including a GSM document), a non-specific reference implicitly refers to the latest version of that document</w:t>
      </w:r>
      <w:r w:rsidR="00080512" w:rsidRPr="00CE5D59">
        <w:rPr>
          <w:i/>
        </w:rPr>
        <w:t xml:space="preserve"> in the same Release as the present document</w:t>
      </w:r>
      <w:r w:rsidR="00080512" w:rsidRPr="00CE5D59">
        <w:t>.</w:t>
      </w:r>
    </w:p>
    <w:p w14:paraId="7E6CAA6C" w14:textId="77777777" w:rsidR="00EC4A25" w:rsidRPr="00CE5D59" w:rsidRDefault="00EC4A25" w:rsidP="00EC4A25">
      <w:pPr>
        <w:pStyle w:val="EX"/>
      </w:pPr>
      <w:r w:rsidRPr="00CE5D59">
        <w:t>[1]</w:t>
      </w:r>
      <w:r w:rsidRPr="00CE5D59">
        <w:tab/>
        <w:t>3GPP TR 21.905: "Vocabulary for 3GPP Specifications".</w:t>
      </w:r>
    </w:p>
    <w:p w14:paraId="7962455E" w14:textId="77777777" w:rsidR="00543421" w:rsidRPr="00CE5D59" w:rsidRDefault="007D4E81" w:rsidP="00EC4A25">
      <w:pPr>
        <w:pStyle w:val="EX"/>
      </w:pPr>
      <w:r w:rsidRPr="00CE5D59">
        <w:t>[2]</w:t>
      </w:r>
      <w:r w:rsidRPr="00CE5D59">
        <w:tab/>
        <w:t>3GPP TR 26.925, "Typical traffic characteristics of media services on 3GPP networks"</w:t>
      </w:r>
    </w:p>
    <w:p w14:paraId="0B502027" w14:textId="1C0D1BD9" w:rsidR="00543421" w:rsidRPr="00CE5D59" w:rsidRDefault="00543421" w:rsidP="00543421">
      <w:pPr>
        <w:pStyle w:val="EX"/>
      </w:pPr>
      <w:r w:rsidRPr="00CE5D59">
        <w:t>[3]</w:t>
      </w:r>
      <w:r w:rsidRPr="00CE5D59">
        <w:tab/>
        <w:t>3GPP TR 26.928, "</w:t>
      </w:r>
      <w:r w:rsidR="00C10091" w:rsidRPr="00CE5D59">
        <w:t>Extended Reality (XR) in 5G</w:t>
      </w:r>
      <w:r w:rsidRPr="00CE5D59">
        <w:t>"</w:t>
      </w:r>
    </w:p>
    <w:p w14:paraId="0BC084DE" w14:textId="6C5C744D" w:rsidR="002334F7" w:rsidRPr="00CE5D59" w:rsidRDefault="002334F7" w:rsidP="002334F7">
      <w:pPr>
        <w:pStyle w:val="EX"/>
      </w:pPr>
      <w:r w:rsidRPr="00CE5D59">
        <w:rPr>
          <w:rFonts w:eastAsia="SimSun"/>
          <w:kern w:val="2"/>
          <w:lang w:eastAsia="zh-CN"/>
        </w:rPr>
        <w:t>[4]</w:t>
      </w:r>
      <w:r w:rsidRPr="00CE5D59">
        <w:rPr>
          <w:rFonts w:eastAsia="SimSun"/>
          <w:kern w:val="2"/>
          <w:lang w:eastAsia="zh-CN"/>
        </w:rPr>
        <w:tab/>
        <w:t>3GPP TR 38.838, "Study on XR (Extended Reality) Evaluations for NR"</w:t>
      </w:r>
    </w:p>
    <w:p w14:paraId="3E6AB2E4" w14:textId="0819E35B" w:rsidR="00FC2DF0" w:rsidRPr="00CE5D59" w:rsidRDefault="00FC2DF0" w:rsidP="00FC2DF0">
      <w:pPr>
        <w:pStyle w:val="EX"/>
      </w:pPr>
      <w:r w:rsidRPr="00CE5D59">
        <w:t>[5]</w:t>
      </w:r>
      <w:r w:rsidRPr="00CE5D59">
        <w:tab/>
        <w:t>3GPP TS 26.501, "</w:t>
      </w:r>
      <w:r w:rsidR="009D6B14" w:rsidRPr="00CE5D59">
        <w:t>System architecture for the 5G System (5GS)</w:t>
      </w:r>
      <w:r w:rsidRPr="00CE5D59">
        <w:t>"</w:t>
      </w:r>
    </w:p>
    <w:p w14:paraId="29D2EDC4" w14:textId="29A9124D" w:rsidR="00EC4A25" w:rsidRPr="00CE5D59" w:rsidRDefault="002E6205" w:rsidP="002E6205">
      <w:pPr>
        <w:pStyle w:val="EX"/>
      </w:pPr>
      <w:r w:rsidRPr="00CE5D59">
        <w:t>[6]</w:t>
      </w:r>
      <w:r w:rsidRPr="00CE5D59">
        <w:tab/>
        <w:t>3GPP TS 26.118, "</w:t>
      </w:r>
      <w:r w:rsidR="00A74150" w:rsidRPr="00CE5D59">
        <w:t>Virtual Reality (VR) profiles for streaming applications</w:t>
      </w:r>
      <w:r w:rsidRPr="00CE5D59">
        <w:t>"</w:t>
      </w:r>
    </w:p>
    <w:p w14:paraId="7B59E1E5" w14:textId="65ABE454" w:rsidR="001867FF" w:rsidRPr="00CE5D59" w:rsidRDefault="001867FF" w:rsidP="002E6205">
      <w:pPr>
        <w:pStyle w:val="EX"/>
      </w:pPr>
      <w:r w:rsidRPr="00CE5D59">
        <w:t>[7]</w:t>
      </w:r>
      <w:r w:rsidRPr="00CE5D59">
        <w:tab/>
        <w:t>VR-IF Guidelines</w:t>
      </w:r>
      <w:r w:rsidR="000E6097" w:rsidRPr="00CE5D59">
        <w:t>, https://www.vr-if.org/wp-content/uploads/vrif2020.180.00-Guidelines-2.3_clean.pdf</w:t>
      </w:r>
    </w:p>
    <w:p w14:paraId="161C732D" w14:textId="77777777" w:rsidR="00CB39F2" w:rsidRDefault="00CB39F2" w:rsidP="00CB39F2">
      <w:pPr>
        <w:pStyle w:val="EX"/>
      </w:pPr>
      <w:bookmarkStart w:id="36" w:name="definitions"/>
      <w:bookmarkStart w:id="37" w:name="_Toc135638303"/>
      <w:bookmarkStart w:id="38" w:name="_Toc143492832"/>
      <w:bookmarkStart w:id="39" w:name="_Toc143493096"/>
      <w:bookmarkEnd w:id="36"/>
      <w:r w:rsidRPr="00CE5D59">
        <w:t>[</w:t>
      </w:r>
      <w:r>
        <w:t>8</w:t>
      </w:r>
      <w:r w:rsidRPr="00CE5D59">
        <w:t>]</w:t>
      </w:r>
      <w:r w:rsidRPr="00CE5D59">
        <w:tab/>
      </w:r>
      <w:r>
        <w:t xml:space="preserve">IETF RFC 5052, </w:t>
      </w:r>
      <w:r w:rsidRPr="00B170FF">
        <w:t>Forward Error Correction (FEC) Building Block</w:t>
      </w:r>
    </w:p>
    <w:p w14:paraId="7888A0D5" w14:textId="77777777" w:rsidR="00261677" w:rsidRDefault="00CB39F2" w:rsidP="00261677">
      <w:pPr>
        <w:pStyle w:val="EX"/>
        <w:rPr>
          <w:ins w:id="40" w:author="CR0002r1" w:date="2024-03-20T15:23:00Z"/>
        </w:rPr>
      </w:pPr>
      <w:r w:rsidRPr="00CE5D59">
        <w:t>[</w:t>
      </w:r>
      <w:r>
        <w:t>9</w:t>
      </w:r>
      <w:r w:rsidRPr="00CE5D59">
        <w:t>]</w:t>
      </w:r>
      <w:r w:rsidRPr="00CE5D59">
        <w:tab/>
      </w:r>
      <w:r>
        <w:t xml:space="preserve">IETF RFC 6330, </w:t>
      </w:r>
      <w:proofErr w:type="spellStart"/>
      <w:r w:rsidRPr="00B170FF">
        <w:t>RaptorQ</w:t>
      </w:r>
      <w:proofErr w:type="spellEnd"/>
      <w:r w:rsidRPr="00B170FF">
        <w:t xml:space="preserve"> Forward Error Correction Scheme for Object Delivery</w:t>
      </w:r>
    </w:p>
    <w:p w14:paraId="2C8EF973" w14:textId="77777777" w:rsidR="00261677" w:rsidRDefault="00261677" w:rsidP="00261677">
      <w:pPr>
        <w:pStyle w:val="EX"/>
        <w:rPr>
          <w:ins w:id="41" w:author="CR0002r1" w:date="2024-03-20T15:23:00Z"/>
        </w:rPr>
      </w:pPr>
      <w:ins w:id="42" w:author="CR0002r1" w:date="2024-03-20T15:23:00Z">
        <w:r>
          <w:t>[10]</w:t>
        </w:r>
        <w:r>
          <w:tab/>
          <w:t xml:space="preserve">IETF RFC 6681, </w:t>
        </w:r>
        <w:r w:rsidRPr="004944D7">
          <w:t>Raptor Forward Error Correction (FEC) Schemes for FECFRAME</w:t>
        </w:r>
      </w:ins>
    </w:p>
    <w:p w14:paraId="5C7B43C3" w14:textId="0404842D" w:rsidR="00CB39F2" w:rsidRPr="00CE5D59" w:rsidRDefault="00261677" w:rsidP="00261677">
      <w:pPr>
        <w:pStyle w:val="EX"/>
      </w:pPr>
      <w:ins w:id="43" w:author="CR0002r1" w:date="2024-03-20T15:23:00Z">
        <w:r>
          <w:t>[11]</w:t>
        </w:r>
        <w:r>
          <w:tab/>
          <w:t xml:space="preserve">IETF RFC 8627, </w:t>
        </w:r>
        <w:r w:rsidRPr="00B932B8">
          <w:t>RTP Payload Format for Flexible Forward Error Correction (FEC)</w:t>
        </w:r>
      </w:ins>
    </w:p>
    <w:p w14:paraId="6E2CECA2" w14:textId="28855FA0" w:rsidR="00080512" w:rsidRPr="00CE5D59" w:rsidRDefault="00080512">
      <w:pPr>
        <w:pStyle w:val="Heading1"/>
      </w:pPr>
      <w:bookmarkStart w:id="44" w:name="_Toc153791804"/>
      <w:r w:rsidRPr="00CE5D59">
        <w:t>3</w:t>
      </w:r>
      <w:r w:rsidRPr="00CE5D59">
        <w:tab/>
        <w:t>Definitions</w:t>
      </w:r>
      <w:r w:rsidR="00602AEA" w:rsidRPr="00CE5D59">
        <w:t xml:space="preserve"> of terms, symbols and abbreviations</w:t>
      </w:r>
      <w:bookmarkEnd w:id="37"/>
      <w:bookmarkEnd w:id="38"/>
      <w:bookmarkEnd w:id="39"/>
      <w:bookmarkEnd w:id="44"/>
    </w:p>
    <w:p w14:paraId="3AC29A04" w14:textId="710685DF" w:rsidR="00080512" w:rsidRPr="00CE5D59" w:rsidRDefault="00080512">
      <w:pPr>
        <w:pStyle w:val="Heading2"/>
      </w:pPr>
      <w:bookmarkStart w:id="45" w:name="_Toc135638304"/>
      <w:bookmarkStart w:id="46" w:name="_Toc143492833"/>
      <w:bookmarkStart w:id="47" w:name="_Toc143493097"/>
      <w:bookmarkStart w:id="48" w:name="_Toc153791805"/>
      <w:r w:rsidRPr="00CE5D59">
        <w:t>3.1</w:t>
      </w:r>
      <w:r w:rsidRPr="00CE5D59">
        <w:tab/>
      </w:r>
      <w:r w:rsidR="002B6339" w:rsidRPr="00CE5D59">
        <w:t>Terms</w:t>
      </w:r>
      <w:bookmarkEnd w:id="45"/>
      <w:bookmarkEnd w:id="46"/>
      <w:bookmarkEnd w:id="47"/>
      <w:bookmarkEnd w:id="48"/>
    </w:p>
    <w:p w14:paraId="569B5A6D" w14:textId="77777777" w:rsidR="00080512" w:rsidRPr="00CE5D59" w:rsidRDefault="00080512">
      <w:r w:rsidRPr="00CE5D59">
        <w:t xml:space="preserve">For the purposes of the present document, the terms given in </w:t>
      </w:r>
      <w:r w:rsidR="00DF62CD" w:rsidRPr="00CE5D59">
        <w:t xml:space="preserve">3GPP </w:t>
      </w:r>
      <w:r w:rsidRPr="00CE5D59">
        <w:t>TR 21.905 [</w:t>
      </w:r>
      <w:r w:rsidR="004D3578" w:rsidRPr="00CE5D59">
        <w:t>1</w:t>
      </w:r>
      <w:r w:rsidRPr="00CE5D59">
        <w:t xml:space="preserve">] and the following apply. A term defined in the present document takes precedence over the definition of the same term, if any, in </w:t>
      </w:r>
      <w:r w:rsidR="00DF62CD" w:rsidRPr="00CE5D59">
        <w:t xml:space="preserve">3GPP </w:t>
      </w:r>
      <w:r w:rsidRPr="00CE5D59">
        <w:t>TR 21.905 [</w:t>
      </w:r>
      <w:r w:rsidR="004D3578" w:rsidRPr="00CE5D59">
        <w:t>1</w:t>
      </w:r>
      <w:r w:rsidRPr="00CE5D59">
        <w:t>].</w:t>
      </w:r>
    </w:p>
    <w:p w14:paraId="10F060AB" w14:textId="676AF5B7" w:rsidR="00080512" w:rsidRPr="00CE5D59" w:rsidRDefault="004D4EAD">
      <w:r w:rsidRPr="00CE5D59">
        <w:rPr>
          <w:b/>
        </w:rPr>
        <w:t>trace</w:t>
      </w:r>
      <w:r w:rsidR="00080512" w:rsidRPr="00CE5D59">
        <w:rPr>
          <w:b/>
        </w:rPr>
        <w:t>:</w:t>
      </w:r>
      <w:r w:rsidR="00361FF0" w:rsidRPr="00CE5D59">
        <w:t xml:space="preserve"> a </w:t>
      </w:r>
      <w:r w:rsidR="00DB7B5E" w:rsidRPr="00CE5D59">
        <w:t xml:space="preserve">well-defined format to describe a sequence of timed data units together with relevant metadata for system </w:t>
      </w:r>
      <w:r w:rsidR="00B72DBD" w:rsidRPr="00CE5D59">
        <w:t>simulation.</w:t>
      </w:r>
    </w:p>
    <w:p w14:paraId="70B9316C" w14:textId="12312F39" w:rsidR="00080512" w:rsidRPr="00CE5D59" w:rsidRDefault="00080512">
      <w:pPr>
        <w:pStyle w:val="Heading2"/>
      </w:pPr>
      <w:bookmarkStart w:id="49" w:name="_Toc135638305"/>
      <w:bookmarkStart w:id="50" w:name="_Toc143492834"/>
      <w:bookmarkStart w:id="51" w:name="_Toc143493098"/>
      <w:bookmarkStart w:id="52" w:name="_Toc153791806"/>
      <w:r w:rsidRPr="00CE5D59">
        <w:lastRenderedPageBreak/>
        <w:t>3.2</w:t>
      </w:r>
      <w:r w:rsidRPr="00CE5D59">
        <w:tab/>
        <w:t>Symbols</w:t>
      </w:r>
      <w:bookmarkEnd w:id="49"/>
      <w:bookmarkEnd w:id="50"/>
      <w:bookmarkEnd w:id="51"/>
      <w:bookmarkEnd w:id="52"/>
    </w:p>
    <w:p w14:paraId="0BA9EA02" w14:textId="77777777" w:rsidR="00080512" w:rsidRPr="00CE5D59" w:rsidRDefault="00080512">
      <w:pPr>
        <w:keepNext/>
      </w:pPr>
      <w:r w:rsidRPr="00CE5D59">
        <w:t>For the purposes of the present document, the following symbols apply:</w:t>
      </w:r>
    </w:p>
    <w:p w14:paraId="2CD05FAA" w14:textId="566960BD" w:rsidR="00F37FBA" w:rsidRPr="00CE5D59" w:rsidRDefault="00F37FBA">
      <w:pPr>
        <w:keepNext/>
      </w:pPr>
      <w:r w:rsidRPr="00CE5D59">
        <w:tab/>
        <w:t>void</w:t>
      </w:r>
    </w:p>
    <w:p w14:paraId="70F801CC" w14:textId="77777777" w:rsidR="00080512" w:rsidRPr="00CE5D59" w:rsidRDefault="00080512" w:rsidP="00C96E86">
      <w:pPr>
        <w:pStyle w:val="EW"/>
        <w:ind w:left="284" w:firstLine="0"/>
      </w:pPr>
    </w:p>
    <w:p w14:paraId="7569D190" w14:textId="41B4FBAC" w:rsidR="00080512" w:rsidRPr="00CE5D59" w:rsidRDefault="00080512">
      <w:pPr>
        <w:pStyle w:val="Heading2"/>
      </w:pPr>
      <w:bookmarkStart w:id="53" w:name="_Toc135638306"/>
      <w:bookmarkStart w:id="54" w:name="_Toc143492835"/>
      <w:bookmarkStart w:id="55" w:name="_Toc143493099"/>
      <w:bookmarkStart w:id="56" w:name="_Toc153791807"/>
      <w:r w:rsidRPr="00CE5D59">
        <w:t>3.3</w:t>
      </w:r>
      <w:r w:rsidRPr="00CE5D59">
        <w:tab/>
        <w:t>Abbreviations</w:t>
      </w:r>
      <w:bookmarkEnd w:id="53"/>
      <w:bookmarkEnd w:id="54"/>
      <w:bookmarkEnd w:id="55"/>
      <w:bookmarkEnd w:id="56"/>
    </w:p>
    <w:p w14:paraId="77997539" w14:textId="77777777" w:rsidR="00080512" w:rsidRPr="00CE5D59" w:rsidRDefault="00080512">
      <w:pPr>
        <w:keepNext/>
      </w:pPr>
      <w:r w:rsidRPr="00CE5D59">
        <w:t>For the purposes of the present document, the abb</w:t>
      </w:r>
      <w:r w:rsidR="004D3578" w:rsidRPr="00CE5D59">
        <w:t xml:space="preserve">reviations given in </w:t>
      </w:r>
      <w:r w:rsidR="00DF62CD" w:rsidRPr="00CE5D59">
        <w:t xml:space="preserve">3GPP </w:t>
      </w:r>
      <w:r w:rsidR="004D3578" w:rsidRPr="00CE5D59">
        <w:t>TR 21.905 [1</w:t>
      </w:r>
      <w:r w:rsidRPr="00CE5D59">
        <w:t>] and the following apply. An abbreviation defined in the present document takes precedence over the definition of the same abbre</w:t>
      </w:r>
      <w:r w:rsidR="004D3578" w:rsidRPr="00CE5D59">
        <w:t xml:space="preserve">viation, if any, in </w:t>
      </w:r>
      <w:r w:rsidR="00DF62CD" w:rsidRPr="00CE5D59">
        <w:t xml:space="preserve">3GPP </w:t>
      </w:r>
      <w:r w:rsidR="004D3578" w:rsidRPr="00CE5D59">
        <w:t>TR 21.905 [1</w:t>
      </w:r>
      <w:r w:rsidRPr="00CE5D59">
        <w:t>].</w:t>
      </w:r>
    </w:p>
    <w:p w14:paraId="26441CA2" w14:textId="0077F3CE"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AAC</w:t>
      </w:r>
      <w:r w:rsidR="00F410AE" w:rsidRPr="00CE5D59">
        <w:rPr>
          <w:lang w:eastAsia="en-GB"/>
        </w:rPr>
        <w:tab/>
        <w:t>Advanced Audio Coding</w:t>
      </w:r>
    </w:p>
    <w:p w14:paraId="1E0B46EC" w14:textId="4BBBD5CB"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ACK</w:t>
      </w:r>
      <w:r w:rsidR="00F410AE" w:rsidRPr="00CE5D59">
        <w:rPr>
          <w:lang w:eastAsia="en-GB"/>
        </w:rPr>
        <w:tab/>
      </w:r>
      <w:proofErr w:type="spellStart"/>
      <w:r w:rsidR="00F410AE" w:rsidRPr="00CE5D59">
        <w:rPr>
          <w:lang w:eastAsia="en-GB"/>
        </w:rPr>
        <w:t>ACKnowledgment</w:t>
      </w:r>
      <w:proofErr w:type="spellEnd"/>
      <w:r w:rsidR="00F410AE" w:rsidRPr="00CE5D59">
        <w:rPr>
          <w:lang w:eastAsia="en-GB"/>
        </w:rPr>
        <w:t xml:space="preserve"> message</w:t>
      </w:r>
    </w:p>
    <w:p w14:paraId="31AC9DEF" w14:textId="37EC617F"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ADU</w:t>
      </w:r>
      <w:r w:rsidR="00F410AE" w:rsidRPr="00CE5D59">
        <w:rPr>
          <w:lang w:eastAsia="en-GB"/>
        </w:rPr>
        <w:tab/>
        <w:t>Application Data Unit</w:t>
      </w:r>
    </w:p>
    <w:p w14:paraId="46339744" w14:textId="0E1A5585"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ALR</w:t>
      </w:r>
      <w:r w:rsidR="00324D6A" w:rsidRPr="00CE5D59">
        <w:rPr>
          <w:lang w:eastAsia="en-GB"/>
        </w:rPr>
        <w:tab/>
        <w:t>Area Loss Rate</w:t>
      </w:r>
    </w:p>
    <w:p w14:paraId="443EE372" w14:textId="15A7B4BA"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AMR</w:t>
      </w:r>
      <w:r w:rsidR="00324D6A" w:rsidRPr="00CE5D59">
        <w:rPr>
          <w:lang w:eastAsia="en-GB"/>
        </w:rPr>
        <w:tab/>
        <w:t>Adaptive Multi Rate</w:t>
      </w:r>
    </w:p>
    <w:p w14:paraId="3BA85ACA" w14:textId="3B2DA340"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API</w:t>
      </w:r>
      <w:r w:rsidR="00324D6A" w:rsidRPr="00CE5D59">
        <w:rPr>
          <w:lang w:eastAsia="en-GB"/>
        </w:rPr>
        <w:tab/>
        <w:t>Application Programming Interface</w:t>
      </w:r>
    </w:p>
    <w:p w14:paraId="6B5113D8" w14:textId="2F930B77"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ATW</w:t>
      </w:r>
      <w:r w:rsidR="00324D6A" w:rsidRPr="00CE5D59">
        <w:rPr>
          <w:lang w:eastAsia="en-GB"/>
        </w:rPr>
        <w:tab/>
        <w:t>Asynchronous Time Warping</w:t>
      </w:r>
    </w:p>
    <w:p w14:paraId="2073394F" w14:textId="3C8BBB32"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AVC</w:t>
      </w:r>
      <w:r w:rsidR="00324D6A" w:rsidRPr="00CE5D59">
        <w:rPr>
          <w:lang w:eastAsia="en-GB"/>
        </w:rPr>
        <w:tab/>
      </w:r>
      <w:r w:rsidR="009E3D43" w:rsidRPr="00CE5D59">
        <w:rPr>
          <w:lang w:eastAsia="en-GB"/>
        </w:rPr>
        <w:t>Advanced Video Coding</w:t>
      </w:r>
    </w:p>
    <w:p w14:paraId="2EBDBCB4" w14:textId="1B963ADC"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CAR</w:t>
      </w:r>
      <w:r w:rsidR="009E3D43" w:rsidRPr="00CE5D59">
        <w:rPr>
          <w:lang w:eastAsia="en-GB"/>
        </w:rPr>
        <w:tab/>
        <w:t>Correct Area Rate</w:t>
      </w:r>
    </w:p>
    <w:p w14:paraId="3FFD1A6F" w14:textId="256982CB"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CAT</w:t>
      </w:r>
      <w:r w:rsidR="00FE7C2F" w:rsidRPr="00CE5D59">
        <w:rPr>
          <w:lang w:eastAsia="en-GB"/>
        </w:rPr>
        <w:tab/>
      </w:r>
      <w:proofErr w:type="spellStart"/>
      <w:r w:rsidR="00FE7C2F" w:rsidRPr="00CE5D59">
        <w:rPr>
          <w:lang w:eastAsia="en-GB"/>
        </w:rPr>
        <w:t>CATegory</w:t>
      </w:r>
      <w:proofErr w:type="spellEnd"/>
    </w:p>
    <w:p w14:paraId="6BEBF461" w14:textId="6A025E83"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CBR</w:t>
      </w:r>
      <w:r w:rsidR="00FE7C2F" w:rsidRPr="00CE5D59">
        <w:rPr>
          <w:lang w:eastAsia="en-GB"/>
        </w:rPr>
        <w:tab/>
        <w:t xml:space="preserve">Constant </w:t>
      </w:r>
      <w:proofErr w:type="spellStart"/>
      <w:r w:rsidR="00FE7C2F" w:rsidRPr="00CE5D59">
        <w:rPr>
          <w:lang w:eastAsia="en-GB"/>
        </w:rPr>
        <w:t>BitRate</w:t>
      </w:r>
      <w:proofErr w:type="spellEnd"/>
    </w:p>
    <w:p w14:paraId="0511E2DB" w14:textId="51CF281A"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CDF</w:t>
      </w:r>
      <w:r w:rsidR="00FE7C2F" w:rsidRPr="00CE5D59">
        <w:rPr>
          <w:lang w:eastAsia="en-GB"/>
        </w:rPr>
        <w:tab/>
        <w:t>Cumulative Distribution Function</w:t>
      </w:r>
    </w:p>
    <w:p w14:paraId="1A389320" w14:textId="0EA441D1"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CDN</w:t>
      </w:r>
      <w:r w:rsidR="00FE7C2F" w:rsidRPr="00CE5D59">
        <w:rPr>
          <w:lang w:eastAsia="en-GB"/>
        </w:rPr>
        <w:tab/>
        <w:t>Content Delivery Network</w:t>
      </w:r>
    </w:p>
    <w:p w14:paraId="0770E282" w14:textId="5BD883AF"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CGI</w:t>
      </w:r>
      <w:r w:rsidR="00FE7C2F" w:rsidRPr="00CE5D59">
        <w:rPr>
          <w:lang w:eastAsia="en-GB"/>
        </w:rPr>
        <w:tab/>
      </w:r>
      <w:r w:rsidR="0082595D" w:rsidRPr="00CE5D59">
        <w:rPr>
          <w:lang w:eastAsia="en-GB"/>
        </w:rPr>
        <w:t>Computer Graphics and Images</w:t>
      </w:r>
    </w:p>
    <w:p w14:paraId="10AE4B54" w14:textId="750F29D9"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CQP</w:t>
      </w:r>
      <w:r w:rsidR="0082595D" w:rsidRPr="00CE5D59">
        <w:rPr>
          <w:lang w:eastAsia="en-GB"/>
        </w:rPr>
        <w:tab/>
      </w:r>
      <w:proofErr w:type="spellStart"/>
      <w:r w:rsidR="009D680C" w:rsidRPr="00CE5D59">
        <w:rPr>
          <w:lang w:eastAsia="en-GB"/>
        </w:rPr>
        <w:t>Contant</w:t>
      </w:r>
      <w:proofErr w:type="spellEnd"/>
      <w:r w:rsidR="009D680C" w:rsidRPr="00CE5D59">
        <w:rPr>
          <w:lang w:eastAsia="en-GB"/>
        </w:rPr>
        <w:t xml:space="preserve"> QP</w:t>
      </w:r>
    </w:p>
    <w:p w14:paraId="098C8E8A" w14:textId="231A7C2A"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CRF</w:t>
      </w:r>
      <w:r w:rsidR="009D680C" w:rsidRPr="00CE5D59">
        <w:rPr>
          <w:lang w:eastAsia="en-GB"/>
        </w:rPr>
        <w:tab/>
        <w:t>Constant Rate Factor</w:t>
      </w:r>
    </w:p>
    <w:p w14:paraId="7045005F" w14:textId="61CD4990"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CSV</w:t>
      </w:r>
      <w:r w:rsidR="009D680C" w:rsidRPr="00CE5D59">
        <w:rPr>
          <w:lang w:eastAsia="en-GB"/>
        </w:rPr>
        <w:tab/>
        <w:t xml:space="preserve">Comma Separated </w:t>
      </w:r>
      <w:r w:rsidR="002D080A" w:rsidRPr="00CE5D59">
        <w:rPr>
          <w:lang w:eastAsia="en-GB"/>
        </w:rPr>
        <w:t>Version</w:t>
      </w:r>
    </w:p>
    <w:p w14:paraId="222C3E37" w14:textId="5855999D" w:rsidR="003C7A2E" w:rsidRPr="00CE5D59" w:rsidRDefault="003C7A2E" w:rsidP="003676B5">
      <w:pPr>
        <w:pStyle w:val="EW"/>
        <w:overflowPunct w:val="0"/>
        <w:autoSpaceDE w:val="0"/>
        <w:autoSpaceDN w:val="0"/>
        <w:adjustRightInd w:val="0"/>
        <w:textAlignment w:val="baseline"/>
        <w:rPr>
          <w:lang w:eastAsia="en-GB"/>
        </w:rPr>
      </w:pPr>
      <w:r w:rsidRPr="00CE5D59">
        <w:rPr>
          <w:lang w:eastAsia="en-GB"/>
        </w:rPr>
        <w:t>CTU</w:t>
      </w:r>
      <w:r w:rsidR="002D080A" w:rsidRPr="00CE5D59">
        <w:rPr>
          <w:lang w:eastAsia="en-GB"/>
        </w:rPr>
        <w:tab/>
        <w:t>Coding Tree Unit</w:t>
      </w:r>
    </w:p>
    <w:p w14:paraId="5016AD32" w14:textId="29C4284F" w:rsidR="002D080A" w:rsidRPr="00CE5D59" w:rsidRDefault="002D080A" w:rsidP="00C96E86">
      <w:pPr>
        <w:pStyle w:val="EW"/>
        <w:overflowPunct w:val="0"/>
        <w:autoSpaceDE w:val="0"/>
        <w:autoSpaceDN w:val="0"/>
        <w:adjustRightInd w:val="0"/>
        <w:textAlignment w:val="baseline"/>
        <w:rPr>
          <w:lang w:eastAsia="en-GB"/>
        </w:rPr>
      </w:pPr>
      <w:r w:rsidRPr="00CE5D59">
        <w:rPr>
          <w:lang w:eastAsia="en-GB"/>
        </w:rPr>
        <w:t>CU</w:t>
      </w:r>
      <w:r w:rsidRPr="00CE5D59">
        <w:rPr>
          <w:lang w:eastAsia="en-GB"/>
        </w:rPr>
        <w:tab/>
        <w:t>Coding Unit</w:t>
      </w:r>
    </w:p>
    <w:p w14:paraId="165B87A5" w14:textId="026CB6BB"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DAR</w:t>
      </w:r>
      <w:r w:rsidR="002D080A" w:rsidRPr="00CE5D59">
        <w:rPr>
          <w:lang w:eastAsia="en-GB"/>
        </w:rPr>
        <w:tab/>
      </w:r>
      <w:proofErr w:type="spellStart"/>
      <w:r w:rsidR="002D080A" w:rsidRPr="00CE5D59">
        <w:rPr>
          <w:lang w:eastAsia="en-GB"/>
        </w:rPr>
        <w:t>DAmage</w:t>
      </w:r>
      <w:proofErr w:type="spellEnd"/>
      <w:r w:rsidR="002D080A" w:rsidRPr="00CE5D59">
        <w:rPr>
          <w:lang w:eastAsia="en-GB"/>
        </w:rPr>
        <w:t xml:space="preserve"> Rate</w:t>
      </w:r>
    </w:p>
    <w:p w14:paraId="506F793E" w14:textId="68AA24FE"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DASH</w:t>
      </w:r>
      <w:r w:rsidR="002D080A" w:rsidRPr="00CE5D59">
        <w:rPr>
          <w:lang w:eastAsia="en-GB"/>
        </w:rPr>
        <w:tab/>
        <w:t>Dynamic Adaptive Streaming over HTTP</w:t>
      </w:r>
    </w:p>
    <w:p w14:paraId="751CA4AE" w14:textId="00F1B0FE"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DRX</w:t>
      </w:r>
      <w:r w:rsidR="002D080A" w:rsidRPr="00CE5D59">
        <w:rPr>
          <w:lang w:eastAsia="en-GB"/>
        </w:rPr>
        <w:tab/>
      </w:r>
      <w:proofErr w:type="spellStart"/>
      <w:r w:rsidR="00327557" w:rsidRPr="00CE5D59">
        <w:rPr>
          <w:lang w:eastAsia="en-GB"/>
        </w:rPr>
        <w:t>Discontinous</w:t>
      </w:r>
      <w:proofErr w:type="spellEnd"/>
      <w:r w:rsidR="00327557" w:rsidRPr="00CE5D59">
        <w:rPr>
          <w:lang w:eastAsia="en-GB"/>
        </w:rPr>
        <w:t xml:space="preserve"> Receive</w:t>
      </w:r>
    </w:p>
    <w:p w14:paraId="66E69FEB" w14:textId="346B5813"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ERP</w:t>
      </w:r>
      <w:r w:rsidR="00327557" w:rsidRPr="00CE5D59">
        <w:rPr>
          <w:lang w:eastAsia="en-GB"/>
        </w:rPr>
        <w:tab/>
      </w:r>
      <w:proofErr w:type="spellStart"/>
      <w:r w:rsidR="00327557" w:rsidRPr="00CE5D59">
        <w:rPr>
          <w:lang w:eastAsia="en-GB"/>
        </w:rPr>
        <w:t>Equi</w:t>
      </w:r>
      <w:proofErr w:type="spellEnd"/>
      <w:r w:rsidR="00327557" w:rsidRPr="00CE5D59">
        <w:rPr>
          <w:lang w:eastAsia="en-GB"/>
        </w:rPr>
        <w:t>-Rectangular Projection</w:t>
      </w:r>
    </w:p>
    <w:p w14:paraId="511EC3E7" w14:textId="6C1FEFF9"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EVS</w:t>
      </w:r>
      <w:r w:rsidR="00327557" w:rsidRPr="00CE5D59">
        <w:rPr>
          <w:lang w:eastAsia="en-GB"/>
        </w:rPr>
        <w:tab/>
        <w:t>Enhanced Voice Service</w:t>
      </w:r>
    </w:p>
    <w:p w14:paraId="244E6649" w14:textId="219C2700"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FEC</w:t>
      </w:r>
      <w:r w:rsidR="00327557" w:rsidRPr="00CE5D59">
        <w:rPr>
          <w:lang w:eastAsia="en-GB"/>
        </w:rPr>
        <w:tab/>
        <w:t>Forward Error Correction</w:t>
      </w:r>
    </w:p>
    <w:p w14:paraId="6EB6D18A" w14:textId="3D788EE0"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FFS</w:t>
      </w:r>
      <w:r w:rsidR="00327557" w:rsidRPr="00CE5D59">
        <w:rPr>
          <w:lang w:eastAsia="en-GB"/>
        </w:rPr>
        <w:tab/>
        <w:t>For Further Study</w:t>
      </w:r>
    </w:p>
    <w:p w14:paraId="76917EDC" w14:textId="4A34EEA6"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FOV</w:t>
      </w:r>
      <w:r w:rsidR="00327557" w:rsidRPr="00CE5D59">
        <w:rPr>
          <w:lang w:eastAsia="en-GB"/>
        </w:rPr>
        <w:tab/>
      </w:r>
      <w:proofErr w:type="spellStart"/>
      <w:r w:rsidR="00327557" w:rsidRPr="00CE5D59">
        <w:rPr>
          <w:lang w:eastAsia="en-GB"/>
        </w:rPr>
        <w:t>Fielf</w:t>
      </w:r>
      <w:proofErr w:type="spellEnd"/>
      <w:r w:rsidR="00327557" w:rsidRPr="00CE5D59">
        <w:rPr>
          <w:lang w:eastAsia="en-GB"/>
        </w:rPr>
        <w:t>-of-View</w:t>
      </w:r>
    </w:p>
    <w:p w14:paraId="46BCB522" w14:textId="160F96CD"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FPS</w:t>
      </w:r>
      <w:r w:rsidR="00327557" w:rsidRPr="00CE5D59">
        <w:rPr>
          <w:lang w:eastAsia="en-GB"/>
        </w:rPr>
        <w:tab/>
      </w:r>
      <w:r w:rsidR="00FC6DB1" w:rsidRPr="00CE5D59">
        <w:rPr>
          <w:lang w:eastAsia="en-GB"/>
        </w:rPr>
        <w:t>First Person Shooter</w:t>
      </w:r>
    </w:p>
    <w:p w14:paraId="0144B0FE" w14:textId="64EDD83E"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GBR</w:t>
      </w:r>
      <w:r w:rsidR="00327557" w:rsidRPr="00CE5D59">
        <w:rPr>
          <w:lang w:eastAsia="en-GB"/>
        </w:rPr>
        <w:tab/>
        <w:t>Guaranteed Bit Rate</w:t>
      </w:r>
    </w:p>
    <w:p w14:paraId="4346C3C9" w14:textId="4C6FDC5A"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GDR</w:t>
      </w:r>
      <w:r w:rsidR="00327557" w:rsidRPr="00CE5D59">
        <w:rPr>
          <w:lang w:eastAsia="en-GB"/>
        </w:rPr>
        <w:tab/>
        <w:t>Gradual Decoder Refresh</w:t>
      </w:r>
    </w:p>
    <w:p w14:paraId="6628FEB0" w14:textId="226504AD"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GFBR</w:t>
      </w:r>
      <w:r w:rsidR="00327557" w:rsidRPr="00CE5D59">
        <w:rPr>
          <w:lang w:eastAsia="en-GB"/>
        </w:rPr>
        <w:tab/>
      </w:r>
      <w:r w:rsidR="003A5347" w:rsidRPr="00CE5D59">
        <w:rPr>
          <w:lang w:eastAsia="en-GB"/>
        </w:rPr>
        <w:t xml:space="preserve">Guaranteed </w:t>
      </w:r>
      <w:r w:rsidR="00CB38A2" w:rsidRPr="00CE5D59">
        <w:rPr>
          <w:lang w:eastAsia="en-GB"/>
        </w:rPr>
        <w:t xml:space="preserve">Flow </w:t>
      </w:r>
      <w:r w:rsidR="003A5347" w:rsidRPr="00CE5D59">
        <w:rPr>
          <w:lang w:eastAsia="en-GB"/>
        </w:rPr>
        <w:t>Bit Rate</w:t>
      </w:r>
    </w:p>
    <w:p w14:paraId="7C693AC1" w14:textId="3A76A13E"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HARQ</w:t>
      </w:r>
      <w:r w:rsidR="00CB38A2" w:rsidRPr="00CE5D59">
        <w:rPr>
          <w:lang w:eastAsia="en-GB"/>
        </w:rPr>
        <w:tab/>
        <w:t xml:space="preserve">Hybrid Automatic Repeat </w:t>
      </w:r>
      <w:r w:rsidR="00CB38A2" w:rsidRPr="00CE5D59">
        <w:rPr>
          <w:lang w:eastAsia="en-GB"/>
        </w:rPr>
        <w:pgNum/>
      </w:r>
      <w:proofErr w:type="spellStart"/>
      <w:r w:rsidR="00CB38A2" w:rsidRPr="00CE5D59">
        <w:rPr>
          <w:lang w:eastAsia="en-GB"/>
        </w:rPr>
        <w:t>equest</w:t>
      </w:r>
      <w:proofErr w:type="spellEnd"/>
    </w:p>
    <w:p w14:paraId="6BFFEE81" w14:textId="50CDEED4"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HDR</w:t>
      </w:r>
      <w:r w:rsidR="00CB38A2" w:rsidRPr="00CE5D59">
        <w:rPr>
          <w:lang w:eastAsia="en-GB"/>
        </w:rPr>
        <w:tab/>
        <w:t>High Dynamic Range</w:t>
      </w:r>
    </w:p>
    <w:p w14:paraId="546DB662" w14:textId="279A8EC4"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HEVC</w:t>
      </w:r>
      <w:r w:rsidR="00CB38A2" w:rsidRPr="00CE5D59">
        <w:rPr>
          <w:lang w:eastAsia="en-GB"/>
        </w:rPr>
        <w:tab/>
        <w:t>High Effi</w:t>
      </w:r>
      <w:r w:rsidR="00196D60" w:rsidRPr="00CE5D59">
        <w:rPr>
          <w:lang w:eastAsia="en-GB"/>
        </w:rPr>
        <w:t>ci</w:t>
      </w:r>
      <w:r w:rsidR="00CB38A2" w:rsidRPr="00CE5D59">
        <w:rPr>
          <w:lang w:eastAsia="en-GB"/>
        </w:rPr>
        <w:t>ency Video Coding</w:t>
      </w:r>
    </w:p>
    <w:p w14:paraId="0FFAC09F" w14:textId="111C34E7"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HLS</w:t>
      </w:r>
      <w:r w:rsidR="00196D60" w:rsidRPr="00CE5D59">
        <w:rPr>
          <w:lang w:eastAsia="en-GB"/>
        </w:rPr>
        <w:tab/>
        <w:t>HTTP Live Streaming</w:t>
      </w:r>
    </w:p>
    <w:p w14:paraId="21BC4045" w14:textId="386ED110"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HTTP</w:t>
      </w:r>
      <w:r w:rsidR="00196D60" w:rsidRPr="00CE5D59">
        <w:rPr>
          <w:lang w:eastAsia="en-GB"/>
        </w:rPr>
        <w:tab/>
      </w:r>
      <w:proofErr w:type="spellStart"/>
      <w:r w:rsidR="00196D60" w:rsidRPr="00CE5D59">
        <w:rPr>
          <w:lang w:eastAsia="en-GB"/>
        </w:rPr>
        <w:t>HyperText</w:t>
      </w:r>
      <w:proofErr w:type="spellEnd"/>
      <w:r w:rsidR="00196D60" w:rsidRPr="00CE5D59">
        <w:rPr>
          <w:lang w:eastAsia="en-GB"/>
        </w:rPr>
        <w:t xml:space="preserve"> Transfer Protocol</w:t>
      </w:r>
    </w:p>
    <w:p w14:paraId="4DFA6CDC" w14:textId="63B351F9"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IAT</w:t>
      </w:r>
      <w:r w:rsidR="00196D60" w:rsidRPr="00CE5D59">
        <w:rPr>
          <w:lang w:eastAsia="en-GB"/>
        </w:rPr>
        <w:tab/>
      </w:r>
      <w:r w:rsidR="002F7076" w:rsidRPr="00CE5D59">
        <w:rPr>
          <w:lang w:eastAsia="en-GB"/>
        </w:rPr>
        <w:t>Inter arrival times</w:t>
      </w:r>
    </w:p>
    <w:p w14:paraId="1B2F0CF0" w14:textId="23A0E47B"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IBC</w:t>
      </w:r>
      <w:r w:rsidR="002F7076" w:rsidRPr="00CE5D59">
        <w:rPr>
          <w:lang w:eastAsia="en-GB"/>
        </w:rPr>
        <w:tab/>
        <w:t>International Broadcasting Convention</w:t>
      </w:r>
    </w:p>
    <w:p w14:paraId="771024EE" w14:textId="6365426E"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IDR</w:t>
      </w:r>
      <w:r w:rsidR="002F7076" w:rsidRPr="00CE5D59">
        <w:rPr>
          <w:lang w:eastAsia="en-GB"/>
        </w:rPr>
        <w:tab/>
      </w:r>
      <w:proofErr w:type="spellStart"/>
      <w:r w:rsidR="002F7076" w:rsidRPr="00CE5D59">
        <w:rPr>
          <w:lang w:eastAsia="en-GB"/>
        </w:rPr>
        <w:t>Instantenous</w:t>
      </w:r>
      <w:proofErr w:type="spellEnd"/>
      <w:r w:rsidR="002F7076" w:rsidRPr="00CE5D59">
        <w:rPr>
          <w:lang w:eastAsia="en-GB"/>
        </w:rPr>
        <w:t xml:space="preserve"> Decoder Refresh</w:t>
      </w:r>
    </w:p>
    <w:p w14:paraId="4165C52F" w14:textId="7A7DFE43"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IVAS</w:t>
      </w:r>
      <w:r w:rsidR="002F7076" w:rsidRPr="00CE5D59">
        <w:rPr>
          <w:lang w:eastAsia="en-GB"/>
        </w:rPr>
        <w:tab/>
      </w:r>
      <w:r w:rsidR="00680380" w:rsidRPr="00CE5D59">
        <w:rPr>
          <w:lang w:eastAsia="en-GB"/>
        </w:rPr>
        <w:t>Immersive Voice and Audio Service</w:t>
      </w:r>
    </w:p>
    <w:p w14:paraId="784A6653" w14:textId="23C32F8A"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LDR</w:t>
      </w:r>
      <w:r w:rsidR="00680380" w:rsidRPr="00CE5D59">
        <w:rPr>
          <w:lang w:eastAsia="en-GB"/>
        </w:rPr>
        <w:tab/>
        <w:t>Loss and Damage Rate</w:t>
      </w:r>
    </w:p>
    <w:p w14:paraId="33B8DA7E" w14:textId="70A3DC75"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MDBV</w:t>
      </w:r>
      <w:r w:rsidR="0056673D" w:rsidRPr="00CE5D59">
        <w:rPr>
          <w:lang w:eastAsia="en-GB"/>
        </w:rPr>
        <w:tab/>
        <w:t>Maximum Data Burst Volume</w:t>
      </w:r>
    </w:p>
    <w:p w14:paraId="55A2EEBC" w14:textId="20D823DA"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MFBR</w:t>
      </w:r>
      <w:r w:rsidR="0056673D" w:rsidRPr="00CE5D59">
        <w:rPr>
          <w:lang w:eastAsia="en-GB"/>
        </w:rPr>
        <w:tab/>
        <w:t xml:space="preserve">Maximum Flow </w:t>
      </w:r>
      <w:proofErr w:type="spellStart"/>
      <w:r w:rsidR="0056673D" w:rsidRPr="00CE5D59">
        <w:rPr>
          <w:lang w:eastAsia="en-GB"/>
        </w:rPr>
        <w:t>BitRate</w:t>
      </w:r>
      <w:proofErr w:type="spellEnd"/>
    </w:p>
    <w:p w14:paraId="2B713A81" w14:textId="5BE7863C"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MMO</w:t>
      </w:r>
      <w:r w:rsidR="00C450E4" w:rsidRPr="00CE5D59">
        <w:rPr>
          <w:lang w:eastAsia="en-GB"/>
        </w:rPr>
        <w:tab/>
        <w:t>Massive Multiplayer Online</w:t>
      </w:r>
    </w:p>
    <w:p w14:paraId="31DE3AB6" w14:textId="60E0E4F8"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MOS</w:t>
      </w:r>
      <w:r w:rsidR="00C450E4" w:rsidRPr="00CE5D59">
        <w:t xml:space="preserve"> </w:t>
      </w:r>
      <w:r w:rsidR="00C450E4" w:rsidRPr="00CE5D59">
        <w:tab/>
        <w:t>Mean Opinion Score</w:t>
      </w:r>
    </w:p>
    <w:p w14:paraId="357F1569" w14:textId="62DFE92C"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MPEG</w:t>
      </w:r>
      <w:r w:rsidR="00FC6DB1" w:rsidRPr="00CE5D59">
        <w:rPr>
          <w:lang w:eastAsia="en-GB"/>
        </w:rPr>
        <w:tab/>
        <w:t>Moving Pictures Expert Group</w:t>
      </w:r>
    </w:p>
    <w:p w14:paraId="676526F2" w14:textId="49AEECA9"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MTHR</w:t>
      </w:r>
      <w:r w:rsidR="00C2353D" w:rsidRPr="00CE5D59">
        <w:rPr>
          <w:lang w:eastAsia="en-GB"/>
        </w:rPr>
        <w:tab/>
      </w:r>
      <w:r w:rsidR="001F358C" w:rsidRPr="00CE5D59">
        <w:rPr>
          <w:lang w:eastAsia="en-GB"/>
        </w:rPr>
        <w:t>Medium-to-High Ratio</w:t>
      </w:r>
    </w:p>
    <w:p w14:paraId="010C4023" w14:textId="365E80C6"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MTU</w:t>
      </w:r>
      <w:r w:rsidR="00FC6DB1" w:rsidRPr="00CE5D59">
        <w:rPr>
          <w:lang w:eastAsia="en-GB"/>
        </w:rPr>
        <w:tab/>
        <w:t>Maximum Transfer Unit</w:t>
      </w:r>
    </w:p>
    <w:p w14:paraId="4E052321" w14:textId="4FEC37AB"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lastRenderedPageBreak/>
        <w:t>NACK</w:t>
      </w:r>
      <w:r w:rsidR="001F358C" w:rsidRPr="00CE5D59">
        <w:rPr>
          <w:lang w:eastAsia="en-GB"/>
        </w:rPr>
        <w:tab/>
        <w:t xml:space="preserve">Negation </w:t>
      </w:r>
      <w:proofErr w:type="spellStart"/>
      <w:r w:rsidR="001F358C" w:rsidRPr="00CE5D59">
        <w:rPr>
          <w:lang w:eastAsia="en-GB"/>
        </w:rPr>
        <w:t>ACKnowledgement</w:t>
      </w:r>
      <w:proofErr w:type="spellEnd"/>
      <w:r w:rsidR="001F358C" w:rsidRPr="00CE5D59">
        <w:rPr>
          <w:lang w:eastAsia="en-GB"/>
        </w:rPr>
        <w:t xml:space="preserve"> message</w:t>
      </w:r>
    </w:p>
    <w:p w14:paraId="14250BB4" w14:textId="64C599FE" w:rsidR="009D680C" w:rsidRPr="00CE5D59" w:rsidRDefault="003C7A2E" w:rsidP="00C96E86">
      <w:pPr>
        <w:pStyle w:val="EW"/>
        <w:overflowPunct w:val="0"/>
        <w:autoSpaceDE w:val="0"/>
        <w:autoSpaceDN w:val="0"/>
        <w:adjustRightInd w:val="0"/>
        <w:textAlignment w:val="baseline"/>
        <w:rPr>
          <w:lang w:eastAsia="en-GB"/>
        </w:rPr>
      </w:pPr>
      <w:r w:rsidRPr="00CE5D59">
        <w:rPr>
          <w:lang w:eastAsia="en-GB"/>
        </w:rPr>
        <w:t>OMAF</w:t>
      </w:r>
      <w:r w:rsidR="001F358C" w:rsidRPr="00CE5D59">
        <w:rPr>
          <w:lang w:eastAsia="en-GB"/>
        </w:rPr>
        <w:tab/>
        <w:t xml:space="preserve">Omnidirectional </w:t>
      </w:r>
      <w:proofErr w:type="spellStart"/>
      <w:r w:rsidR="001F358C" w:rsidRPr="00CE5D59">
        <w:rPr>
          <w:lang w:eastAsia="en-GB"/>
        </w:rPr>
        <w:t>MediA</w:t>
      </w:r>
      <w:proofErr w:type="spellEnd"/>
      <w:r w:rsidR="001F358C" w:rsidRPr="00CE5D59">
        <w:rPr>
          <w:lang w:eastAsia="en-GB"/>
        </w:rPr>
        <w:t xml:space="preserve"> Format</w:t>
      </w:r>
    </w:p>
    <w:p w14:paraId="14302FCF" w14:textId="61895CD2"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PDB</w:t>
      </w:r>
      <w:r w:rsidR="001F358C" w:rsidRPr="00CE5D59">
        <w:rPr>
          <w:lang w:eastAsia="en-GB"/>
        </w:rPr>
        <w:tab/>
      </w:r>
      <w:r w:rsidR="00111B59" w:rsidRPr="00CE5D59">
        <w:rPr>
          <w:lang w:eastAsia="en-GB"/>
        </w:rPr>
        <w:t>Packet Delay Budget</w:t>
      </w:r>
    </w:p>
    <w:p w14:paraId="17A6CF33" w14:textId="6F10F21B"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PDCP</w:t>
      </w:r>
      <w:r w:rsidR="00111B59" w:rsidRPr="00CE5D59">
        <w:rPr>
          <w:lang w:eastAsia="en-GB"/>
        </w:rPr>
        <w:tab/>
      </w:r>
      <w:r w:rsidR="00EF1E61" w:rsidRPr="00CE5D59">
        <w:rPr>
          <w:lang w:eastAsia="en-GB"/>
        </w:rPr>
        <w:t>Packet Data Convergence Protocol</w:t>
      </w:r>
    </w:p>
    <w:p w14:paraId="7567A2F1" w14:textId="6C0AEEA1"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PDU</w:t>
      </w:r>
      <w:r w:rsidR="00A27F18" w:rsidRPr="00CE5D59">
        <w:rPr>
          <w:lang w:eastAsia="en-GB"/>
        </w:rPr>
        <w:tab/>
        <w:t>Packet Data Unit</w:t>
      </w:r>
    </w:p>
    <w:p w14:paraId="23E2DDB8" w14:textId="52408691"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PER</w:t>
      </w:r>
      <w:r w:rsidR="00024A5A" w:rsidRPr="00CE5D59">
        <w:rPr>
          <w:lang w:eastAsia="en-GB"/>
        </w:rPr>
        <w:tab/>
        <w:t>Packet Error Rate</w:t>
      </w:r>
    </w:p>
    <w:p w14:paraId="516095C3" w14:textId="4996D067"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PLR</w:t>
      </w:r>
      <w:r w:rsidR="00024A5A" w:rsidRPr="00CE5D59">
        <w:rPr>
          <w:lang w:eastAsia="en-GB"/>
        </w:rPr>
        <w:tab/>
        <w:t>Packet Loss Rate</w:t>
      </w:r>
    </w:p>
    <w:p w14:paraId="015E4358" w14:textId="3909D99E"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POC</w:t>
      </w:r>
      <w:r w:rsidR="00101FC7" w:rsidRPr="00CE5D59">
        <w:rPr>
          <w:lang w:eastAsia="en-GB"/>
        </w:rPr>
        <w:tab/>
        <w:t>Picture Order Count</w:t>
      </w:r>
      <w:r w:rsidR="00024A5A" w:rsidRPr="00CE5D59">
        <w:rPr>
          <w:lang w:eastAsia="en-GB"/>
        </w:rPr>
        <w:tab/>
      </w:r>
    </w:p>
    <w:p w14:paraId="714109A3" w14:textId="51E95DCC"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PSNR</w:t>
      </w:r>
      <w:r w:rsidR="00101FC7" w:rsidRPr="00CE5D59">
        <w:rPr>
          <w:lang w:eastAsia="en-GB"/>
        </w:rPr>
        <w:tab/>
        <w:t>Peak Signal to Noise Ratio</w:t>
      </w:r>
    </w:p>
    <w:p w14:paraId="671BB3E0" w14:textId="145E5186" w:rsidR="003C7A2E" w:rsidRPr="00CE5D59" w:rsidRDefault="003C7A2E" w:rsidP="003676B5">
      <w:pPr>
        <w:pStyle w:val="EW"/>
        <w:overflowPunct w:val="0"/>
        <w:autoSpaceDE w:val="0"/>
        <w:autoSpaceDN w:val="0"/>
        <w:adjustRightInd w:val="0"/>
        <w:textAlignment w:val="baseline"/>
        <w:rPr>
          <w:lang w:eastAsia="en-GB"/>
        </w:rPr>
      </w:pPr>
      <w:r w:rsidRPr="00CE5D59">
        <w:rPr>
          <w:lang w:eastAsia="en-GB"/>
        </w:rPr>
        <w:t>QFI</w:t>
      </w:r>
      <w:r w:rsidR="00101FC7" w:rsidRPr="00CE5D59">
        <w:rPr>
          <w:lang w:eastAsia="en-GB"/>
        </w:rPr>
        <w:tab/>
        <w:t>Q</w:t>
      </w:r>
      <w:r w:rsidR="00A12903" w:rsidRPr="00CE5D59">
        <w:rPr>
          <w:lang w:eastAsia="en-GB"/>
        </w:rPr>
        <w:t>oS</w:t>
      </w:r>
      <w:r w:rsidR="00101FC7" w:rsidRPr="00CE5D59">
        <w:rPr>
          <w:lang w:eastAsia="en-GB"/>
        </w:rPr>
        <w:t xml:space="preserve"> </w:t>
      </w:r>
      <w:r w:rsidR="00A12903" w:rsidRPr="00CE5D59">
        <w:rPr>
          <w:lang w:eastAsia="en-GB"/>
        </w:rPr>
        <w:t>Flow Indicator</w:t>
      </w:r>
    </w:p>
    <w:p w14:paraId="09ADFFA6" w14:textId="37663DBB" w:rsidR="009D680C" w:rsidRPr="00CE5D59" w:rsidRDefault="009D680C" w:rsidP="00C96E86">
      <w:pPr>
        <w:pStyle w:val="EW"/>
        <w:overflowPunct w:val="0"/>
        <w:autoSpaceDE w:val="0"/>
        <w:autoSpaceDN w:val="0"/>
        <w:adjustRightInd w:val="0"/>
        <w:textAlignment w:val="baseline"/>
        <w:rPr>
          <w:lang w:eastAsia="en-GB"/>
        </w:rPr>
      </w:pPr>
      <w:r w:rsidRPr="00CE5D59">
        <w:rPr>
          <w:lang w:eastAsia="en-GB"/>
        </w:rPr>
        <w:t>QP</w:t>
      </w:r>
      <w:r w:rsidRPr="00CE5D59">
        <w:rPr>
          <w:lang w:eastAsia="en-GB"/>
        </w:rPr>
        <w:tab/>
        <w:t>Quantization Parameter</w:t>
      </w:r>
    </w:p>
    <w:p w14:paraId="5883028F" w14:textId="2B7E3941"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RAN</w:t>
      </w:r>
      <w:r w:rsidR="00A12903" w:rsidRPr="00CE5D59">
        <w:rPr>
          <w:lang w:eastAsia="en-GB"/>
        </w:rPr>
        <w:tab/>
        <w:t>Radio Access Network</w:t>
      </w:r>
    </w:p>
    <w:p w14:paraId="35060A7B" w14:textId="3805F577"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RLC</w:t>
      </w:r>
      <w:r w:rsidR="00D112EC" w:rsidRPr="00CE5D59">
        <w:rPr>
          <w:lang w:eastAsia="en-GB"/>
        </w:rPr>
        <w:tab/>
        <w:t>Radio Link Control</w:t>
      </w:r>
    </w:p>
    <w:p w14:paraId="43CCE50E" w14:textId="1DFE2E64"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RPG</w:t>
      </w:r>
      <w:r w:rsidR="00D112EC" w:rsidRPr="00CE5D59">
        <w:rPr>
          <w:lang w:eastAsia="en-GB"/>
        </w:rPr>
        <w:tab/>
        <w:t>Role-Player Game</w:t>
      </w:r>
    </w:p>
    <w:p w14:paraId="267C11CB" w14:textId="6536FEB7"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RPSNR</w:t>
      </w:r>
      <w:r w:rsidR="00D112EC" w:rsidRPr="00CE5D59">
        <w:rPr>
          <w:lang w:eastAsia="en-GB"/>
        </w:rPr>
        <w:tab/>
      </w:r>
      <w:r w:rsidR="00217FB3" w:rsidRPr="00CE5D59">
        <w:rPr>
          <w:lang w:eastAsia="en-GB"/>
        </w:rPr>
        <w:t>Recovered PSNR</w:t>
      </w:r>
    </w:p>
    <w:p w14:paraId="00C36C12" w14:textId="0708FEB7"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RTCP</w:t>
      </w:r>
      <w:r w:rsidR="00217FB3" w:rsidRPr="00CE5D59">
        <w:rPr>
          <w:lang w:eastAsia="en-GB"/>
        </w:rPr>
        <w:tab/>
        <w:t>Real-Time Control Protocol</w:t>
      </w:r>
    </w:p>
    <w:p w14:paraId="6415A16A" w14:textId="560DFA87"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RTP</w:t>
      </w:r>
      <w:r w:rsidR="00467616" w:rsidRPr="00CE5D59">
        <w:rPr>
          <w:lang w:eastAsia="en-GB"/>
        </w:rPr>
        <w:tab/>
        <w:t>Real-Time Protocol</w:t>
      </w:r>
    </w:p>
    <w:p w14:paraId="2CDE462A" w14:textId="28339A25"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RTS</w:t>
      </w:r>
      <w:r w:rsidR="00467616" w:rsidRPr="00CE5D59">
        <w:rPr>
          <w:lang w:eastAsia="en-GB"/>
        </w:rPr>
        <w:tab/>
      </w:r>
      <w:r w:rsidR="000D63F0" w:rsidRPr="00CE5D59">
        <w:rPr>
          <w:lang w:eastAsia="en-GB"/>
        </w:rPr>
        <w:t>Real-Time Strategy</w:t>
      </w:r>
    </w:p>
    <w:p w14:paraId="6636725A" w14:textId="588237F4"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RTT</w:t>
      </w:r>
      <w:r w:rsidR="00467616" w:rsidRPr="00CE5D59">
        <w:rPr>
          <w:lang w:eastAsia="en-GB"/>
        </w:rPr>
        <w:tab/>
        <w:t>Round Trip Time</w:t>
      </w:r>
    </w:p>
    <w:p w14:paraId="51CDD045" w14:textId="0CB8E127"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SLR</w:t>
      </w:r>
      <w:r w:rsidR="000D63F0" w:rsidRPr="00CE5D59">
        <w:rPr>
          <w:lang w:eastAsia="en-GB"/>
        </w:rPr>
        <w:tab/>
        <w:t>Slice Loss Rate</w:t>
      </w:r>
    </w:p>
    <w:p w14:paraId="5FBBBE48" w14:textId="46CD1F8C"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SSIM</w:t>
      </w:r>
      <w:r w:rsidR="00467616" w:rsidRPr="00CE5D59">
        <w:rPr>
          <w:lang w:eastAsia="en-GB"/>
        </w:rPr>
        <w:tab/>
      </w:r>
      <w:r w:rsidR="00366CC7" w:rsidRPr="00CE5D59">
        <w:rPr>
          <w:lang w:eastAsia="en-GB"/>
        </w:rPr>
        <w:t>Structural Similarity Index Measure</w:t>
      </w:r>
    </w:p>
    <w:p w14:paraId="407FBA7B" w14:textId="25A5763C"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STD</w:t>
      </w:r>
      <w:r w:rsidR="00366CC7" w:rsidRPr="00CE5D59">
        <w:rPr>
          <w:lang w:eastAsia="en-GB"/>
        </w:rPr>
        <w:tab/>
        <w:t>Standard Deviation</w:t>
      </w:r>
    </w:p>
    <w:p w14:paraId="4F564909" w14:textId="6FD59198"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TCP</w:t>
      </w:r>
      <w:r w:rsidR="00366CC7" w:rsidRPr="00CE5D59">
        <w:rPr>
          <w:lang w:eastAsia="en-GB"/>
        </w:rPr>
        <w:tab/>
      </w:r>
      <w:r w:rsidR="0060699D" w:rsidRPr="00CE5D59">
        <w:rPr>
          <w:lang w:eastAsia="en-GB"/>
        </w:rPr>
        <w:t>Transmission Control Protocol</w:t>
      </w:r>
    </w:p>
    <w:p w14:paraId="5CDD9299" w14:textId="25F3DB98"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UDP</w:t>
      </w:r>
      <w:r w:rsidR="00E17027" w:rsidRPr="00CE5D59">
        <w:rPr>
          <w:lang w:eastAsia="en-GB"/>
        </w:rPr>
        <w:tab/>
        <w:t>User Datagram Protocol</w:t>
      </w:r>
    </w:p>
    <w:p w14:paraId="357BB5FB" w14:textId="64CDC454"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UPF</w:t>
      </w:r>
      <w:r w:rsidR="00E17027" w:rsidRPr="00CE5D59">
        <w:rPr>
          <w:lang w:eastAsia="en-GB"/>
        </w:rPr>
        <w:tab/>
        <w:t>User Plane Function</w:t>
      </w:r>
    </w:p>
    <w:p w14:paraId="66013C71" w14:textId="34D1382A" w:rsidR="003C7A2E" w:rsidRPr="00CE5D59" w:rsidRDefault="003C7A2E" w:rsidP="00C96E86">
      <w:pPr>
        <w:pStyle w:val="EW"/>
        <w:overflowPunct w:val="0"/>
        <w:autoSpaceDE w:val="0"/>
        <w:autoSpaceDN w:val="0"/>
        <w:adjustRightInd w:val="0"/>
        <w:textAlignment w:val="baseline"/>
        <w:rPr>
          <w:lang w:eastAsia="en-GB"/>
        </w:rPr>
      </w:pPr>
      <w:r w:rsidRPr="00CE5D59">
        <w:rPr>
          <w:lang w:eastAsia="en-GB"/>
        </w:rPr>
        <w:t>VBR</w:t>
      </w:r>
      <w:r w:rsidR="00E17027" w:rsidRPr="00CE5D59">
        <w:rPr>
          <w:lang w:eastAsia="en-GB"/>
        </w:rPr>
        <w:tab/>
        <w:t xml:space="preserve">Variable </w:t>
      </w:r>
      <w:proofErr w:type="spellStart"/>
      <w:r w:rsidR="00E17027" w:rsidRPr="00CE5D59">
        <w:rPr>
          <w:lang w:eastAsia="en-GB"/>
        </w:rPr>
        <w:t>BitRate</w:t>
      </w:r>
      <w:proofErr w:type="spellEnd"/>
    </w:p>
    <w:p w14:paraId="4C3E729A" w14:textId="40FD861F" w:rsidR="00F37FBA" w:rsidRPr="00CE5D59" w:rsidRDefault="003C7A2E" w:rsidP="006F00FA">
      <w:pPr>
        <w:pStyle w:val="EW"/>
        <w:overflowPunct w:val="0"/>
        <w:autoSpaceDE w:val="0"/>
        <w:autoSpaceDN w:val="0"/>
        <w:adjustRightInd w:val="0"/>
        <w:textAlignment w:val="baseline"/>
        <w:rPr>
          <w:lang w:eastAsia="en-GB"/>
        </w:rPr>
      </w:pPr>
      <w:r w:rsidRPr="00CE5D59">
        <w:rPr>
          <w:lang w:eastAsia="en-GB"/>
        </w:rPr>
        <w:t>VDP</w:t>
      </w:r>
      <w:r w:rsidR="00E17027" w:rsidRPr="00CE5D59">
        <w:rPr>
          <w:lang w:eastAsia="en-GB"/>
        </w:rPr>
        <w:tab/>
      </w:r>
      <w:r w:rsidR="006F00FA" w:rsidRPr="00CE5D59">
        <w:rPr>
          <w:lang w:eastAsia="en-GB"/>
        </w:rPr>
        <w:t xml:space="preserve">Viewport </w:t>
      </w:r>
      <w:proofErr w:type="spellStart"/>
      <w:r w:rsidR="006F00FA" w:rsidRPr="00CE5D59">
        <w:rPr>
          <w:lang w:eastAsia="en-GB"/>
        </w:rPr>
        <w:t>DePendent</w:t>
      </w:r>
      <w:proofErr w:type="spellEnd"/>
    </w:p>
    <w:p w14:paraId="7475A1EE" w14:textId="7F52C723" w:rsidR="00E42E2E" w:rsidRPr="00CE5D59" w:rsidRDefault="00E42E2E" w:rsidP="00E42E2E">
      <w:pPr>
        <w:pStyle w:val="Heading1"/>
      </w:pPr>
      <w:bookmarkStart w:id="57" w:name="clause4"/>
      <w:bookmarkStart w:id="58" w:name="_Toc135638307"/>
      <w:bookmarkStart w:id="59" w:name="_Toc143492836"/>
      <w:bookmarkStart w:id="60" w:name="_Toc143493100"/>
      <w:bookmarkStart w:id="61" w:name="_Toc153791808"/>
      <w:bookmarkEnd w:id="57"/>
      <w:r w:rsidRPr="00CE5D59">
        <w:t>4</w:t>
      </w:r>
      <w:r w:rsidRPr="00CE5D59">
        <w:tab/>
        <w:t>Overview and Scope</w:t>
      </w:r>
      <w:bookmarkEnd w:id="58"/>
      <w:bookmarkEnd w:id="59"/>
      <w:bookmarkEnd w:id="60"/>
      <w:bookmarkEnd w:id="61"/>
    </w:p>
    <w:p w14:paraId="06F9965B" w14:textId="77777777" w:rsidR="00A04B5C" w:rsidRPr="00CE5D59" w:rsidRDefault="00A04B5C" w:rsidP="00A04B5C">
      <w:pPr>
        <w:rPr>
          <w:lang w:val="en-US"/>
        </w:rPr>
      </w:pPr>
      <w:r w:rsidRPr="00CE5D59">
        <w:rPr>
          <w:lang w:val="en-US"/>
        </w:rPr>
        <w:t>In an initial version of TR26.925, Typical Traffic Characteristics for Operator and Third-Party Services have been collected. The work was initiated based on communication between SA4 and SA1. During the course of the work, additional requests from SA1 were received that have been partially addressed in the initial version of TR26.925.</w:t>
      </w:r>
    </w:p>
    <w:p w14:paraId="3009E0D3" w14:textId="77777777" w:rsidR="00A04B5C" w:rsidRPr="00CE5D59" w:rsidRDefault="00A04B5C" w:rsidP="00A04B5C">
      <w:pPr>
        <w:rPr>
          <w:lang w:eastAsia="ko-KR"/>
        </w:rPr>
      </w:pPr>
      <w:r w:rsidRPr="00CE5D59">
        <w:rPr>
          <w:lang w:eastAsia="ko-KR"/>
        </w:rPr>
        <w:t>3GPP TSG SA WG4 (Codec) addressed their mandate on "</w:t>
      </w:r>
      <w:r w:rsidRPr="00CE5D59">
        <w:rPr>
          <w:lang w:val="en-US"/>
        </w:rPr>
        <w:t>Guidance to other 3GPP groups concerning required QoS parameters and other system implications, including channel coding requirements, imposed by different multimedia codecs in both circuit-switched and packet-switched environments."</w:t>
      </w:r>
    </w:p>
    <w:p w14:paraId="0602C83C" w14:textId="77777777" w:rsidR="00A04B5C" w:rsidRPr="00CE5D59" w:rsidRDefault="00A04B5C" w:rsidP="00A04B5C">
      <w:r w:rsidRPr="00CE5D59">
        <w:rPr>
          <w:lang w:val="en-US"/>
        </w:rPr>
        <w:t xml:space="preserve">Furthermore, during the study for </w:t>
      </w:r>
      <w:proofErr w:type="spellStart"/>
      <w:r w:rsidRPr="00CE5D59">
        <w:rPr>
          <w:lang w:val="en-US"/>
        </w:rPr>
        <w:t>eXtended</w:t>
      </w:r>
      <w:proofErr w:type="spellEnd"/>
      <w:r w:rsidRPr="00CE5D59">
        <w:rPr>
          <w:lang w:val="en-US"/>
        </w:rPr>
        <w:t xml:space="preserve"> Reality (XR) over 5G (FS_5GXR) documented in TR26.928, several initial considerations for </w:t>
      </w:r>
      <w:r w:rsidRPr="00CE5D59">
        <w:t xml:space="preserve">XR </w:t>
      </w:r>
      <w:r w:rsidRPr="00CE5D59">
        <w:rPr>
          <w:lang w:val="en-US"/>
        </w:rPr>
        <w:t>services including cloud gaming had been collected. Specifically, parameters such as</w:t>
      </w:r>
      <w:r w:rsidRPr="00CE5D59">
        <w:t xml:space="preserve"> downlink and uplink bitrates, packet delay budgets, error rates and round-trip times are collected, but several of those for different cases are kept FFS and need more work. </w:t>
      </w:r>
    </w:p>
    <w:p w14:paraId="33C86783" w14:textId="77777777" w:rsidR="00A04B5C" w:rsidRPr="00CE5D59" w:rsidRDefault="00A04B5C" w:rsidP="00A04B5C">
      <w:pPr>
        <w:spacing w:before="100" w:beforeAutospacing="1" w:after="100" w:afterAutospacing="1"/>
      </w:pPr>
      <w:r w:rsidRPr="00CE5D59">
        <w:rPr>
          <w:lang w:val="en-US"/>
        </w:rPr>
        <w:t xml:space="preserve">In particular, </w:t>
      </w:r>
      <w:proofErr w:type="spellStart"/>
      <w:r w:rsidRPr="00CE5D59">
        <w:t>eXtended</w:t>
      </w:r>
      <w:proofErr w:type="spellEnd"/>
      <w:r w:rsidRPr="00CE5D59">
        <w:t xml:space="preserve"> Reality (XR) and Cloud Gaming are some of the most important 5G media applications under consideration in the industry. XR is an umbrella term for different types of realities and refers to all real-and-virtual combined environments and human-machine interactions generated by computer technology and wearables. It includes representative forms such as Augmented Reality (AR), Mixed Reality (MR) and Virtual Reality (VR) and the areas interpolated among them.</w:t>
      </w:r>
    </w:p>
    <w:p w14:paraId="17EA5CA5" w14:textId="3A77DD45" w:rsidR="00A04B5C" w:rsidRPr="00CE5D59" w:rsidRDefault="00A04B5C" w:rsidP="00A04B5C">
      <w:pPr>
        <w:ind w:right="-143"/>
        <w:rPr>
          <w:bCs/>
        </w:rPr>
      </w:pPr>
      <w:r w:rsidRPr="00CE5D59">
        <w:rPr>
          <w:bCs/>
        </w:rPr>
        <w:t>This Technical Report attempts to provide the following information:</w:t>
      </w:r>
    </w:p>
    <w:p w14:paraId="14F0E45C" w14:textId="4AB4152B" w:rsidR="00A04B5C" w:rsidRPr="00CE5D59" w:rsidRDefault="00A04B5C" w:rsidP="00C9724E">
      <w:pPr>
        <w:pStyle w:val="B10"/>
      </w:pPr>
      <w:r w:rsidRPr="00CE5D59">
        <w:t>-</w:t>
      </w:r>
      <w:r w:rsidRPr="00CE5D59">
        <w:tab/>
        <w:t>Collect and document traffic characteristics including for different services, but not limited to</w:t>
      </w:r>
    </w:p>
    <w:p w14:paraId="78755CA9" w14:textId="0A35DE13" w:rsidR="00A04B5C" w:rsidRPr="00CE5D59" w:rsidRDefault="00A04B5C" w:rsidP="00C9724E">
      <w:pPr>
        <w:pStyle w:val="B2"/>
      </w:pPr>
      <w:r w:rsidRPr="00CE5D59">
        <w:t>-</w:t>
      </w:r>
      <w:r w:rsidRPr="00CE5D59">
        <w:tab/>
        <w:t xml:space="preserve">Downlink data rate ranges </w:t>
      </w:r>
    </w:p>
    <w:p w14:paraId="4970A4EC" w14:textId="71960EBE" w:rsidR="00A04B5C" w:rsidRPr="00CE5D59" w:rsidRDefault="00A04B5C" w:rsidP="00C9724E">
      <w:pPr>
        <w:pStyle w:val="B2"/>
      </w:pPr>
      <w:r w:rsidRPr="00CE5D59">
        <w:t>-</w:t>
      </w:r>
      <w:r w:rsidRPr="00CE5D59">
        <w:tab/>
        <w:t xml:space="preserve">Uplink data rate ranges </w:t>
      </w:r>
    </w:p>
    <w:p w14:paraId="0173D05F" w14:textId="6CF09B0A" w:rsidR="00A04B5C" w:rsidRPr="00CE5D59" w:rsidRDefault="00A04B5C" w:rsidP="00C9724E">
      <w:pPr>
        <w:pStyle w:val="B2"/>
      </w:pPr>
      <w:r w:rsidRPr="00CE5D59">
        <w:t>-</w:t>
      </w:r>
      <w:r w:rsidRPr="00CE5D59">
        <w:tab/>
        <w:t xml:space="preserve">Maximum packet delay budget in uplink and downlink </w:t>
      </w:r>
    </w:p>
    <w:p w14:paraId="530D8FCC" w14:textId="02F6BD7E" w:rsidR="00A04B5C" w:rsidRPr="00CE5D59" w:rsidRDefault="00A04B5C" w:rsidP="00C9724E">
      <w:pPr>
        <w:pStyle w:val="B2"/>
      </w:pPr>
      <w:r w:rsidRPr="00CE5D59">
        <w:t>-</w:t>
      </w:r>
      <w:r w:rsidRPr="00CE5D59">
        <w:tab/>
        <w:t xml:space="preserve">Maximum Packet Error Rate, </w:t>
      </w:r>
    </w:p>
    <w:p w14:paraId="4A52634C" w14:textId="1FCC46AE" w:rsidR="00A04B5C" w:rsidRPr="00CE5D59" w:rsidRDefault="00A04B5C" w:rsidP="00C9724E">
      <w:pPr>
        <w:pStyle w:val="B2"/>
      </w:pPr>
      <w:r w:rsidRPr="00CE5D59">
        <w:t>-</w:t>
      </w:r>
      <w:r w:rsidRPr="00CE5D59">
        <w:tab/>
        <w:t>Maximum Round Trip Time</w:t>
      </w:r>
    </w:p>
    <w:p w14:paraId="55B825E9" w14:textId="5275A409" w:rsidR="00A04B5C" w:rsidRPr="00CE5D59" w:rsidRDefault="00A04B5C" w:rsidP="00C9724E">
      <w:pPr>
        <w:pStyle w:val="B2"/>
      </w:pPr>
      <w:r w:rsidRPr="00CE5D59">
        <w:lastRenderedPageBreak/>
        <w:t>-</w:t>
      </w:r>
      <w:r w:rsidRPr="00CE5D59">
        <w:tab/>
        <w:t xml:space="preserve">Traffic Characteristics on IP level in uplink and downlink in terms of packet sizes, and temporal characteristics. XR Services and Cloud Gaming based on the initial information documented in TR26.928 including. </w:t>
      </w:r>
    </w:p>
    <w:p w14:paraId="14934A8B" w14:textId="4A891336" w:rsidR="00A04B5C" w:rsidRPr="00CE5D59" w:rsidRDefault="00A04B5C" w:rsidP="00C9724E">
      <w:pPr>
        <w:pStyle w:val="B10"/>
      </w:pPr>
      <w:r w:rsidRPr="00CE5D59">
        <w:t>-</w:t>
      </w:r>
      <w:r w:rsidRPr="00CE5D59">
        <w:tab/>
        <w:t>Collect additional information, such as codecs and protocols in use.</w:t>
      </w:r>
    </w:p>
    <w:p w14:paraId="719F6360" w14:textId="43015BD9" w:rsidR="00A04B5C" w:rsidRPr="00CE5D59" w:rsidRDefault="00A04B5C" w:rsidP="00C9724E">
      <w:pPr>
        <w:pStyle w:val="B10"/>
      </w:pPr>
      <w:r w:rsidRPr="00CE5D59">
        <w:t>-</w:t>
      </w:r>
      <w:r w:rsidRPr="00CE5D59">
        <w:tab/>
        <w:t xml:space="preserve">Provide the information from above at least for the following services (initial services) </w:t>
      </w:r>
    </w:p>
    <w:p w14:paraId="0AB45283" w14:textId="6945476E" w:rsidR="00A04B5C" w:rsidRPr="00CE5D59" w:rsidRDefault="00A04B5C" w:rsidP="00C9724E">
      <w:pPr>
        <w:pStyle w:val="B2"/>
      </w:pPr>
      <w:r w:rsidRPr="00CE5D59">
        <w:t>-</w:t>
      </w:r>
      <w:r w:rsidRPr="00CE5D59">
        <w:tab/>
        <w:t>Viewport independent 6DoF Streaming</w:t>
      </w:r>
    </w:p>
    <w:p w14:paraId="42CE3026" w14:textId="029B3D29" w:rsidR="00A04B5C" w:rsidRPr="00CE5D59" w:rsidRDefault="00A04B5C" w:rsidP="00C9724E">
      <w:pPr>
        <w:pStyle w:val="B2"/>
      </w:pPr>
      <w:r w:rsidRPr="00CE5D59">
        <w:t>-</w:t>
      </w:r>
      <w:r w:rsidRPr="00CE5D59">
        <w:tab/>
        <w:t xml:space="preserve">Viewport dependent 6DoF Streaming </w:t>
      </w:r>
    </w:p>
    <w:p w14:paraId="7B1A035C" w14:textId="0AD816DB" w:rsidR="00A04B5C" w:rsidRPr="00CE5D59" w:rsidRDefault="00A04B5C" w:rsidP="00C9724E">
      <w:pPr>
        <w:pStyle w:val="B2"/>
      </w:pPr>
      <w:r w:rsidRPr="00CE5D59">
        <w:t>-</w:t>
      </w:r>
      <w:r w:rsidRPr="00CE5D59">
        <w:tab/>
        <w:t>Simple Single Buffer split rendering for online cloud gaming</w:t>
      </w:r>
    </w:p>
    <w:p w14:paraId="2FFFCD4B" w14:textId="6ECC160F" w:rsidR="00A04B5C" w:rsidRPr="00CE5D59" w:rsidRDefault="00A04B5C" w:rsidP="00C9724E">
      <w:pPr>
        <w:pStyle w:val="B2"/>
      </w:pPr>
      <w:r w:rsidRPr="00CE5D59">
        <w:t>-</w:t>
      </w:r>
      <w:r w:rsidRPr="00CE5D59">
        <w:tab/>
        <w:t>Cloud gaming</w:t>
      </w:r>
    </w:p>
    <w:p w14:paraId="03738D3E" w14:textId="703C04F8" w:rsidR="00A04B5C" w:rsidRPr="00CE5D59" w:rsidRDefault="00A04B5C" w:rsidP="00C9724E">
      <w:pPr>
        <w:pStyle w:val="B2"/>
      </w:pPr>
      <w:r w:rsidRPr="00CE5D59">
        <w:t>-</w:t>
      </w:r>
      <w:r w:rsidRPr="00CE5D59">
        <w:tab/>
        <w:t>MTSI-based XR conversational services</w:t>
      </w:r>
    </w:p>
    <w:p w14:paraId="02FE3295" w14:textId="00635EA6" w:rsidR="00A04B5C" w:rsidRPr="00CE5D59" w:rsidRDefault="00A04B5C" w:rsidP="00C9724E">
      <w:pPr>
        <w:pStyle w:val="B10"/>
      </w:pPr>
      <w:r w:rsidRPr="00CE5D59">
        <w:t>-</w:t>
      </w:r>
      <w:r w:rsidRPr="00CE5D59">
        <w:tab/>
        <w:t>Identify additional relevant XR and other media services and document their traffic characteristics</w:t>
      </w:r>
    </w:p>
    <w:p w14:paraId="6CE7344D" w14:textId="16CAC8F9" w:rsidR="00A04B5C" w:rsidRPr="00CE5D59" w:rsidRDefault="00A04B5C" w:rsidP="00C9724E">
      <w:pPr>
        <w:pStyle w:val="B10"/>
      </w:pPr>
      <w:r w:rsidRPr="00CE5D59">
        <w:t>-</w:t>
      </w:r>
      <w:r w:rsidRPr="00CE5D59">
        <w:tab/>
        <w:t>Document additional developments in the industry that impact traffic characteristics in future networks</w:t>
      </w:r>
    </w:p>
    <w:p w14:paraId="7CCE5453" w14:textId="4FE3F89D" w:rsidR="00A04B5C" w:rsidRPr="00CE5D59" w:rsidRDefault="00A04B5C" w:rsidP="00C9724E">
      <w:pPr>
        <w:pStyle w:val="B10"/>
      </w:pPr>
      <w:r w:rsidRPr="00CE5D59">
        <w:t>-</w:t>
      </w:r>
      <w:r w:rsidRPr="00CE5D59">
        <w:tab/>
        <w:t>Identify the applicability of existing 5QIs/PQIs for such services and potentially identify requirements for new 5QIs/PQIs or QoS related parameters.</w:t>
      </w:r>
    </w:p>
    <w:p w14:paraId="1285E9B8" w14:textId="79D91C18" w:rsidR="00A04B5C" w:rsidRPr="00CE5D59" w:rsidRDefault="00A04B5C" w:rsidP="00C9724E">
      <w:pPr>
        <w:widowControl w:val="0"/>
        <w:spacing w:after="120" w:line="240" w:lineRule="atLeast"/>
        <w:ind w:right="-143"/>
        <w:jc w:val="both"/>
        <w:rPr>
          <w:bCs/>
        </w:rPr>
      </w:pPr>
      <w:r w:rsidRPr="00CE5D59">
        <w:rPr>
          <w:bCs/>
        </w:rPr>
        <w:t xml:space="preserve">The work is expected to be carried out with other 3GPP groups and external organizations on relevant aspects related to the scope of the work. </w:t>
      </w:r>
    </w:p>
    <w:p w14:paraId="3663EB2C" w14:textId="36EAE811" w:rsidR="00A04B5C" w:rsidRPr="00CE5D59" w:rsidRDefault="00A04B5C" w:rsidP="00A04B5C">
      <w:pPr>
        <w:ind w:right="-143"/>
        <w:rPr>
          <w:bCs/>
        </w:rPr>
      </w:pPr>
      <w:r w:rsidRPr="00CE5D59">
        <w:rPr>
          <w:bCs/>
        </w:rPr>
        <w:t xml:space="preserve">In addition, extensions to TR 26.925 are developed to document traffic characteristics for XR applications. </w:t>
      </w:r>
    </w:p>
    <w:p w14:paraId="1DA1CF0C" w14:textId="53D16F28" w:rsidR="000F2CD4" w:rsidRPr="00CE5D59" w:rsidRDefault="000F2CD4" w:rsidP="00E42E2E">
      <w:pPr>
        <w:pStyle w:val="Heading1"/>
      </w:pPr>
      <w:bookmarkStart w:id="62" w:name="_Toc135638308"/>
      <w:bookmarkStart w:id="63" w:name="_Toc143492837"/>
      <w:bookmarkStart w:id="64" w:name="_Toc143493101"/>
      <w:bookmarkStart w:id="65" w:name="_Toc153791809"/>
      <w:r w:rsidRPr="00CE5D59">
        <w:t>5</w:t>
      </w:r>
      <w:r w:rsidRPr="00CE5D59">
        <w:tab/>
      </w:r>
      <w:r w:rsidR="00A838E0" w:rsidRPr="00CE5D59">
        <w:t>General</w:t>
      </w:r>
      <w:r w:rsidR="00FB7989" w:rsidRPr="00CE5D59">
        <w:t xml:space="preserve"> Design and Model</w:t>
      </w:r>
      <w:r w:rsidR="00C17275" w:rsidRPr="00CE5D59">
        <w:t>l</w:t>
      </w:r>
      <w:r w:rsidR="00FB7989" w:rsidRPr="00CE5D59">
        <w:t>ing</w:t>
      </w:r>
      <w:bookmarkEnd w:id="62"/>
      <w:bookmarkEnd w:id="63"/>
      <w:bookmarkEnd w:id="64"/>
      <w:bookmarkEnd w:id="65"/>
    </w:p>
    <w:p w14:paraId="14D83F4F" w14:textId="7E83A737" w:rsidR="00C17275" w:rsidRPr="00CE5D59" w:rsidRDefault="00C17275" w:rsidP="00C17275">
      <w:pPr>
        <w:pStyle w:val="Heading2"/>
      </w:pPr>
      <w:bookmarkStart w:id="66" w:name="_Toc135638309"/>
      <w:bookmarkStart w:id="67" w:name="_Toc143492838"/>
      <w:bookmarkStart w:id="68" w:name="_Toc143493102"/>
      <w:bookmarkStart w:id="69" w:name="_Toc153791810"/>
      <w:r w:rsidRPr="00CE5D59">
        <w:t>5.1</w:t>
      </w:r>
      <w:r w:rsidRPr="00CE5D59">
        <w:tab/>
        <w:t>Introduction</w:t>
      </w:r>
      <w:bookmarkEnd w:id="66"/>
      <w:bookmarkEnd w:id="67"/>
      <w:bookmarkEnd w:id="68"/>
      <w:bookmarkEnd w:id="69"/>
    </w:p>
    <w:p w14:paraId="0A3E680D" w14:textId="39F76E61" w:rsidR="00ED08B9" w:rsidRPr="00CE5D59" w:rsidRDefault="00ED08B9" w:rsidP="00ED08B9">
      <w:r w:rsidRPr="00CE5D59">
        <w:t>The system and RAN model used in this Technical Report for XR Traffic analysis follows the 5G System architecture as defined in TS 23.501 [5.</w:t>
      </w:r>
      <w:r w:rsidR="000E1C12" w:rsidRPr="00CE5D59">
        <w:t>1</w:t>
      </w:r>
      <w:r w:rsidRPr="00CE5D59">
        <w:t>i]. In particular, the user plane aspects are considered as showing in Figure 5.</w:t>
      </w:r>
      <w:r w:rsidR="00E03F3E" w:rsidRPr="00CE5D59">
        <w:t>1</w:t>
      </w:r>
      <w:r w:rsidRPr="00CE5D59">
        <w:t>-1 for which an XR Server is in the external DN or in a trusted DN, and the XR Device is a 5G UE. The exchange of data is assumed to be carried out using the 5G System. Interfaces to the 5G Core functions for charging, QoS control, etc. are not considered in the below diagram, for details refer to TS 23.501.</w:t>
      </w:r>
    </w:p>
    <w:p w14:paraId="172A6E34" w14:textId="77777777" w:rsidR="00ED08B9" w:rsidRPr="00CE5D59" w:rsidRDefault="00ED08B9" w:rsidP="002E2F8B">
      <w:pPr>
        <w:pStyle w:val="TH"/>
      </w:pPr>
      <w:r w:rsidRPr="00CE5D59">
        <w:object w:dxaOrig="13096" w:dyaOrig="5220" w14:anchorId="56A16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192.6pt" o:ole="">
            <v:imagedata r:id="rId11" o:title=""/>
          </v:shape>
          <o:OLEObject Type="Embed" ProgID="Visio.Drawing.15" ShapeID="_x0000_i1025" DrawAspect="Content" ObjectID="_1772453502" r:id="rId12"/>
        </w:object>
      </w:r>
    </w:p>
    <w:p w14:paraId="51D26C33" w14:textId="01EE9753" w:rsidR="00ED08B9" w:rsidRPr="00CE5D59" w:rsidRDefault="00ED08B9" w:rsidP="00ED08B9">
      <w:pPr>
        <w:pStyle w:val="TF"/>
      </w:pPr>
      <w:r w:rsidRPr="00CE5D59">
        <w:t>Figure 5.</w:t>
      </w:r>
      <w:r w:rsidR="00E03F3E" w:rsidRPr="00CE5D59">
        <w:t>1</w:t>
      </w:r>
      <w:r w:rsidRPr="00CE5D59">
        <w:t>-1 Simplified Architecture for XR end-to-end services</w:t>
      </w:r>
    </w:p>
    <w:p w14:paraId="1D05D15D" w14:textId="77777777" w:rsidR="00BC0A74" w:rsidRPr="00CE5D59" w:rsidRDefault="00ED08B9" w:rsidP="00ED08B9">
      <w:r w:rsidRPr="00CE5D59">
        <w:t xml:space="preserve">In order to identify the traffic characteristics and the impacts of media and XR applications on 5G Systems and radio access networks, an appropriate modelling of both, the XR traffic as well as of the 5G System is desirable, also to </w:t>
      </w:r>
      <w:r w:rsidRPr="00CE5D59">
        <w:lastRenderedPageBreak/>
        <w:t>identify the interaction of the two components. Note that the XR Server may be hosted in the cloud or may be hosted on an edge.</w:t>
      </w:r>
      <w:r w:rsidR="00F85CF7" w:rsidRPr="00CE5D59">
        <w:t xml:space="preserve"> </w:t>
      </w:r>
    </w:p>
    <w:p w14:paraId="39400C40" w14:textId="3AEFCFDB" w:rsidR="0077007E" w:rsidRPr="00CE5D59" w:rsidRDefault="0077007E" w:rsidP="00413196">
      <w:r w:rsidRPr="00CE5D59">
        <w:t>Details on the modelling of the 5G Syste</w:t>
      </w:r>
      <w:r w:rsidR="009B39CD" w:rsidRPr="00CE5D59">
        <w:t>m and RAN as well as simulation parameters are provided in clause 5.2.</w:t>
      </w:r>
    </w:p>
    <w:p w14:paraId="1F7E46A3" w14:textId="2C5BCEBF" w:rsidR="00AA3118" w:rsidRPr="00CE5D59" w:rsidRDefault="00AA3118" w:rsidP="00AA3118">
      <w:pPr>
        <w:pStyle w:val="Heading2"/>
      </w:pPr>
      <w:bookmarkStart w:id="70" w:name="_Toc135638310"/>
      <w:bookmarkStart w:id="71" w:name="_Toc143492839"/>
      <w:bookmarkStart w:id="72" w:name="_Toc143493103"/>
      <w:bookmarkStart w:id="73" w:name="_Toc153791811"/>
      <w:r w:rsidRPr="00CE5D59">
        <w:t>5.2</w:t>
      </w:r>
      <w:r w:rsidRPr="00CE5D59">
        <w:tab/>
        <w:t>End-to-end Model</w:t>
      </w:r>
      <w:r w:rsidR="002218B0" w:rsidRPr="00CE5D59">
        <w:t>ling of XR Traffic</w:t>
      </w:r>
      <w:bookmarkEnd w:id="70"/>
      <w:bookmarkEnd w:id="71"/>
      <w:bookmarkEnd w:id="72"/>
      <w:bookmarkEnd w:id="73"/>
    </w:p>
    <w:p w14:paraId="0C3F0C29" w14:textId="6F9DE96F" w:rsidR="00B01706" w:rsidRPr="00CE5D59" w:rsidRDefault="00B01706" w:rsidP="00B01706">
      <w:pPr>
        <w:pStyle w:val="Heading3"/>
      </w:pPr>
      <w:bookmarkStart w:id="74" w:name="_Toc135638311"/>
      <w:bookmarkStart w:id="75" w:name="_Toc143492840"/>
      <w:bookmarkStart w:id="76" w:name="_Toc143493104"/>
      <w:bookmarkStart w:id="77" w:name="_Toc153791812"/>
      <w:r w:rsidRPr="00CE5D59">
        <w:t>5.2.1</w:t>
      </w:r>
      <w:r w:rsidRPr="00CE5D59">
        <w:tab/>
      </w:r>
      <w:r w:rsidR="002218B0" w:rsidRPr="00CE5D59">
        <w:t>Architecture and System</w:t>
      </w:r>
      <w:r w:rsidR="00BB7479" w:rsidRPr="00CE5D59">
        <w:t xml:space="preserve"> Model</w:t>
      </w:r>
      <w:bookmarkEnd w:id="74"/>
      <w:bookmarkEnd w:id="75"/>
      <w:bookmarkEnd w:id="76"/>
      <w:bookmarkEnd w:id="77"/>
    </w:p>
    <w:p w14:paraId="0C313FDC" w14:textId="6ED0B9FB" w:rsidR="00E37420" w:rsidRPr="00CE5D59" w:rsidRDefault="00EF18C6" w:rsidP="00EF18C6">
      <w:r w:rsidRPr="00CE5D59">
        <w:t>In order to support modelling of end-to-end XR Traffic</w:t>
      </w:r>
      <w:r w:rsidR="00BB7479" w:rsidRPr="00CE5D59">
        <w:t>, an abstracted architecture and system model is introduced in</w:t>
      </w:r>
      <w:r w:rsidR="007D20C6" w:rsidRPr="00CE5D59">
        <w:t xml:space="preserve"> Figure 5.2.1-1</w:t>
      </w:r>
      <w:r w:rsidR="00417DCA" w:rsidRPr="00CE5D59">
        <w:t>. This system is used as a baseline and may be refined for specific traffic classes.</w:t>
      </w:r>
      <w:r w:rsidR="00B0351F" w:rsidRPr="00CE5D59">
        <w:t xml:space="preserve"> The system follows the basic building blocks from clause 5.1 but provides</w:t>
      </w:r>
      <w:r w:rsidR="00BB7479" w:rsidRPr="00CE5D59">
        <w:t xml:space="preserve"> </w:t>
      </w:r>
      <w:r w:rsidR="00B0351F" w:rsidRPr="00CE5D59">
        <w:t>details for each of those aspects.</w:t>
      </w:r>
      <w:r w:rsidR="009D631B" w:rsidRPr="00CE5D59">
        <w:t xml:space="preserve"> </w:t>
      </w:r>
      <w:r w:rsidR="0019690A" w:rsidRPr="00CE5D59">
        <w:t xml:space="preserve">In order to support simpler system modelling and simulation, </w:t>
      </w:r>
      <w:r w:rsidR="004D4EAD" w:rsidRPr="00CE5D59">
        <w:t xml:space="preserve">the interfaces are supported by </w:t>
      </w:r>
      <w:r w:rsidR="004D4EAD" w:rsidRPr="00CE5D59">
        <w:rPr>
          <w:i/>
          <w:iCs/>
        </w:rPr>
        <w:t>traces</w:t>
      </w:r>
      <w:r w:rsidR="004D4EAD" w:rsidRPr="00CE5D59">
        <w:t>.</w:t>
      </w:r>
      <w:r w:rsidR="00B72DBD" w:rsidRPr="00CE5D59">
        <w:t xml:space="preserve"> Traces define a well-defined format to describe a sequence of timed data units together with relevant metadata for system simulation.</w:t>
      </w:r>
      <w:r w:rsidR="00546A00" w:rsidRPr="00CE5D59">
        <w:t xml:space="preserve"> </w:t>
      </w:r>
      <w:r w:rsidR="000B30A1" w:rsidRPr="00CE5D59">
        <w:t>An overview of traces is introduced in clause 5.2.2</w:t>
      </w:r>
      <w:r w:rsidR="00C1052B" w:rsidRPr="00CE5D59">
        <w:t>, details are provided in each of the functions.</w:t>
      </w:r>
    </w:p>
    <w:p w14:paraId="63A9A786" w14:textId="6CCF3A50" w:rsidR="002D49A9" w:rsidRPr="00CE5D59" w:rsidRDefault="002D49A9" w:rsidP="002D49A9">
      <w:pPr>
        <w:rPr>
          <w:lang w:val="en-US"/>
        </w:rPr>
      </w:pPr>
      <w:r w:rsidRPr="00CE5D59">
        <w:rPr>
          <w:lang w:val="en-US"/>
        </w:rPr>
        <w:t>In order to split the tasks across different 3GPP working groups and companies, an approach as introduced in Figure 5.2.1-1 is considered:</w:t>
      </w:r>
    </w:p>
    <w:p w14:paraId="7E8CBA56" w14:textId="45660D05" w:rsidR="002D49A9" w:rsidRPr="00CE5D59" w:rsidRDefault="002E2F8B" w:rsidP="002E2F8B">
      <w:pPr>
        <w:pStyle w:val="B10"/>
        <w:rPr>
          <w:lang w:val="en-US"/>
        </w:rPr>
      </w:pPr>
      <w:r w:rsidRPr="00CE5D59">
        <w:t>-</w:t>
      </w:r>
      <w:r w:rsidRPr="00CE5D59">
        <w:tab/>
      </w:r>
      <w:r w:rsidR="002D49A9" w:rsidRPr="00CE5D59">
        <w:rPr>
          <w:lang w:val="en-US"/>
        </w:rPr>
        <w:t>A content model based on traces may be provided based on company input providing sufficient information on a rendered application, e.g. a game or a scene.</w:t>
      </w:r>
    </w:p>
    <w:p w14:paraId="77D57358" w14:textId="70A07034" w:rsidR="002D49A9" w:rsidRPr="00CE5D59" w:rsidRDefault="002E2F8B" w:rsidP="002E2F8B">
      <w:pPr>
        <w:pStyle w:val="B10"/>
        <w:rPr>
          <w:lang w:val="en-US"/>
        </w:rPr>
      </w:pPr>
      <w:r w:rsidRPr="00CE5D59">
        <w:t>-</w:t>
      </w:r>
      <w:r w:rsidRPr="00CE5D59">
        <w:tab/>
      </w:r>
      <w:r w:rsidR="002D49A9" w:rsidRPr="00CE5D59">
        <w:rPr>
          <w:lang w:val="en-US"/>
        </w:rPr>
        <w:t>Based on these content model traces, codec centric experts defines a content encoding and delivery model taking into account a system design, for example based on TR26.928 [3]. The system model includes encoding, delivery, decoding and also a quality definition</w:t>
      </w:r>
      <w:r w:rsidR="00301A2F" w:rsidRPr="00CE5D59">
        <w:rPr>
          <w:lang w:val="en-US"/>
        </w:rPr>
        <w:t>, providing packet traces.</w:t>
      </w:r>
    </w:p>
    <w:p w14:paraId="587BCC17" w14:textId="55FD5D0C" w:rsidR="002D49A9" w:rsidRPr="00CE5D59" w:rsidRDefault="002E2F8B" w:rsidP="002E2F8B">
      <w:pPr>
        <w:pStyle w:val="B10"/>
        <w:rPr>
          <w:lang w:val="en-US"/>
        </w:rPr>
      </w:pPr>
      <w:r w:rsidRPr="00CE5D59">
        <w:t>-</w:t>
      </w:r>
      <w:r w:rsidRPr="00CE5D59">
        <w:tab/>
      </w:r>
      <w:r w:rsidR="00301A2F" w:rsidRPr="00CE5D59">
        <w:rPr>
          <w:lang w:val="en-US"/>
        </w:rPr>
        <w:t xml:space="preserve">5G System and RAN simulations </w:t>
      </w:r>
      <w:r w:rsidR="00076E72" w:rsidRPr="00CE5D59">
        <w:rPr>
          <w:lang w:val="en-US"/>
        </w:rPr>
        <w:t xml:space="preserve">may be carried out by the 3GPP radio experts using the packet traces </w:t>
      </w:r>
      <w:r w:rsidR="002D49A9" w:rsidRPr="00CE5D59">
        <w:rPr>
          <w:lang w:val="en-US"/>
        </w:rPr>
        <w:t>to simulate different traffic characteristics and evaluate different performance options.</w:t>
      </w:r>
    </w:p>
    <w:p w14:paraId="657FA5C7" w14:textId="22EF84D1" w:rsidR="00EF18C6" w:rsidRPr="00CE5D59" w:rsidRDefault="009D631B" w:rsidP="00EF18C6">
      <w:r w:rsidRPr="00CE5D59">
        <w:t xml:space="preserve">An overview of the functions is provided </w:t>
      </w:r>
      <w:r w:rsidR="00E37420" w:rsidRPr="00CE5D59">
        <w:t>below</w:t>
      </w:r>
      <w:r w:rsidR="00C1052B" w:rsidRPr="00CE5D59">
        <w:t>:</w:t>
      </w:r>
    </w:p>
    <w:p w14:paraId="7E5F8944" w14:textId="76A5BEE4" w:rsidR="00B4737A" w:rsidRPr="00CE5D59" w:rsidRDefault="00B4737A" w:rsidP="002E2F8B">
      <w:pPr>
        <w:pStyle w:val="B10"/>
      </w:pPr>
      <w:r w:rsidRPr="00CE5D59">
        <w:t>1)</w:t>
      </w:r>
      <w:r w:rsidRPr="00CE5D59">
        <w:tab/>
        <w:t>Content Model: Provides typical characteristics for the XR content model for video, audio and potentially other data. This content is rendered for XR/CG consumption</w:t>
      </w:r>
      <w:r w:rsidR="00C1052B" w:rsidRPr="00CE5D59">
        <w:t xml:space="preserve"> – for details refer to clause 5.</w:t>
      </w:r>
      <w:r w:rsidR="004466CD" w:rsidRPr="00CE5D59">
        <w:t>5</w:t>
      </w:r>
      <w:r w:rsidR="00C1052B" w:rsidRPr="00CE5D59">
        <w:t>.</w:t>
      </w:r>
    </w:p>
    <w:p w14:paraId="3221EA38" w14:textId="0D66503F" w:rsidR="00B4737A" w:rsidRPr="00CE5D59" w:rsidRDefault="00B4737A" w:rsidP="002E2F8B">
      <w:pPr>
        <w:pStyle w:val="B10"/>
      </w:pPr>
      <w:r w:rsidRPr="00CE5D59">
        <w:t>2)</w:t>
      </w:r>
      <w:r w:rsidRPr="00CE5D59">
        <w:tab/>
        <w:t xml:space="preserve">Content Encoding </w:t>
      </w:r>
      <w:r w:rsidR="00730F9C" w:rsidRPr="00CE5D59">
        <w:t>Model</w:t>
      </w:r>
      <w:r w:rsidRPr="00CE5D59">
        <w:t>: Provides the details for the content encoding in order to meet certain objectives. This includes the generation of sequences of application data units (slices, video frames, audio frames, etc.) and the incurred timestamp of each of the units is available.</w:t>
      </w:r>
      <w:r w:rsidR="00C1052B" w:rsidRPr="00CE5D59">
        <w:t xml:space="preserve"> For details refer to clause 5.</w:t>
      </w:r>
      <w:r w:rsidR="004466CD" w:rsidRPr="00CE5D59">
        <w:t>6</w:t>
      </w:r>
      <w:r w:rsidR="00C1052B" w:rsidRPr="00CE5D59">
        <w:t>.</w:t>
      </w:r>
    </w:p>
    <w:p w14:paraId="5A232B34" w14:textId="11323FFD" w:rsidR="00B4737A" w:rsidRPr="00CE5D59" w:rsidRDefault="00B4737A" w:rsidP="002E2F8B">
      <w:pPr>
        <w:pStyle w:val="B10"/>
      </w:pPr>
      <w:r w:rsidRPr="00CE5D59">
        <w:t>3)</w:t>
      </w:r>
      <w:r w:rsidRPr="00CE5D59">
        <w:tab/>
        <w:t>Content Delivery Model: provides details on content delivery, for example packetization, delay jitter, but possibly also more sophisticated models such as retransmission, TCP operations and so on. This also includes emulation of 5G Core Network. It produces packet traces (timestamp and size of each packet) based on traces of application data units.</w:t>
      </w:r>
      <w:r w:rsidR="00C1052B" w:rsidRPr="00CE5D59">
        <w:t xml:space="preserve"> For details refer to clause 5.</w:t>
      </w:r>
      <w:r w:rsidR="004466CD" w:rsidRPr="00CE5D59">
        <w:t>7</w:t>
      </w:r>
      <w:r w:rsidR="00C1052B" w:rsidRPr="00CE5D59">
        <w:t>.</w:t>
      </w:r>
    </w:p>
    <w:p w14:paraId="7C66D1CB" w14:textId="729D55F0" w:rsidR="008B0E8C" w:rsidRPr="00CE5D59" w:rsidRDefault="00B4737A" w:rsidP="002E2F8B">
      <w:pPr>
        <w:pStyle w:val="B10"/>
      </w:pPr>
      <w:r w:rsidRPr="00CE5D59">
        <w:t>4)</w:t>
      </w:r>
      <w:r w:rsidR="008B0E8C" w:rsidRPr="00CE5D59">
        <w:tab/>
        <w:t>Core Network Model</w:t>
      </w:r>
      <w:r w:rsidR="009C193E" w:rsidRPr="00CE5D59">
        <w:t xml:space="preserve">: </w:t>
      </w:r>
      <w:r w:rsidR="00730F9C" w:rsidRPr="00CE5D59">
        <w:t xml:space="preserve">This model </w:t>
      </w:r>
      <w:r w:rsidR="00E70DDE" w:rsidRPr="00CE5D59">
        <w:t>emulates the core network behaviour in terms of delay</w:t>
      </w:r>
      <w:r w:rsidR="006B4775" w:rsidRPr="00CE5D59">
        <w:t xml:space="preserve">, </w:t>
      </w:r>
      <w:r w:rsidR="00E70DDE" w:rsidRPr="00CE5D59">
        <w:t>latency</w:t>
      </w:r>
      <w:r w:rsidR="006B4775" w:rsidRPr="00CE5D59">
        <w:t xml:space="preserve"> and packet losses </w:t>
      </w:r>
      <w:r w:rsidR="00546A00" w:rsidRPr="00CE5D59">
        <w:t xml:space="preserve">in the core network, i.e. the interface between the UPF and </w:t>
      </w:r>
      <w:proofErr w:type="spellStart"/>
      <w:r w:rsidR="00546A00" w:rsidRPr="00CE5D59">
        <w:t>gNB</w:t>
      </w:r>
      <w:proofErr w:type="spellEnd"/>
      <w:r w:rsidR="00546A00" w:rsidRPr="00CE5D59">
        <w:t>.</w:t>
      </w:r>
      <w:r w:rsidR="006B4775" w:rsidRPr="00CE5D59">
        <w:t xml:space="preserve"> </w:t>
      </w:r>
      <w:r w:rsidR="00C1052B" w:rsidRPr="00CE5D59">
        <w:t>For details refer to clause 5.</w:t>
      </w:r>
      <w:r w:rsidR="004466CD" w:rsidRPr="00CE5D59">
        <w:t>4</w:t>
      </w:r>
      <w:r w:rsidR="00C1052B" w:rsidRPr="00CE5D59">
        <w:t>.</w:t>
      </w:r>
    </w:p>
    <w:p w14:paraId="123D40F6" w14:textId="70E3953D" w:rsidR="00B4737A" w:rsidRPr="00CE5D59" w:rsidRDefault="008B0E8C" w:rsidP="002E2F8B">
      <w:pPr>
        <w:pStyle w:val="B10"/>
      </w:pPr>
      <w:r w:rsidRPr="00CE5D59">
        <w:t>5)</w:t>
      </w:r>
      <w:r w:rsidRPr="00CE5D59">
        <w:tab/>
        <w:t>Packet Radio</w:t>
      </w:r>
      <w:r w:rsidR="00B4737A" w:rsidRPr="00CE5D59">
        <w:t xml:space="preserve"> </w:t>
      </w:r>
      <w:r w:rsidRPr="00CE5D59">
        <w:t>Model</w:t>
      </w:r>
      <w:r w:rsidR="00B4737A" w:rsidRPr="00CE5D59">
        <w:t xml:space="preserve">: The </w:t>
      </w:r>
      <w:r w:rsidRPr="00CE5D59">
        <w:t>packet radio model</w:t>
      </w:r>
      <w:r w:rsidR="00B4737A" w:rsidRPr="00CE5D59">
        <w:t xml:space="preserve"> receives sequences/traces of packets at a given time and of a specified size. The packets may have additional metadata assigned that can potentially be used by the radio simulator. The packet traces are provided for multiple users and reflect typical traffic characteristics. The RAN simulator provides packet traces after delivery that reflect the occurred delays and losses for each user.</w:t>
      </w:r>
      <w:r w:rsidR="00C1052B" w:rsidRPr="00CE5D59">
        <w:t xml:space="preserve"> For details refer to clause 5.</w:t>
      </w:r>
      <w:r w:rsidR="004466CD" w:rsidRPr="00CE5D59">
        <w:t>4</w:t>
      </w:r>
      <w:r w:rsidR="00C1052B" w:rsidRPr="00CE5D59">
        <w:t>.</w:t>
      </w:r>
    </w:p>
    <w:p w14:paraId="52F1D364" w14:textId="77B5DC79" w:rsidR="00B4737A" w:rsidRPr="00CE5D59" w:rsidRDefault="00775FB9" w:rsidP="002E2F8B">
      <w:pPr>
        <w:pStyle w:val="B10"/>
      </w:pPr>
      <w:r w:rsidRPr="00CE5D59">
        <w:t>6</w:t>
      </w:r>
      <w:r w:rsidR="00B4737A" w:rsidRPr="00CE5D59">
        <w:t>)</w:t>
      </w:r>
      <w:r w:rsidR="00B4737A" w:rsidRPr="00CE5D59">
        <w:tab/>
        <w:t>Content Receiver Model: The content receiver converts the packet traces into application units taking into account delays and losses occurred. It may also model additional functions such as retransmissions or FEC, if applicable.</w:t>
      </w:r>
      <w:r w:rsidR="004F7E43" w:rsidRPr="00CE5D59">
        <w:t xml:space="preserve"> For details refer to clause 5.</w:t>
      </w:r>
      <w:r w:rsidR="004466CD" w:rsidRPr="00CE5D59">
        <w:t>7</w:t>
      </w:r>
      <w:r w:rsidR="004F7E43" w:rsidRPr="00CE5D59">
        <w:t>.</w:t>
      </w:r>
    </w:p>
    <w:p w14:paraId="22477BBF" w14:textId="01EB0ECF" w:rsidR="00B4737A" w:rsidRPr="00CE5D59" w:rsidRDefault="00775FB9" w:rsidP="002E2F8B">
      <w:pPr>
        <w:pStyle w:val="B10"/>
      </w:pPr>
      <w:r w:rsidRPr="00CE5D59">
        <w:t>7</w:t>
      </w:r>
      <w:r w:rsidR="00B4737A" w:rsidRPr="00CE5D59">
        <w:t>)</w:t>
      </w:r>
      <w:r w:rsidR="00B4737A" w:rsidRPr="00CE5D59">
        <w:tab/>
        <w:t xml:space="preserve">Content Decoding Model: The decoding model uses the received application units to model the reconstruction of timed data (video frames, audio) </w:t>
      </w:r>
      <w:r w:rsidR="00491356" w:rsidRPr="00CE5D59">
        <w:t>considering</w:t>
      </w:r>
      <w:r w:rsidR="00B4737A" w:rsidRPr="00CE5D59">
        <w:t xml:space="preserve"> delays, losses and also content model properties (error propagation, refresh data and so on).</w:t>
      </w:r>
      <w:r w:rsidR="004F7E43" w:rsidRPr="00CE5D59">
        <w:t xml:space="preserve"> For details refer to clause 5.</w:t>
      </w:r>
      <w:r w:rsidR="004466CD" w:rsidRPr="00CE5D59">
        <w:t>6</w:t>
      </w:r>
      <w:r w:rsidR="004F7E43" w:rsidRPr="00CE5D59">
        <w:t>.</w:t>
      </w:r>
    </w:p>
    <w:p w14:paraId="2B630EC0" w14:textId="5539B484" w:rsidR="00B4737A" w:rsidRPr="00CE5D59" w:rsidRDefault="00775FB9" w:rsidP="002E2F8B">
      <w:pPr>
        <w:pStyle w:val="B10"/>
      </w:pPr>
      <w:r w:rsidRPr="00CE5D59">
        <w:t>8</w:t>
      </w:r>
      <w:r w:rsidR="00B4737A" w:rsidRPr="00CE5D59">
        <w:t>)</w:t>
      </w:r>
      <w:r w:rsidR="00B4737A" w:rsidRPr="00CE5D59">
        <w:tab/>
        <w:t>Quality Evaluation: A quality evaluation tool is provided that takes into account traces to compute different quality metrics based on packet, application unit and media quality.</w:t>
      </w:r>
      <w:r w:rsidR="004F7E43" w:rsidRPr="00CE5D59">
        <w:t xml:space="preserve"> For details refer to clause 5.</w:t>
      </w:r>
      <w:r w:rsidR="004466CD" w:rsidRPr="00CE5D59">
        <w:t>8</w:t>
      </w:r>
      <w:r w:rsidR="004F7E43" w:rsidRPr="00CE5D59">
        <w:t>.</w:t>
      </w:r>
    </w:p>
    <w:p w14:paraId="0BF284A1" w14:textId="3B721AD6" w:rsidR="009D631B" w:rsidRPr="00CE5D59" w:rsidRDefault="00775FB9" w:rsidP="002E2F8B">
      <w:pPr>
        <w:pStyle w:val="B10"/>
      </w:pPr>
      <w:r w:rsidRPr="00CE5D59">
        <w:lastRenderedPageBreak/>
        <w:t>9</w:t>
      </w:r>
      <w:r w:rsidR="00B4737A" w:rsidRPr="00CE5D59">
        <w:t>)</w:t>
      </w:r>
      <w:r w:rsidR="00B4737A" w:rsidRPr="00CE5D59">
        <w:tab/>
        <w:t>Uplink Model: A model for the uplink traffic in a similar fashion also providing packet traces.</w:t>
      </w:r>
      <w:r w:rsidR="00BE1B43" w:rsidRPr="00CE5D59">
        <w:t xml:space="preserve"> For details refer to clause 5.9.</w:t>
      </w:r>
    </w:p>
    <w:p w14:paraId="237C483B" w14:textId="1CED64BE" w:rsidR="004271C6" w:rsidRPr="00CE5D59" w:rsidRDefault="004271C6" w:rsidP="00413196">
      <w:r w:rsidRPr="00CE5D59">
        <w:t>Several of the functions are initialized by appropriate configurations. An overview of configurations is introduced in each of the functions, if needed.</w:t>
      </w:r>
    </w:p>
    <w:p w14:paraId="29AB11C3" w14:textId="79228AC2" w:rsidR="000A1A50" w:rsidRPr="00CE5D59" w:rsidRDefault="00080CFD" w:rsidP="00413196">
      <w:pPr>
        <w:pStyle w:val="TH"/>
      </w:pPr>
      <w:r w:rsidRPr="00CE5D59">
        <w:object w:dxaOrig="19321" w:dyaOrig="11026" w14:anchorId="67A59E22">
          <v:shape id="_x0000_i1026" type="#_x0000_t75" style="width:483pt;height:276.6pt" o:ole="">
            <v:imagedata r:id="rId13" o:title=""/>
          </v:shape>
          <o:OLEObject Type="Embed" ProgID="Visio.Drawing.15" ShapeID="_x0000_i1026" DrawAspect="Content" ObjectID="_1772453503" r:id="rId14"/>
        </w:object>
      </w:r>
      <w:r w:rsidR="000A1A50" w:rsidRPr="00CE5D59">
        <w:t xml:space="preserve">Figure </w:t>
      </w:r>
      <w:r w:rsidR="007D20C6" w:rsidRPr="00CE5D59">
        <w:t xml:space="preserve">5.2.1-1 General architecture and system model for XR Traffic </w:t>
      </w:r>
    </w:p>
    <w:p w14:paraId="5511DE32" w14:textId="3BD3A73C" w:rsidR="002218B0" w:rsidRPr="00CE5D59" w:rsidRDefault="002218B0" w:rsidP="002218B0">
      <w:pPr>
        <w:pStyle w:val="Heading3"/>
      </w:pPr>
      <w:bookmarkStart w:id="78" w:name="_Toc135638312"/>
      <w:bookmarkStart w:id="79" w:name="_Toc143492841"/>
      <w:bookmarkStart w:id="80" w:name="_Toc143493105"/>
      <w:bookmarkStart w:id="81" w:name="_Toc153791813"/>
      <w:r w:rsidRPr="00CE5D59">
        <w:t>5.2.2</w:t>
      </w:r>
      <w:r w:rsidRPr="00CE5D59">
        <w:tab/>
      </w:r>
      <w:r w:rsidR="006A7040" w:rsidRPr="00CE5D59">
        <w:t xml:space="preserve">Interfaces and </w:t>
      </w:r>
      <w:r w:rsidRPr="00CE5D59">
        <w:t>Traces</w:t>
      </w:r>
      <w:bookmarkEnd w:id="78"/>
      <w:bookmarkEnd w:id="79"/>
      <w:bookmarkEnd w:id="80"/>
      <w:bookmarkEnd w:id="81"/>
    </w:p>
    <w:p w14:paraId="4553A2B6" w14:textId="22DBEBBB" w:rsidR="00521449" w:rsidRPr="00CE5D59" w:rsidRDefault="000B3DC2" w:rsidP="000B3DC2">
      <w:pPr>
        <w:pStyle w:val="Heading4"/>
      </w:pPr>
      <w:bookmarkStart w:id="82" w:name="_Toc135638313"/>
      <w:bookmarkStart w:id="83" w:name="_Toc143492842"/>
      <w:bookmarkStart w:id="84" w:name="_Toc143493106"/>
      <w:bookmarkStart w:id="85" w:name="_Toc153791814"/>
      <w:r w:rsidRPr="00CE5D59">
        <w:t>5.2.2.1</w:t>
      </w:r>
      <w:r w:rsidRPr="00CE5D59">
        <w:tab/>
        <w:t>Introduction</w:t>
      </w:r>
      <w:bookmarkEnd w:id="82"/>
      <w:bookmarkEnd w:id="83"/>
      <w:bookmarkEnd w:id="84"/>
      <w:bookmarkEnd w:id="85"/>
    </w:p>
    <w:p w14:paraId="79604729" w14:textId="4B3A30D8" w:rsidR="00713075" w:rsidRPr="00CE5D59" w:rsidRDefault="001E2797" w:rsidP="00713075">
      <w:r w:rsidRPr="00CE5D59">
        <w:t>Generally, t</w:t>
      </w:r>
      <w:r w:rsidR="00713075" w:rsidRPr="00CE5D59">
        <w:t>races include the following information:</w:t>
      </w:r>
    </w:p>
    <w:p w14:paraId="7D96DA4A" w14:textId="03D227B0" w:rsidR="00713075" w:rsidRPr="00CE5D59" w:rsidRDefault="00713075" w:rsidP="00413196">
      <w:pPr>
        <w:pStyle w:val="B10"/>
      </w:pPr>
      <w:r w:rsidRPr="00CE5D59">
        <w:t>-</w:t>
      </w:r>
      <w:r w:rsidRPr="00CE5D59">
        <w:tab/>
        <w:t xml:space="preserve">Time series of </w:t>
      </w:r>
      <w:r w:rsidR="001E2797" w:rsidRPr="00CE5D59">
        <w:t>data units</w:t>
      </w:r>
    </w:p>
    <w:p w14:paraId="1F414664" w14:textId="4C90A947" w:rsidR="00713075" w:rsidRPr="00CE5D59" w:rsidRDefault="00713075" w:rsidP="00413196">
      <w:pPr>
        <w:pStyle w:val="B10"/>
      </w:pPr>
      <w:r w:rsidRPr="00CE5D59">
        <w:t>-</w:t>
      </w:r>
      <w:r w:rsidRPr="00CE5D59">
        <w:tab/>
        <w:t xml:space="preserve">Size of </w:t>
      </w:r>
      <w:r w:rsidR="001E2797" w:rsidRPr="00CE5D59">
        <w:t>each data units</w:t>
      </w:r>
    </w:p>
    <w:p w14:paraId="26362766" w14:textId="77777777" w:rsidR="00713075" w:rsidRPr="00CE5D59" w:rsidRDefault="00713075" w:rsidP="00413196">
      <w:pPr>
        <w:pStyle w:val="B10"/>
      </w:pPr>
      <w:r w:rsidRPr="00CE5D59">
        <w:t>-</w:t>
      </w:r>
      <w:r w:rsidRPr="00CE5D59">
        <w:tab/>
        <w:t>Association to the application</w:t>
      </w:r>
    </w:p>
    <w:p w14:paraId="069228F5" w14:textId="77777777" w:rsidR="00713075" w:rsidRPr="00CE5D59" w:rsidRDefault="00713075" w:rsidP="00413196">
      <w:pPr>
        <w:pStyle w:val="B10"/>
      </w:pPr>
      <w:r w:rsidRPr="00CE5D59">
        <w:t>-</w:t>
      </w:r>
      <w:r w:rsidRPr="00CE5D59">
        <w:tab/>
        <w:t>Additional "metadata"</w:t>
      </w:r>
    </w:p>
    <w:p w14:paraId="125E0F98" w14:textId="77777777" w:rsidR="001F66AF" w:rsidRPr="00CE5D59" w:rsidRDefault="00713075" w:rsidP="001E2797">
      <w:r w:rsidRPr="00CE5D59">
        <w:t>Traces can also directly be fed to a quality evaluation tool obtain the application quality based on the simulation</w:t>
      </w:r>
      <w:r w:rsidR="00EB266A" w:rsidRPr="00CE5D59">
        <w:t xml:space="preserve"> as shown in clause 5.8</w:t>
      </w:r>
      <w:r w:rsidRPr="00CE5D59">
        <w:t xml:space="preserve">. </w:t>
      </w:r>
      <w:r w:rsidR="00EB266A" w:rsidRPr="00CE5D59">
        <w:t xml:space="preserve">The benefit of traces compared to first order statistical model </w:t>
      </w:r>
      <w:r w:rsidR="001F66AF" w:rsidRPr="00CE5D59">
        <w:t>are as follows:</w:t>
      </w:r>
      <w:r w:rsidR="00EB266A" w:rsidRPr="00CE5D59">
        <w:t xml:space="preserve"> </w:t>
      </w:r>
    </w:p>
    <w:p w14:paraId="5E4BF9D9" w14:textId="0B2268EC" w:rsidR="001F66AF" w:rsidRPr="00CE5D59" w:rsidRDefault="002E2F8B" w:rsidP="002E2F8B">
      <w:pPr>
        <w:pStyle w:val="B10"/>
      </w:pPr>
      <w:r w:rsidRPr="00CE5D59">
        <w:t>-</w:t>
      </w:r>
      <w:r w:rsidRPr="00CE5D59">
        <w:tab/>
      </w:r>
      <w:r w:rsidR="001E2797" w:rsidRPr="00CE5D59">
        <w:t>traces to represent time correlations.</w:t>
      </w:r>
    </w:p>
    <w:p w14:paraId="71757003" w14:textId="702FF79F" w:rsidR="001E2797" w:rsidRPr="00CE5D59" w:rsidRDefault="002E2F8B" w:rsidP="002E2F8B">
      <w:pPr>
        <w:pStyle w:val="B10"/>
      </w:pPr>
      <w:r w:rsidRPr="00CE5D59">
        <w:t>-</w:t>
      </w:r>
      <w:r w:rsidRPr="00CE5D59">
        <w:tab/>
      </w:r>
      <w:r w:rsidR="001E2797" w:rsidRPr="00CE5D59">
        <w:t xml:space="preserve">traces can be used to assign </w:t>
      </w:r>
      <w:r w:rsidR="001F66AF" w:rsidRPr="00CE5D59">
        <w:t>additional metadata in the time series</w:t>
      </w:r>
    </w:p>
    <w:p w14:paraId="71A41E68" w14:textId="40E45E69" w:rsidR="001F66AF" w:rsidRPr="00CE5D59" w:rsidRDefault="002E2F8B" w:rsidP="002E2F8B">
      <w:pPr>
        <w:pStyle w:val="B10"/>
      </w:pPr>
      <w:r w:rsidRPr="00CE5D59">
        <w:t>-</w:t>
      </w:r>
      <w:r w:rsidRPr="00CE5D59">
        <w:tab/>
      </w:r>
      <w:r w:rsidR="001F66AF" w:rsidRPr="00CE5D59">
        <w:t>statistical models can be developed based on time seri</w:t>
      </w:r>
      <w:r w:rsidR="00D2038A" w:rsidRPr="00CE5D59">
        <w:t>es</w:t>
      </w:r>
    </w:p>
    <w:p w14:paraId="0C27BE90" w14:textId="61AB19AA" w:rsidR="00D2038A" w:rsidRPr="00CE5D59" w:rsidRDefault="002E2F8B" w:rsidP="002E2F8B">
      <w:pPr>
        <w:pStyle w:val="B10"/>
      </w:pPr>
      <w:r w:rsidRPr="00CE5D59">
        <w:t>-</w:t>
      </w:r>
      <w:r w:rsidRPr="00CE5D59">
        <w:tab/>
      </w:r>
      <w:r w:rsidR="00D2038A" w:rsidRPr="00CE5D59">
        <w:t>traces can be directly fed to quality evaluation tool</w:t>
      </w:r>
    </w:p>
    <w:p w14:paraId="6729CD7A" w14:textId="2FF8BDCB" w:rsidR="00CC5EF1" w:rsidRPr="00CE5D59" w:rsidRDefault="00CC5EF1" w:rsidP="00CC5EF1">
      <w:pPr>
        <w:rPr>
          <w:lang w:val="en-US"/>
        </w:rPr>
      </w:pPr>
      <w:r w:rsidRPr="00CE5D59">
        <w:rPr>
          <w:lang w:val="en-US"/>
        </w:rPr>
        <w:t xml:space="preserve">The trace formats are defined as CSV files and follow the recommendation in </w:t>
      </w:r>
      <w:hyperlink r:id="rId15" w:history="1">
        <w:r w:rsidRPr="00CE5D59">
          <w:rPr>
            <w:rStyle w:val="Hyperlink"/>
            <w:lang w:val="en-US"/>
          </w:rPr>
          <w:t>RFC4180</w:t>
        </w:r>
      </w:hyperlink>
      <w:r w:rsidRPr="00CE5D59">
        <w:rPr>
          <w:lang w:val="en-US"/>
        </w:rPr>
        <w:t xml:space="preserve"> "Common Format and MIME Type for CSV Files". For CSV files, headers are added to identify the data types. From existing CSV types, the online tool </w:t>
      </w:r>
      <w:hyperlink r:id="rId16" w:history="1">
        <w:r w:rsidRPr="00CE5D59">
          <w:rPr>
            <w:rStyle w:val="Hyperlink"/>
            <w:lang w:val="en-US"/>
          </w:rPr>
          <w:t>https://csv.openbridge.dev/</w:t>
        </w:r>
      </w:hyperlink>
      <w:r w:rsidRPr="00CE5D59">
        <w:rPr>
          <w:lang w:val="en-US"/>
        </w:rPr>
        <w:t xml:space="preserve"> has been used to </w:t>
      </w:r>
    </w:p>
    <w:p w14:paraId="49BCC113" w14:textId="64AE1189" w:rsidR="00CC5EF1" w:rsidRPr="00CE5D59" w:rsidRDefault="002E2F8B" w:rsidP="002E2F8B">
      <w:pPr>
        <w:pStyle w:val="B10"/>
        <w:rPr>
          <w:lang w:val="en-US"/>
        </w:rPr>
      </w:pPr>
      <w:r w:rsidRPr="00CE5D59">
        <w:rPr>
          <w:lang w:val="en-US"/>
        </w:rPr>
        <w:t>1)</w:t>
      </w:r>
      <w:r w:rsidRPr="00CE5D59">
        <w:rPr>
          <w:lang w:val="en-US"/>
        </w:rPr>
        <w:tab/>
      </w:r>
      <w:r w:rsidR="00CC5EF1" w:rsidRPr="00CE5D59">
        <w:rPr>
          <w:lang w:val="en-US"/>
        </w:rPr>
        <w:t>Validate the csv file</w:t>
      </w:r>
    </w:p>
    <w:p w14:paraId="3AB8A5F6" w14:textId="36F279BC" w:rsidR="00314038" w:rsidRPr="00CE5D59" w:rsidRDefault="002E2F8B" w:rsidP="002E2F8B">
      <w:pPr>
        <w:pStyle w:val="B10"/>
        <w:rPr>
          <w:lang w:val="en-US"/>
        </w:rPr>
      </w:pPr>
      <w:r w:rsidRPr="00CE5D59">
        <w:rPr>
          <w:lang w:val="en-US"/>
        </w:rPr>
        <w:lastRenderedPageBreak/>
        <w:t>2)</w:t>
      </w:r>
      <w:r w:rsidRPr="00CE5D59">
        <w:rPr>
          <w:lang w:val="en-US"/>
        </w:rPr>
        <w:tab/>
      </w:r>
      <w:r w:rsidR="00CC5EF1" w:rsidRPr="00CE5D59">
        <w:rPr>
          <w:lang w:val="en-US"/>
        </w:rPr>
        <w:t>Create a schema for the files.</w:t>
      </w:r>
    </w:p>
    <w:p w14:paraId="42C29617" w14:textId="3A4708C4" w:rsidR="00314038" w:rsidRPr="00CE5D59" w:rsidRDefault="00314038" w:rsidP="00413196">
      <w:pPr>
        <w:pStyle w:val="Heading4"/>
      </w:pPr>
      <w:bookmarkStart w:id="86" w:name="_Toc135638314"/>
      <w:bookmarkStart w:id="87" w:name="_Toc143492843"/>
      <w:bookmarkStart w:id="88" w:name="_Toc143493107"/>
      <w:bookmarkStart w:id="89" w:name="_Toc153791815"/>
      <w:r w:rsidRPr="00CE5D59">
        <w:t>5.2.2.2</w:t>
      </w:r>
      <w:r w:rsidRPr="00CE5D59">
        <w:tab/>
        <w:t>Overview of Traces</w:t>
      </w:r>
      <w:bookmarkEnd w:id="86"/>
      <w:bookmarkEnd w:id="87"/>
      <w:bookmarkEnd w:id="88"/>
      <w:bookmarkEnd w:id="89"/>
    </w:p>
    <w:p w14:paraId="798AC955" w14:textId="727C2CDE" w:rsidR="00BF3575" w:rsidRPr="00CE5D59" w:rsidRDefault="00BF3575" w:rsidP="00314038">
      <w:r w:rsidRPr="00CE5D59">
        <w:t>Figure 5.2.1-1 shows different traces, associated to different interfaces. The following traces are defined:</w:t>
      </w:r>
    </w:p>
    <w:p w14:paraId="056B4959" w14:textId="5E28067B" w:rsidR="008C3349" w:rsidRPr="00CE5D59" w:rsidRDefault="002E2F8B" w:rsidP="002E2F8B">
      <w:pPr>
        <w:pStyle w:val="B10"/>
      </w:pPr>
      <w:r w:rsidRPr="00CE5D59">
        <w:t>1)</w:t>
      </w:r>
      <w:r w:rsidRPr="00CE5D59">
        <w:tab/>
      </w:r>
      <w:r w:rsidR="00CE64ED" w:rsidRPr="00CE5D59">
        <w:t xml:space="preserve">V-Traces: Video traces </w:t>
      </w:r>
      <w:r w:rsidR="00964BD7" w:rsidRPr="00CE5D59">
        <w:t xml:space="preserve">provide a time series of the statistics/complexity of </w:t>
      </w:r>
      <w:r w:rsidR="00F921DA" w:rsidRPr="00CE5D59">
        <w:t>a video frame. Such a V-Trace is expected to</w:t>
      </w:r>
      <w:r w:rsidR="00CE64ED" w:rsidRPr="00CE5D59">
        <w:t xml:space="preserve"> provide sufficient information </w:t>
      </w:r>
      <w:r w:rsidR="005326E8" w:rsidRPr="00CE5D59">
        <w:t xml:space="preserve">such that a coding model can create </w:t>
      </w:r>
      <w:r w:rsidR="001A142F" w:rsidRPr="00CE5D59">
        <w:t xml:space="preserve">suitable statistics </w:t>
      </w:r>
      <w:r w:rsidR="008C3349" w:rsidRPr="00CE5D59">
        <w:t>statics for encoded video streams at the output</w:t>
      </w:r>
      <w:r w:rsidR="00CE64ED" w:rsidRPr="00CE5D59">
        <w:t>.</w:t>
      </w:r>
      <w:r w:rsidR="00DB7F6B" w:rsidRPr="00CE5D59">
        <w:t xml:space="preserve"> For details refer to </w:t>
      </w:r>
      <w:r w:rsidR="00E416F3" w:rsidRPr="00CE5D59">
        <w:t>clause 5.</w:t>
      </w:r>
      <w:r w:rsidR="004D6AE5" w:rsidRPr="00CE5D59">
        <w:t>5</w:t>
      </w:r>
      <w:r w:rsidR="00E416F3" w:rsidRPr="00CE5D59">
        <w:t>.</w:t>
      </w:r>
    </w:p>
    <w:p w14:paraId="23779BE8" w14:textId="5C1920A6" w:rsidR="00CE64ED" w:rsidRPr="00CE5D59" w:rsidRDefault="002E2F8B" w:rsidP="002E2F8B">
      <w:pPr>
        <w:pStyle w:val="B10"/>
      </w:pPr>
      <w:r w:rsidRPr="00CE5D59">
        <w:t>2)</w:t>
      </w:r>
      <w:r w:rsidRPr="00CE5D59">
        <w:tab/>
      </w:r>
      <w:r w:rsidR="000A458A" w:rsidRPr="00CE5D59">
        <w:t xml:space="preserve">S-Traces: </w:t>
      </w:r>
      <w:r w:rsidR="00CE64ED" w:rsidRPr="00CE5D59">
        <w:t xml:space="preserve"> </w:t>
      </w:r>
      <w:r w:rsidR="00FD2B08" w:rsidRPr="00CE5D59">
        <w:t>Slice traces provide a time series of encoded video application data units, referred to as slices as known from H.264/AVC and H.265/HEVC suitable application data units as outputs from a video codecs</w:t>
      </w:r>
      <w:r w:rsidR="00F504E9" w:rsidRPr="00CE5D59">
        <w:t>. S-Traces are expected to provide</w:t>
      </w:r>
      <w:r w:rsidR="00DB7F6B" w:rsidRPr="00CE5D59">
        <w:t xml:space="preserve"> sufficient information to the content delivery module to create IP packets.</w:t>
      </w:r>
      <w:r w:rsidR="0077487D" w:rsidRPr="00CE5D59">
        <w:t xml:space="preserve"> For details refer to clause 5.6.</w:t>
      </w:r>
    </w:p>
    <w:p w14:paraId="4D5C60A1" w14:textId="07E17F9E" w:rsidR="00DB7F6B" w:rsidRPr="00CE5D59" w:rsidRDefault="002E2F8B" w:rsidP="002E2F8B">
      <w:pPr>
        <w:pStyle w:val="B10"/>
      </w:pPr>
      <w:r w:rsidRPr="00CE5D59">
        <w:t>3)</w:t>
      </w:r>
      <w:r w:rsidRPr="00CE5D59">
        <w:tab/>
      </w:r>
      <w:r w:rsidR="00DB7F6B" w:rsidRPr="00CE5D59">
        <w:t>P-Traces</w:t>
      </w:r>
      <w:r w:rsidR="00E416F3" w:rsidRPr="00CE5D59">
        <w:t xml:space="preserve">: P Traces </w:t>
      </w:r>
      <w:r w:rsidR="000B16DB" w:rsidRPr="00CE5D59">
        <w:t xml:space="preserve">provide a time series of IP packets, possibly associated with different application </w:t>
      </w:r>
      <w:r w:rsidR="00AA3AE0" w:rsidRPr="00CE5D59">
        <w:t xml:space="preserve">flows and/or QoS Flows. In addition, they provide metadata information that may be beneficial for </w:t>
      </w:r>
      <w:r w:rsidR="000B515E" w:rsidRPr="00CE5D59">
        <w:t>advanced delivery</w:t>
      </w:r>
      <w:r w:rsidR="00DB7F6B" w:rsidRPr="00CE5D59">
        <w:t>.</w:t>
      </w:r>
      <w:r w:rsidR="001910A6" w:rsidRPr="00CE5D59">
        <w:t xml:space="preserve"> For details refer to clause </w:t>
      </w:r>
      <w:r w:rsidR="004D6AE5" w:rsidRPr="00CE5D59">
        <w:t>5.3.</w:t>
      </w:r>
    </w:p>
    <w:p w14:paraId="75BB2FB2" w14:textId="6D9E7EBB" w:rsidR="000B515E" w:rsidRPr="00CE5D59" w:rsidRDefault="002E2F8B" w:rsidP="002E2F8B">
      <w:pPr>
        <w:pStyle w:val="B10"/>
      </w:pPr>
      <w:r w:rsidRPr="00CE5D59">
        <w:t>4)</w:t>
      </w:r>
      <w:r w:rsidRPr="00CE5D59">
        <w:tab/>
      </w:r>
      <w:r w:rsidR="000B515E" w:rsidRPr="00CE5D59">
        <w:t>P’-Traces have the same format as P-Traces, but in addition</w:t>
      </w:r>
      <w:r w:rsidR="004D3DEC" w:rsidRPr="00CE5D59">
        <w:t xml:space="preserve"> may include losses and delays observed </w:t>
      </w:r>
      <w:r w:rsidR="00B0575C" w:rsidRPr="00CE5D59">
        <w:t xml:space="preserve">due to </w:t>
      </w:r>
      <w:r w:rsidR="004D3DEC" w:rsidRPr="00CE5D59">
        <w:t xml:space="preserve">the delivery </w:t>
      </w:r>
      <w:r w:rsidR="00B0575C" w:rsidRPr="00CE5D59">
        <w:t>over a</w:t>
      </w:r>
      <w:r w:rsidR="004D3DEC" w:rsidRPr="00CE5D59">
        <w:t xml:space="preserve"> network.</w:t>
      </w:r>
    </w:p>
    <w:p w14:paraId="7BC9F6AE" w14:textId="159644DF" w:rsidR="004D3DEC" w:rsidRPr="00CE5D59" w:rsidRDefault="002E2F8B" w:rsidP="002E2F8B">
      <w:pPr>
        <w:pStyle w:val="B10"/>
      </w:pPr>
      <w:r w:rsidRPr="00CE5D59">
        <w:t>5)</w:t>
      </w:r>
      <w:r w:rsidRPr="00CE5D59">
        <w:tab/>
      </w:r>
      <w:r w:rsidR="004D3DEC" w:rsidRPr="00CE5D59">
        <w:t xml:space="preserve">S’-Traces are have the same format as S-Traces, but in addition may include information on </w:t>
      </w:r>
      <w:r w:rsidR="00B0575C" w:rsidRPr="00CE5D59">
        <w:t>losses and distortions</w:t>
      </w:r>
      <w:r w:rsidR="004D3DEC" w:rsidRPr="00CE5D59">
        <w:t xml:space="preserve"> </w:t>
      </w:r>
      <w:r w:rsidR="00B0575C" w:rsidRPr="00CE5D59">
        <w:t>due to the delivery over a network.</w:t>
      </w:r>
      <w:r w:rsidR="004D6AE5" w:rsidRPr="00CE5D59">
        <w:t xml:space="preserve"> For details refer to clause 5.</w:t>
      </w:r>
      <w:r w:rsidR="0077487D" w:rsidRPr="00CE5D59">
        <w:t>7</w:t>
      </w:r>
      <w:r w:rsidR="004D6AE5" w:rsidRPr="00CE5D59">
        <w:t>.</w:t>
      </w:r>
    </w:p>
    <w:p w14:paraId="7744863B" w14:textId="6C31E678" w:rsidR="000B3DC2" w:rsidRPr="00CE5D59" w:rsidRDefault="002E2F8B" w:rsidP="002E2F8B">
      <w:pPr>
        <w:pStyle w:val="B10"/>
      </w:pPr>
      <w:r w:rsidRPr="00CE5D59">
        <w:t>6)</w:t>
      </w:r>
      <w:r w:rsidRPr="00CE5D59">
        <w:tab/>
      </w:r>
      <w:r w:rsidR="00613A5A" w:rsidRPr="00CE5D59">
        <w:t>V’-Trace</w:t>
      </w:r>
      <w:r w:rsidR="00F26D01" w:rsidRPr="00CE5D59">
        <w:t xml:space="preserve">s: Video receive traces provide a time series of received </w:t>
      </w:r>
      <w:r w:rsidR="00A33837" w:rsidRPr="00CE5D59">
        <w:t xml:space="preserve">video frames together with an associated encoding </w:t>
      </w:r>
      <w:r w:rsidR="00D66E7B" w:rsidRPr="00CE5D59">
        <w:t xml:space="preserve">and delivery quality. </w:t>
      </w:r>
      <w:r w:rsidR="001910A6" w:rsidRPr="00CE5D59">
        <w:t>For details refer to clause 5.6.</w:t>
      </w:r>
    </w:p>
    <w:p w14:paraId="2BEB94CE" w14:textId="223BCB8D" w:rsidR="00AA3118" w:rsidRPr="00CE5D59" w:rsidRDefault="006A7040" w:rsidP="006A7040">
      <w:pPr>
        <w:pStyle w:val="Heading3"/>
      </w:pPr>
      <w:bookmarkStart w:id="90" w:name="_Toc135638315"/>
      <w:bookmarkStart w:id="91" w:name="_Toc143492844"/>
      <w:bookmarkStart w:id="92" w:name="_Toc143493108"/>
      <w:bookmarkStart w:id="93" w:name="_Toc153791816"/>
      <w:r w:rsidRPr="00CE5D59">
        <w:t>5.2.3</w:t>
      </w:r>
      <w:r w:rsidRPr="00CE5D59">
        <w:tab/>
        <w:t>Benefits and Limitations</w:t>
      </w:r>
      <w:bookmarkEnd w:id="90"/>
      <w:bookmarkEnd w:id="91"/>
      <w:bookmarkEnd w:id="92"/>
      <w:bookmarkEnd w:id="93"/>
    </w:p>
    <w:p w14:paraId="7E3A4B6A" w14:textId="02DDE26C" w:rsidR="0077487D" w:rsidRPr="00CE5D59" w:rsidRDefault="00A04B5C" w:rsidP="0077487D">
      <w:r w:rsidRPr="00CE5D59">
        <w:t>This aspect is for further study.</w:t>
      </w:r>
    </w:p>
    <w:p w14:paraId="75E08E0E" w14:textId="460252A6" w:rsidR="00D4422C" w:rsidRPr="00CE5D59" w:rsidRDefault="00D4422C" w:rsidP="00413196">
      <w:pPr>
        <w:pStyle w:val="Heading2"/>
      </w:pPr>
      <w:bookmarkStart w:id="94" w:name="_Toc135638316"/>
      <w:bookmarkStart w:id="95" w:name="_Toc143492845"/>
      <w:bookmarkStart w:id="96" w:name="_Toc143493109"/>
      <w:bookmarkStart w:id="97" w:name="_Toc153791817"/>
      <w:r w:rsidRPr="00CE5D59">
        <w:t>5.3</w:t>
      </w:r>
      <w:r w:rsidRPr="00CE5D59">
        <w:tab/>
        <w:t>P-Traces</w:t>
      </w:r>
      <w:bookmarkEnd w:id="94"/>
      <w:bookmarkEnd w:id="95"/>
      <w:bookmarkEnd w:id="96"/>
      <w:bookmarkEnd w:id="97"/>
    </w:p>
    <w:p w14:paraId="42B6A1F4" w14:textId="1E196E3B" w:rsidR="00D4422C" w:rsidRPr="00CE5D59" w:rsidRDefault="00D4422C" w:rsidP="00D4422C">
      <w:r w:rsidRPr="00CE5D59">
        <w:t>Packet Traces (P-Traces) are defined to emulate the arrival of IP packets with associated metadata at certain network nodes. A P-Trace format together with semantics is defined in Table 5.3-1.</w:t>
      </w:r>
    </w:p>
    <w:p w14:paraId="736FD2A6" w14:textId="77777777" w:rsidR="00D4422C" w:rsidRPr="00CE5D59" w:rsidRDefault="00D4422C" w:rsidP="00D4422C">
      <w:r w:rsidRPr="00CE5D59">
        <w:t>The first row just keeps an index of the packets.</w:t>
      </w:r>
    </w:p>
    <w:p w14:paraId="23F10F4F" w14:textId="77777777" w:rsidR="00D4422C" w:rsidRPr="00CE5D59" w:rsidRDefault="00D4422C" w:rsidP="00D4422C">
      <w:r w:rsidRPr="00CE5D59">
        <w:t xml:space="preserve">The second to fourth data row information is considered to be available in a general delivery environment and are summarized as baseline parameters. </w:t>
      </w:r>
    </w:p>
    <w:p w14:paraId="71E51DD7" w14:textId="171D5BF7" w:rsidR="00D4422C" w:rsidRPr="00CE5D59" w:rsidRDefault="002E2F8B" w:rsidP="002E2F8B">
      <w:pPr>
        <w:pStyle w:val="B10"/>
      </w:pPr>
      <w:r w:rsidRPr="00CE5D59">
        <w:rPr>
          <w:rFonts w:ascii="Courier New" w:hAnsi="Courier New" w:cs="Courier New"/>
        </w:rPr>
        <w:t>-</w:t>
      </w:r>
      <w:r w:rsidRPr="00CE5D59">
        <w:rPr>
          <w:rFonts w:ascii="Courier New" w:hAnsi="Courier New" w:cs="Courier New"/>
        </w:rPr>
        <w:tab/>
      </w:r>
      <w:proofErr w:type="spellStart"/>
      <w:r w:rsidR="00D4422C" w:rsidRPr="00CE5D59">
        <w:rPr>
          <w:rFonts w:ascii="Courier New" w:hAnsi="Courier New" w:cs="Courier New"/>
        </w:rPr>
        <w:t>availability_time</w:t>
      </w:r>
      <w:proofErr w:type="spellEnd"/>
      <w:r w:rsidR="00D4422C" w:rsidRPr="00CE5D59">
        <w:t>: A relative time from the start of the trace when this packet is available in the delivery function</w:t>
      </w:r>
    </w:p>
    <w:p w14:paraId="7DB6C0A1" w14:textId="172492ED" w:rsidR="00D4422C" w:rsidRPr="00CE5D59" w:rsidRDefault="002E2F8B" w:rsidP="002E2F8B">
      <w:pPr>
        <w:pStyle w:val="B10"/>
      </w:pPr>
      <w:r w:rsidRPr="00CE5D59">
        <w:rPr>
          <w:rFonts w:ascii="Courier New" w:hAnsi="Courier New" w:cs="Courier New"/>
        </w:rPr>
        <w:t>-</w:t>
      </w:r>
      <w:r w:rsidRPr="00CE5D59">
        <w:rPr>
          <w:rFonts w:ascii="Courier New" w:hAnsi="Courier New" w:cs="Courier New"/>
        </w:rPr>
        <w:tab/>
      </w:r>
      <w:r w:rsidR="00D4422C" w:rsidRPr="00CE5D59">
        <w:rPr>
          <w:rFonts w:ascii="Courier New" w:hAnsi="Courier New" w:cs="Courier New"/>
        </w:rPr>
        <w:t>size</w:t>
      </w:r>
      <w:r w:rsidR="00D4422C" w:rsidRPr="00CE5D59">
        <w:t>: the size of the packet in octets</w:t>
      </w:r>
    </w:p>
    <w:p w14:paraId="6708E6AF" w14:textId="3DB331AD" w:rsidR="00D4422C" w:rsidRPr="00CE5D59" w:rsidRDefault="002E2F8B" w:rsidP="002E2F8B">
      <w:pPr>
        <w:pStyle w:val="B10"/>
      </w:pPr>
      <w:r w:rsidRPr="00CE5D59">
        <w:rPr>
          <w:rFonts w:ascii="Courier New" w:hAnsi="Courier New" w:cs="Courier New"/>
        </w:rPr>
        <w:t>-</w:t>
      </w:r>
      <w:r w:rsidRPr="00CE5D59">
        <w:rPr>
          <w:rFonts w:ascii="Courier New" w:hAnsi="Courier New" w:cs="Courier New"/>
        </w:rPr>
        <w:tab/>
      </w:r>
      <w:proofErr w:type="spellStart"/>
      <w:r w:rsidR="00D4422C" w:rsidRPr="00CE5D59">
        <w:rPr>
          <w:rFonts w:ascii="Courier New" w:hAnsi="Courier New" w:cs="Courier New"/>
        </w:rPr>
        <w:t>flow_id</w:t>
      </w:r>
      <w:proofErr w:type="spellEnd"/>
      <w:r w:rsidR="00D4422C" w:rsidRPr="00CE5D59">
        <w:t>: an id to a flow in order to differentiate different QoS flows to identify a PDU session aligned with the QFI.</w:t>
      </w:r>
    </w:p>
    <w:p w14:paraId="5B86ADB3" w14:textId="58D82F13" w:rsidR="00D4422C" w:rsidRPr="00CE5D59" w:rsidRDefault="00D4422C" w:rsidP="00D4422C">
      <w:pPr>
        <w:pStyle w:val="TH"/>
      </w:pPr>
      <w:r w:rsidRPr="00CE5D59">
        <w:t>Table 5.3-1 P-Trace format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985"/>
        <w:gridCol w:w="1050"/>
        <w:gridCol w:w="5576"/>
      </w:tblGrid>
      <w:tr w:rsidR="00D4422C" w:rsidRPr="00CE5D59" w14:paraId="1579B4C1" w14:textId="77777777" w:rsidTr="006D4AE2">
        <w:trPr>
          <w:trHeight w:val="300"/>
        </w:trPr>
        <w:tc>
          <w:tcPr>
            <w:tcW w:w="1553" w:type="pct"/>
            <w:tcBorders>
              <w:bottom w:val="single" w:sz="12" w:space="0" w:color="000000"/>
            </w:tcBorders>
            <w:shd w:val="clear" w:color="auto" w:fill="E7E6E6"/>
            <w:noWrap/>
            <w:hideMark/>
          </w:tcPr>
          <w:p w14:paraId="58C29BF8" w14:textId="77777777" w:rsidR="00D4422C" w:rsidRPr="00CE5D59" w:rsidRDefault="00D4422C" w:rsidP="006D4AE2">
            <w:pPr>
              <w:spacing w:after="0"/>
              <w:rPr>
                <w:rFonts w:ascii="Calibri" w:hAnsi="Calibri" w:cs="Calibri"/>
                <w:color w:val="000000"/>
                <w:sz w:val="22"/>
                <w:szCs w:val="22"/>
                <w:lang w:val="en-US"/>
              </w:rPr>
            </w:pPr>
            <w:r w:rsidRPr="00CE5D59">
              <w:rPr>
                <w:rFonts w:ascii="Calibri" w:hAnsi="Calibri" w:cs="Calibri"/>
                <w:color w:val="000000"/>
                <w:sz w:val="22"/>
                <w:szCs w:val="22"/>
                <w:lang w:val="en-US"/>
              </w:rPr>
              <w:t>Name</w:t>
            </w:r>
          </w:p>
        </w:tc>
        <w:tc>
          <w:tcPr>
            <w:tcW w:w="546" w:type="pct"/>
            <w:tcBorders>
              <w:bottom w:val="single" w:sz="12" w:space="0" w:color="000000"/>
            </w:tcBorders>
            <w:shd w:val="clear" w:color="auto" w:fill="E7E6E6"/>
            <w:noWrap/>
            <w:hideMark/>
          </w:tcPr>
          <w:p w14:paraId="3CE6612B" w14:textId="77777777" w:rsidR="00D4422C" w:rsidRPr="00CE5D59" w:rsidRDefault="00D4422C" w:rsidP="006D4AE2">
            <w:pPr>
              <w:spacing w:after="0"/>
              <w:rPr>
                <w:rFonts w:ascii="Calibri" w:hAnsi="Calibri" w:cs="Calibri"/>
                <w:color w:val="000000"/>
                <w:sz w:val="22"/>
                <w:szCs w:val="22"/>
                <w:lang w:val="en-US"/>
              </w:rPr>
            </w:pPr>
            <w:r w:rsidRPr="00CE5D59">
              <w:rPr>
                <w:rFonts w:ascii="Calibri" w:hAnsi="Calibri" w:cs="Calibri"/>
                <w:color w:val="000000"/>
                <w:sz w:val="22"/>
                <w:szCs w:val="22"/>
                <w:lang w:val="en-US"/>
              </w:rPr>
              <w:t>Type</w:t>
            </w:r>
          </w:p>
        </w:tc>
        <w:tc>
          <w:tcPr>
            <w:tcW w:w="2901" w:type="pct"/>
            <w:tcBorders>
              <w:bottom w:val="single" w:sz="12" w:space="0" w:color="000000"/>
            </w:tcBorders>
            <w:shd w:val="clear" w:color="auto" w:fill="E7E6E6"/>
          </w:tcPr>
          <w:p w14:paraId="6D2A93EC" w14:textId="77777777" w:rsidR="00D4422C" w:rsidRPr="00CE5D59" w:rsidRDefault="00D4422C" w:rsidP="006D4AE2">
            <w:pPr>
              <w:spacing w:after="0"/>
              <w:rPr>
                <w:rFonts w:ascii="Calibri" w:hAnsi="Calibri" w:cs="Calibri"/>
                <w:color w:val="000000"/>
                <w:sz w:val="22"/>
                <w:szCs w:val="22"/>
                <w:lang w:val="en-US"/>
              </w:rPr>
            </w:pPr>
            <w:r w:rsidRPr="00CE5D59">
              <w:rPr>
                <w:rFonts w:ascii="Calibri" w:hAnsi="Calibri" w:cs="Calibri"/>
                <w:color w:val="000000"/>
                <w:sz w:val="22"/>
                <w:szCs w:val="22"/>
                <w:lang w:val="en-US"/>
              </w:rPr>
              <w:t>Semantics</w:t>
            </w:r>
          </w:p>
        </w:tc>
      </w:tr>
      <w:tr w:rsidR="00D4422C" w:rsidRPr="00CE5D59" w14:paraId="2896FEE1" w14:textId="77777777" w:rsidTr="006D4AE2">
        <w:trPr>
          <w:trHeight w:val="300"/>
        </w:trPr>
        <w:tc>
          <w:tcPr>
            <w:tcW w:w="1553" w:type="pct"/>
            <w:shd w:val="clear" w:color="auto" w:fill="auto"/>
            <w:noWrap/>
            <w:hideMark/>
          </w:tcPr>
          <w:p w14:paraId="791818DE"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number</w:t>
            </w:r>
          </w:p>
        </w:tc>
        <w:tc>
          <w:tcPr>
            <w:tcW w:w="546" w:type="pct"/>
            <w:shd w:val="clear" w:color="auto" w:fill="auto"/>
            <w:noWrap/>
            <w:hideMark/>
          </w:tcPr>
          <w:p w14:paraId="2C7EE4CD"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901" w:type="pct"/>
            <w:shd w:val="clear" w:color="auto" w:fill="auto"/>
          </w:tcPr>
          <w:p w14:paraId="1B1C5288" w14:textId="77777777" w:rsidR="00D4422C" w:rsidRPr="00CE5D59" w:rsidRDefault="00D4422C" w:rsidP="006D4AE2">
            <w:pPr>
              <w:spacing w:after="0"/>
              <w:rPr>
                <w:rFonts w:ascii="Calibri" w:hAnsi="Calibri" w:cs="Calibri"/>
                <w:color w:val="000000"/>
                <w:sz w:val="22"/>
                <w:szCs w:val="22"/>
                <w:lang w:val="en-US"/>
              </w:rPr>
            </w:pPr>
            <w:r w:rsidRPr="00CE5D59">
              <w:rPr>
                <w:rFonts w:cs="Arial"/>
                <w:color w:val="404040"/>
              </w:rPr>
              <w:t>Unique packet number in the delivery</w:t>
            </w:r>
          </w:p>
        </w:tc>
      </w:tr>
      <w:tr w:rsidR="00D4422C" w:rsidRPr="00CE5D59" w14:paraId="3AE705A2" w14:textId="77777777" w:rsidTr="006D4AE2">
        <w:trPr>
          <w:trHeight w:val="300"/>
        </w:trPr>
        <w:tc>
          <w:tcPr>
            <w:tcW w:w="5000" w:type="pct"/>
            <w:gridSpan w:val="3"/>
            <w:shd w:val="clear" w:color="auto" w:fill="D0CECE"/>
            <w:noWrap/>
          </w:tcPr>
          <w:p w14:paraId="43BCBE8D" w14:textId="77777777" w:rsidR="00D4422C" w:rsidRPr="00CE5D59" w:rsidRDefault="00D4422C" w:rsidP="006D4AE2">
            <w:pPr>
              <w:spacing w:after="0"/>
              <w:rPr>
                <w:rFonts w:cs="Arial"/>
                <w:color w:val="404040"/>
              </w:rPr>
            </w:pPr>
            <w:r w:rsidRPr="00CE5D59">
              <w:rPr>
                <w:rFonts w:ascii="Calibri" w:hAnsi="Calibri" w:cs="Calibri"/>
                <w:color w:val="000000"/>
                <w:sz w:val="22"/>
                <w:szCs w:val="22"/>
                <w:lang w:val="en-US"/>
              </w:rPr>
              <w:t>Baseline parameters</w:t>
            </w:r>
          </w:p>
        </w:tc>
      </w:tr>
      <w:tr w:rsidR="00D4422C" w:rsidRPr="00CE5D59" w14:paraId="66ACEE45" w14:textId="77777777" w:rsidTr="006D4AE2">
        <w:trPr>
          <w:trHeight w:val="300"/>
        </w:trPr>
        <w:tc>
          <w:tcPr>
            <w:tcW w:w="1553" w:type="pct"/>
            <w:shd w:val="clear" w:color="auto" w:fill="auto"/>
            <w:noWrap/>
            <w:hideMark/>
          </w:tcPr>
          <w:p w14:paraId="4BCFEC98" w14:textId="77777777" w:rsidR="00D4422C" w:rsidRPr="00CE5D59" w:rsidRDefault="00D4422C" w:rsidP="006D4AE2">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availability_time</w:t>
            </w:r>
            <w:proofErr w:type="spellEnd"/>
          </w:p>
        </w:tc>
        <w:tc>
          <w:tcPr>
            <w:tcW w:w="546" w:type="pct"/>
            <w:shd w:val="clear" w:color="auto" w:fill="auto"/>
            <w:noWrap/>
            <w:hideMark/>
          </w:tcPr>
          <w:p w14:paraId="02B46DC5"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901" w:type="pct"/>
            <w:shd w:val="clear" w:color="auto" w:fill="auto"/>
          </w:tcPr>
          <w:p w14:paraId="5EE3DD48" w14:textId="77777777" w:rsidR="00D4422C" w:rsidRPr="00CE5D59" w:rsidRDefault="00D4422C" w:rsidP="006D4AE2">
            <w:pPr>
              <w:spacing w:after="0"/>
              <w:rPr>
                <w:rFonts w:ascii="Calibri" w:hAnsi="Calibri" w:cs="Calibri"/>
                <w:color w:val="000000"/>
                <w:sz w:val="22"/>
                <w:szCs w:val="22"/>
                <w:lang w:val="en-US"/>
              </w:rPr>
            </w:pPr>
            <w:r w:rsidRPr="00CE5D59">
              <w:rPr>
                <w:rFonts w:cs="Arial"/>
                <w:color w:val="404040"/>
              </w:rPr>
              <w:t>Availability time of packet for next processing step relative to start time 0 in microseconds (0 means lost).</w:t>
            </w:r>
          </w:p>
        </w:tc>
      </w:tr>
      <w:tr w:rsidR="00D4422C" w:rsidRPr="00CE5D59" w14:paraId="736EDF67" w14:textId="77777777" w:rsidTr="006D4AE2">
        <w:trPr>
          <w:trHeight w:val="300"/>
        </w:trPr>
        <w:tc>
          <w:tcPr>
            <w:tcW w:w="1553" w:type="pct"/>
            <w:shd w:val="clear" w:color="auto" w:fill="auto"/>
            <w:noWrap/>
            <w:hideMark/>
          </w:tcPr>
          <w:p w14:paraId="133DB91E"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size</w:t>
            </w:r>
          </w:p>
        </w:tc>
        <w:tc>
          <w:tcPr>
            <w:tcW w:w="546" w:type="pct"/>
            <w:shd w:val="clear" w:color="auto" w:fill="auto"/>
            <w:noWrap/>
            <w:hideMark/>
          </w:tcPr>
          <w:p w14:paraId="41F36487"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901" w:type="pct"/>
            <w:shd w:val="clear" w:color="auto" w:fill="auto"/>
          </w:tcPr>
          <w:p w14:paraId="31646476" w14:textId="77777777" w:rsidR="00D4422C" w:rsidRPr="00CE5D59" w:rsidRDefault="00D4422C" w:rsidP="006D4AE2">
            <w:pPr>
              <w:spacing w:after="0"/>
              <w:rPr>
                <w:rFonts w:ascii="Calibri" w:hAnsi="Calibri" w:cs="Calibri"/>
                <w:color w:val="000000"/>
                <w:sz w:val="22"/>
                <w:szCs w:val="22"/>
                <w:lang w:val="en-US"/>
              </w:rPr>
            </w:pPr>
            <w:r w:rsidRPr="00CE5D59">
              <w:rPr>
                <w:rFonts w:cs="Arial"/>
                <w:color w:val="404040"/>
              </w:rPr>
              <w:t>packet size in bytes.</w:t>
            </w:r>
          </w:p>
        </w:tc>
      </w:tr>
      <w:tr w:rsidR="00D4422C" w:rsidRPr="00CE5D59" w14:paraId="2CF14E68" w14:textId="77777777" w:rsidTr="006D4AE2">
        <w:trPr>
          <w:trHeight w:val="300"/>
        </w:trPr>
        <w:tc>
          <w:tcPr>
            <w:tcW w:w="1553" w:type="pct"/>
            <w:shd w:val="clear" w:color="auto" w:fill="auto"/>
            <w:noWrap/>
            <w:hideMark/>
          </w:tcPr>
          <w:p w14:paraId="7F7D58C4" w14:textId="77777777" w:rsidR="00D4422C" w:rsidRPr="00CE5D59" w:rsidRDefault="00D4422C" w:rsidP="006D4AE2">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flow_id</w:t>
            </w:r>
            <w:proofErr w:type="spellEnd"/>
          </w:p>
        </w:tc>
        <w:tc>
          <w:tcPr>
            <w:tcW w:w="546" w:type="pct"/>
            <w:shd w:val="clear" w:color="auto" w:fill="auto"/>
            <w:noWrap/>
            <w:hideMark/>
          </w:tcPr>
          <w:p w14:paraId="06C35C34"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901" w:type="pct"/>
            <w:shd w:val="clear" w:color="auto" w:fill="auto"/>
          </w:tcPr>
          <w:p w14:paraId="0FB4FA41" w14:textId="77777777" w:rsidR="00D4422C" w:rsidRPr="00CE5D59" w:rsidRDefault="00D4422C" w:rsidP="006D4AE2">
            <w:pPr>
              <w:spacing w:after="0"/>
              <w:rPr>
                <w:rFonts w:cs="Arial"/>
                <w:color w:val="404040"/>
              </w:rPr>
            </w:pPr>
            <w:r w:rsidRPr="00CE5D59">
              <w:rPr>
                <w:rFonts w:cs="Arial"/>
                <w:color w:val="404040"/>
              </w:rPr>
              <w:t>an id to the flow in order to differentiate different QoS flows</w:t>
            </w:r>
          </w:p>
        </w:tc>
      </w:tr>
      <w:tr w:rsidR="00D4422C" w:rsidRPr="00CE5D59" w14:paraId="4A7BAA6C" w14:textId="77777777" w:rsidTr="006D4AE2">
        <w:trPr>
          <w:trHeight w:val="300"/>
        </w:trPr>
        <w:tc>
          <w:tcPr>
            <w:tcW w:w="5000" w:type="pct"/>
            <w:gridSpan w:val="3"/>
            <w:shd w:val="clear" w:color="auto" w:fill="D0CECE"/>
            <w:noWrap/>
          </w:tcPr>
          <w:p w14:paraId="4059A780" w14:textId="77777777" w:rsidR="00D4422C" w:rsidRPr="00CE5D59" w:rsidRDefault="00D4422C" w:rsidP="006D4AE2">
            <w:pPr>
              <w:spacing w:after="0"/>
              <w:rPr>
                <w:rFonts w:cs="Arial"/>
                <w:color w:val="404040"/>
              </w:rPr>
            </w:pPr>
            <w:r w:rsidRPr="00CE5D59">
              <w:rPr>
                <w:rFonts w:ascii="Calibri" w:hAnsi="Calibri" w:cs="Calibri"/>
                <w:color w:val="000000"/>
                <w:sz w:val="22"/>
                <w:szCs w:val="22"/>
                <w:lang w:val="en-US"/>
              </w:rPr>
              <w:t>Cross-Layer Parameter</w:t>
            </w:r>
          </w:p>
        </w:tc>
      </w:tr>
      <w:tr w:rsidR="00D4422C" w:rsidRPr="00CE5D59" w14:paraId="7E2DC6AD" w14:textId="77777777" w:rsidTr="006D4AE2">
        <w:trPr>
          <w:trHeight w:val="300"/>
        </w:trPr>
        <w:tc>
          <w:tcPr>
            <w:tcW w:w="1553" w:type="pct"/>
            <w:shd w:val="clear" w:color="auto" w:fill="auto"/>
            <w:noWrap/>
            <w:hideMark/>
          </w:tcPr>
          <w:p w14:paraId="0545D1AC"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lastRenderedPageBreak/>
              <w:t>buffer</w:t>
            </w:r>
          </w:p>
        </w:tc>
        <w:tc>
          <w:tcPr>
            <w:tcW w:w="546" w:type="pct"/>
            <w:shd w:val="clear" w:color="auto" w:fill="auto"/>
            <w:noWrap/>
            <w:hideMark/>
          </w:tcPr>
          <w:p w14:paraId="62895E31"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901" w:type="pct"/>
            <w:shd w:val="clear" w:color="auto" w:fill="auto"/>
          </w:tcPr>
          <w:p w14:paraId="4AEF6C2B" w14:textId="77777777" w:rsidR="00D4422C" w:rsidRPr="00CE5D59" w:rsidRDefault="00D4422C" w:rsidP="006D4AE2">
            <w:pPr>
              <w:spacing w:after="0"/>
              <w:rPr>
                <w:rFonts w:cs="Arial"/>
                <w:color w:val="404040"/>
              </w:rPr>
            </w:pPr>
            <w:r w:rsidRPr="00CE5D59">
              <w:rPr>
                <w:rFonts w:cs="Arial"/>
                <w:color w:val="404040"/>
              </w:rPr>
              <w:t>The associated eye buffer 1=left 2=right</w:t>
            </w:r>
          </w:p>
          <w:p w14:paraId="5E159CD0" w14:textId="77777777" w:rsidR="00D4422C" w:rsidRPr="00CE5D59" w:rsidRDefault="00D4422C" w:rsidP="006D4AE2">
            <w:pPr>
              <w:spacing w:after="0"/>
              <w:rPr>
                <w:rFonts w:cs="Arial"/>
                <w:color w:val="404040"/>
              </w:rPr>
            </w:pPr>
            <w:r w:rsidRPr="00CE5D59">
              <w:rPr>
                <w:rFonts w:cs="Arial"/>
                <w:color w:val="404040"/>
              </w:rPr>
              <w:t xml:space="preserve">In general, differentiates application traffic for different buffers, for example audio, video, left eye, right eye. </w:t>
            </w:r>
          </w:p>
        </w:tc>
      </w:tr>
      <w:tr w:rsidR="00D4422C" w:rsidRPr="00CE5D59" w14:paraId="455E555D" w14:textId="77777777" w:rsidTr="006D4AE2">
        <w:trPr>
          <w:trHeight w:val="300"/>
        </w:trPr>
        <w:tc>
          <w:tcPr>
            <w:tcW w:w="1553" w:type="pct"/>
            <w:shd w:val="clear" w:color="auto" w:fill="auto"/>
            <w:noWrap/>
          </w:tcPr>
          <w:p w14:paraId="3D2BE95D"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delay</w:t>
            </w:r>
          </w:p>
        </w:tc>
        <w:tc>
          <w:tcPr>
            <w:tcW w:w="546" w:type="pct"/>
            <w:shd w:val="clear" w:color="auto" w:fill="auto"/>
            <w:noWrap/>
          </w:tcPr>
          <w:p w14:paraId="58A45AD8"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901" w:type="pct"/>
            <w:shd w:val="clear" w:color="auto" w:fill="auto"/>
          </w:tcPr>
          <w:p w14:paraId="343DE3F1" w14:textId="77777777" w:rsidR="00D4422C" w:rsidRPr="00CE5D59" w:rsidRDefault="00D4422C" w:rsidP="006D4AE2">
            <w:pPr>
              <w:spacing w:after="0"/>
              <w:rPr>
                <w:rFonts w:cs="Arial"/>
                <w:color w:val="404040"/>
              </w:rPr>
            </w:pPr>
            <w:r w:rsidRPr="00CE5D59">
              <w:rPr>
                <w:rFonts w:cs="Arial"/>
                <w:color w:val="404040"/>
              </w:rPr>
              <w:t>Delay observed of the packet in the last processing step (-1 means lost)</w:t>
            </w:r>
          </w:p>
        </w:tc>
      </w:tr>
      <w:tr w:rsidR="00D4422C" w:rsidRPr="00CE5D59" w14:paraId="797DAD3E" w14:textId="77777777" w:rsidTr="006D4AE2">
        <w:trPr>
          <w:trHeight w:val="300"/>
        </w:trPr>
        <w:tc>
          <w:tcPr>
            <w:tcW w:w="1553" w:type="pct"/>
            <w:shd w:val="clear" w:color="auto" w:fill="auto"/>
            <w:noWrap/>
            <w:hideMark/>
          </w:tcPr>
          <w:p w14:paraId="4EFDAF32" w14:textId="77777777" w:rsidR="00D4422C" w:rsidRPr="00CE5D59" w:rsidRDefault="00D4422C" w:rsidP="006D4AE2">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render_timing</w:t>
            </w:r>
            <w:proofErr w:type="spellEnd"/>
          </w:p>
        </w:tc>
        <w:tc>
          <w:tcPr>
            <w:tcW w:w="546" w:type="pct"/>
            <w:shd w:val="clear" w:color="auto" w:fill="auto"/>
            <w:noWrap/>
            <w:hideMark/>
          </w:tcPr>
          <w:p w14:paraId="7536E5E8"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901" w:type="pct"/>
            <w:shd w:val="clear" w:color="auto" w:fill="auto"/>
          </w:tcPr>
          <w:p w14:paraId="561EDFD4" w14:textId="77777777" w:rsidR="00D4422C" w:rsidRPr="00CE5D59" w:rsidRDefault="00D4422C" w:rsidP="006D4AE2">
            <w:pPr>
              <w:spacing w:after="0"/>
              <w:rPr>
                <w:rFonts w:ascii="Calibri" w:hAnsi="Calibri" w:cs="Calibri"/>
                <w:color w:val="000000"/>
                <w:sz w:val="22"/>
                <w:szCs w:val="22"/>
                <w:lang w:val="en-US"/>
              </w:rPr>
            </w:pPr>
            <w:r w:rsidRPr="00CE5D59">
              <w:rPr>
                <w:rFonts w:cs="Arial"/>
                <w:color w:val="404040"/>
              </w:rPr>
              <w:t>the rendering generation timing associated to the media included in the packet.</w:t>
            </w:r>
          </w:p>
        </w:tc>
      </w:tr>
      <w:tr w:rsidR="00D4422C" w:rsidRPr="00CE5D59" w14:paraId="58F14382" w14:textId="77777777" w:rsidTr="006D4AE2">
        <w:trPr>
          <w:trHeight w:val="300"/>
        </w:trPr>
        <w:tc>
          <w:tcPr>
            <w:tcW w:w="1553" w:type="pct"/>
            <w:shd w:val="clear" w:color="auto" w:fill="auto"/>
            <w:noWrap/>
            <w:hideMark/>
          </w:tcPr>
          <w:p w14:paraId="656C0C92" w14:textId="77777777" w:rsidR="00D4422C" w:rsidRPr="00CE5D59" w:rsidRDefault="00D4422C" w:rsidP="006D4AE2">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number_in_unit</w:t>
            </w:r>
            <w:proofErr w:type="spellEnd"/>
          </w:p>
        </w:tc>
        <w:tc>
          <w:tcPr>
            <w:tcW w:w="546" w:type="pct"/>
            <w:shd w:val="clear" w:color="auto" w:fill="auto"/>
            <w:noWrap/>
            <w:hideMark/>
          </w:tcPr>
          <w:p w14:paraId="7D2B305A"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901" w:type="pct"/>
            <w:shd w:val="clear" w:color="auto" w:fill="auto"/>
          </w:tcPr>
          <w:p w14:paraId="7CEADB70" w14:textId="77777777" w:rsidR="00D4422C" w:rsidRPr="00CE5D59" w:rsidRDefault="00D4422C" w:rsidP="006D4AE2">
            <w:pPr>
              <w:spacing w:after="0"/>
              <w:rPr>
                <w:rFonts w:ascii="Calibri" w:hAnsi="Calibri" w:cs="Calibri"/>
                <w:color w:val="000000"/>
                <w:sz w:val="22"/>
                <w:szCs w:val="22"/>
                <w:lang w:val="en-US"/>
              </w:rPr>
            </w:pPr>
            <w:r w:rsidRPr="00CE5D59">
              <w:rPr>
                <w:rFonts w:cs="Arial"/>
                <w:color w:val="404040"/>
              </w:rPr>
              <w:t>The number of the packet within the unit (slice), start at 1</w:t>
            </w:r>
          </w:p>
        </w:tc>
      </w:tr>
      <w:tr w:rsidR="00D4422C" w:rsidRPr="00CE5D59" w14:paraId="1EA147AD" w14:textId="77777777" w:rsidTr="006D4AE2">
        <w:trPr>
          <w:trHeight w:val="300"/>
        </w:trPr>
        <w:tc>
          <w:tcPr>
            <w:tcW w:w="1553" w:type="pct"/>
            <w:shd w:val="clear" w:color="auto" w:fill="auto"/>
            <w:noWrap/>
            <w:hideMark/>
          </w:tcPr>
          <w:p w14:paraId="3AB7BAC1" w14:textId="77777777" w:rsidR="00D4422C" w:rsidRPr="00CE5D59" w:rsidRDefault="00D4422C" w:rsidP="006D4AE2">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last_in_unit</w:t>
            </w:r>
            <w:proofErr w:type="spellEnd"/>
          </w:p>
        </w:tc>
        <w:tc>
          <w:tcPr>
            <w:tcW w:w="546" w:type="pct"/>
            <w:shd w:val="clear" w:color="auto" w:fill="auto"/>
            <w:noWrap/>
            <w:hideMark/>
          </w:tcPr>
          <w:p w14:paraId="35844080"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901" w:type="pct"/>
            <w:shd w:val="clear" w:color="auto" w:fill="auto"/>
          </w:tcPr>
          <w:p w14:paraId="2DAB45CB" w14:textId="77777777" w:rsidR="00D4422C" w:rsidRPr="00CE5D59" w:rsidRDefault="00D4422C" w:rsidP="006D4AE2">
            <w:pPr>
              <w:spacing w:after="0"/>
              <w:rPr>
                <w:rFonts w:ascii="Calibri" w:hAnsi="Calibri" w:cs="Calibri"/>
                <w:color w:val="000000"/>
                <w:sz w:val="22"/>
                <w:szCs w:val="22"/>
                <w:lang w:val="en-US"/>
              </w:rPr>
            </w:pPr>
            <w:r w:rsidRPr="00CE5D59">
              <w:rPr>
                <w:rFonts w:cs="Arial"/>
                <w:color w:val="404040"/>
              </w:rPr>
              <w:t xml:space="preserve">Indicates if this is the last packet in the slice/unit 0=no, 1=yes </w:t>
            </w:r>
          </w:p>
        </w:tc>
      </w:tr>
      <w:tr w:rsidR="00D4422C" w:rsidRPr="00CE5D59" w14:paraId="16BAFE29" w14:textId="77777777" w:rsidTr="006D4AE2">
        <w:trPr>
          <w:trHeight w:val="300"/>
        </w:trPr>
        <w:tc>
          <w:tcPr>
            <w:tcW w:w="1553" w:type="pct"/>
            <w:shd w:val="clear" w:color="auto" w:fill="auto"/>
            <w:noWrap/>
            <w:hideMark/>
          </w:tcPr>
          <w:p w14:paraId="2C4783E7"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type</w:t>
            </w:r>
          </w:p>
        </w:tc>
        <w:tc>
          <w:tcPr>
            <w:tcW w:w="546" w:type="pct"/>
            <w:shd w:val="clear" w:color="auto" w:fill="auto"/>
            <w:noWrap/>
            <w:hideMark/>
          </w:tcPr>
          <w:p w14:paraId="4E9BF668"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901" w:type="pct"/>
            <w:shd w:val="clear" w:color="auto" w:fill="auto"/>
          </w:tcPr>
          <w:p w14:paraId="5048C42E" w14:textId="77777777" w:rsidR="00D4422C" w:rsidRPr="00CE5D59" w:rsidRDefault="00D4422C" w:rsidP="006D4AE2">
            <w:pPr>
              <w:spacing w:after="0"/>
              <w:rPr>
                <w:rFonts w:cs="Arial"/>
                <w:color w:val="404040"/>
              </w:rPr>
            </w:pPr>
            <w:r w:rsidRPr="00CE5D59">
              <w:rPr>
                <w:rFonts w:cs="Arial"/>
                <w:color w:val="404040"/>
              </w:rPr>
              <w:t xml:space="preserve">The data type of the unit </w:t>
            </w:r>
          </w:p>
          <w:p w14:paraId="129AEEBB" w14:textId="77777777" w:rsidR="00D4422C" w:rsidRPr="00CE5D59" w:rsidRDefault="00D4422C" w:rsidP="006D4AE2">
            <w:pPr>
              <w:spacing w:after="0"/>
              <w:rPr>
                <w:rFonts w:cs="Arial"/>
                <w:color w:val="404040"/>
              </w:rPr>
            </w:pPr>
            <w:r w:rsidRPr="00CE5D59">
              <w:rPr>
                <w:rFonts w:cs="Arial"/>
                <w:color w:val="404040"/>
              </w:rPr>
              <w:t>0 unknown</w:t>
            </w:r>
          </w:p>
          <w:p w14:paraId="5CC5437D" w14:textId="77777777" w:rsidR="00D4422C" w:rsidRPr="00CE5D59" w:rsidRDefault="00D4422C" w:rsidP="006D4AE2">
            <w:pPr>
              <w:spacing w:after="0"/>
              <w:rPr>
                <w:rFonts w:ascii="Calibri" w:hAnsi="Calibri" w:cs="Calibri"/>
                <w:color w:val="000000"/>
                <w:sz w:val="22"/>
                <w:szCs w:val="22"/>
                <w:lang w:val="en-US"/>
              </w:rPr>
            </w:pPr>
            <w:r w:rsidRPr="00CE5D59">
              <w:rPr>
                <w:rFonts w:cs="Arial"/>
                <w:color w:val="404040"/>
              </w:rPr>
              <w:t>For video 1=intra 2=inter</w:t>
            </w:r>
          </w:p>
        </w:tc>
      </w:tr>
      <w:tr w:rsidR="00D4422C" w:rsidRPr="00CE5D59" w14:paraId="3C260023" w14:textId="77777777" w:rsidTr="006D4AE2">
        <w:trPr>
          <w:trHeight w:val="300"/>
        </w:trPr>
        <w:tc>
          <w:tcPr>
            <w:tcW w:w="1553" w:type="pct"/>
            <w:shd w:val="clear" w:color="auto" w:fill="auto"/>
            <w:noWrap/>
            <w:hideMark/>
          </w:tcPr>
          <w:p w14:paraId="1EB52604"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importance</w:t>
            </w:r>
          </w:p>
        </w:tc>
        <w:tc>
          <w:tcPr>
            <w:tcW w:w="546" w:type="pct"/>
            <w:shd w:val="clear" w:color="auto" w:fill="auto"/>
            <w:noWrap/>
            <w:hideMark/>
          </w:tcPr>
          <w:p w14:paraId="268026FF" w14:textId="77777777" w:rsidR="00D4422C" w:rsidRPr="00CE5D59" w:rsidRDefault="00D4422C" w:rsidP="006D4AE2">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901" w:type="pct"/>
            <w:shd w:val="clear" w:color="auto" w:fill="auto"/>
          </w:tcPr>
          <w:p w14:paraId="1D64B950" w14:textId="77777777" w:rsidR="00D4422C" w:rsidRPr="00CE5D59" w:rsidRDefault="00D4422C" w:rsidP="006D4AE2">
            <w:pPr>
              <w:spacing w:after="0"/>
              <w:rPr>
                <w:rFonts w:ascii="Calibri" w:hAnsi="Calibri" w:cs="Calibri"/>
                <w:color w:val="000000"/>
                <w:sz w:val="22"/>
                <w:szCs w:val="22"/>
                <w:lang w:val="en-US"/>
              </w:rPr>
            </w:pPr>
            <w:r w:rsidRPr="00CE5D59">
              <w:rPr>
                <w:rFonts w:cs="Arial"/>
                <w:color w:val="404040"/>
              </w:rPr>
              <w:t>assigned relative importance information (higher number means higher importance)</w:t>
            </w:r>
          </w:p>
        </w:tc>
      </w:tr>
    </w:tbl>
    <w:p w14:paraId="18E022E6" w14:textId="77777777" w:rsidR="00D4422C" w:rsidRPr="00CE5D59" w:rsidRDefault="00D4422C" w:rsidP="00D4422C">
      <w:pPr>
        <w:rPr>
          <w:lang w:val="en-US"/>
        </w:rPr>
      </w:pPr>
    </w:p>
    <w:p w14:paraId="69A77F69" w14:textId="77777777" w:rsidR="00D4422C" w:rsidRPr="00CE5D59" w:rsidRDefault="00D4422C" w:rsidP="00D4422C">
      <w:pPr>
        <w:rPr>
          <w:lang w:val="en-US"/>
        </w:rPr>
      </w:pPr>
      <w:r w:rsidRPr="00CE5D59">
        <w:t xml:space="preserve">In addition, it is considered that an application may provide additional metadata per packet that if present, may be used by the delivery system. Different definitions are provided in the P-Trace format. The </w:t>
      </w:r>
      <w:proofErr w:type="spellStart"/>
      <w:r w:rsidRPr="00CE5D59">
        <w:t>signaling</w:t>
      </w:r>
      <w:proofErr w:type="spellEnd"/>
      <w:r w:rsidRPr="00CE5D59">
        <w:t xml:space="preserve"> of this data a 5G System is for further study. This </w:t>
      </w:r>
      <w:r w:rsidRPr="00CE5D59">
        <w:rPr>
          <w:lang w:val="en-US"/>
        </w:rPr>
        <w:t>information would not be available to RAN delivery in the incoming IP packets. These parameters are summarized as cross-layer parameters.</w:t>
      </w:r>
    </w:p>
    <w:p w14:paraId="59CFBF47" w14:textId="77777777" w:rsidR="00D4422C" w:rsidRPr="00CE5D59" w:rsidRDefault="00D4422C" w:rsidP="00D4422C">
      <w:pPr>
        <w:rPr>
          <w:lang w:val="en-US"/>
        </w:rPr>
      </w:pPr>
      <w:r w:rsidRPr="00CE5D59">
        <w:rPr>
          <w:lang w:val="en-US"/>
        </w:rPr>
        <w:t>5GS through the QoS model may provide the ability that application streams are separated into different streams or the streams are at least marked accordingly. Details would need further discussion with SA2 on how application traffic and packet properties or stream properties can be matched to the 5G System architecture. This aspect may be considered, once it is identified that certain “cross-layer” markings make sense.</w:t>
      </w:r>
    </w:p>
    <w:p w14:paraId="11E9E25C" w14:textId="1B7FE8BB" w:rsidR="00D4422C" w:rsidRPr="00CE5D59" w:rsidRDefault="00D4422C" w:rsidP="00D4422C">
      <w:pPr>
        <w:rPr>
          <w:lang w:val="en-US"/>
        </w:rPr>
      </w:pPr>
      <w:r w:rsidRPr="00CE5D59">
        <w:rPr>
          <w:lang w:val="en-US"/>
        </w:rPr>
        <w:t>Based on this, it is suitable to use the basic packet trace structure as defined in Table 5.</w:t>
      </w:r>
      <w:r w:rsidR="00EE5868" w:rsidRPr="00CE5D59">
        <w:rPr>
          <w:lang w:val="en-US"/>
        </w:rPr>
        <w:t>3</w:t>
      </w:r>
      <w:r w:rsidRPr="00CE5D59">
        <w:rPr>
          <w:lang w:val="en-US"/>
        </w:rPr>
        <w:t>-1 and that RAN1 can assume that RAN1 may have access to the above packet information. The P-Trace may be extended based on new findings.</w:t>
      </w:r>
    </w:p>
    <w:p w14:paraId="549D958C" w14:textId="77777777" w:rsidR="00D4422C" w:rsidRPr="00CE5D59" w:rsidRDefault="00D4422C" w:rsidP="00D4422C">
      <w:pPr>
        <w:rPr>
          <w:lang w:val="en-US"/>
        </w:rPr>
      </w:pPr>
      <w:r w:rsidRPr="00CE5D59">
        <w:rPr>
          <w:lang w:val="en-US"/>
        </w:rPr>
        <w:t>For any system simulations, it is important that simulation are carried out only using the baseline parameters. Additional cross-layer parameters may be used as defined above. New packet-based markers may be added.</w:t>
      </w:r>
    </w:p>
    <w:p w14:paraId="3C7F098E" w14:textId="77777777" w:rsidR="00D4422C" w:rsidRPr="00CE5D59" w:rsidRDefault="00D4422C" w:rsidP="00D4422C">
      <w:pPr>
        <w:rPr>
          <w:lang w:val="en-US"/>
        </w:rPr>
      </w:pPr>
      <w:r w:rsidRPr="00CE5D59">
        <w:rPr>
          <w:lang w:val="en-US"/>
        </w:rPr>
        <w:t>It is also considered that realization in the 5G System is only addressed once the benefits of an approach are identified.</w:t>
      </w:r>
    </w:p>
    <w:p w14:paraId="1CBB7156" w14:textId="04DB6F0F" w:rsidR="00E42E2E" w:rsidRPr="00CE5D59" w:rsidRDefault="00E42E2E" w:rsidP="00C17275">
      <w:pPr>
        <w:pStyle w:val="Heading2"/>
      </w:pPr>
      <w:bookmarkStart w:id="98" w:name="_Toc135638317"/>
      <w:bookmarkStart w:id="99" w:name="_Toc143492846"/>
      <w:bookmarkStart w:id="100" w:name="_Toc143493110"/>
      <w:bookmarkStart w:id="101" w:name="_Toc153791818"/>
      <w:r w:rsidRPr="00CE5D59">
        <w:t>5</w:t>
      </w:r>
      <w:r w:rsidR="00C17275" w:rsidRPr="00CE5D59">
        <w:t>.</w:t>
      </w:r>
      <w:r w:rsidR="00D4422C" w:rsidRPr="00CE5D59">
        <w:t>4</w:t>
      </w:r>
      <w:r w:rsidRPr="00CE5D59">
        <w:tab/>
        <w:t>5G System Model and Simulation</w:t>
      </w:r>
      <w:bookmarkEnd w:id="98"/>
      <w:bookmarkEnd w:id="99"/>
      <w:bookmarkEnd w:id="100"/>
      <w:bookmarkEnd w:id="101"/>
    </w:p>
    <w:p w14:paraId="24DCDE73" w14:textId="2D5E53EE" w:rsidR="009B39CD" w:rsidRPr="00CE5D59" w:rsidRDefault="009B39CD" w:rsidP="00413196">
      <w:pPr>
        <w:pStyle w:val="Heading3"/>
      </w:pPr>
      <w:bookmarkStart w:id="102" w:name="_Toc135638318"/>
      <w:bookmarkStart w:id="103" w:name="_Toc143492847"/>
      <w:bookmarkStart w:id="104" w:name="_Toc143493111"/>
      <w:bookmarkStart w:id="105" w:name="_Toc153791819"/>
      <w:r w:rsidRPr="00CE5D59">
        <w:t>5.</w:t>
      </w:r>
      <w:r w:rsidR="00D4422C" w:rsidRPr="00CE5D59">
        <w:t>4</w:t>
      </w:r>
      <w:r w:rsidRPr="00CE5D59">
        <w:t>.1</w:t>
      </w:r>
      <w:r w:rsidR="007E258F" w:rsidRPr="00CE5D59">
        <w:tab/>
      </w:r>
      <w:r w:rsidRPr="00CE5D59">
        <w:t>5G System Model</w:t>
      </w:r>
      <w:bookmarkEnd w:id="102"/>
      <w:bookmarkEnd w:id="103"/>
      <w:bookmarkEnd w:id="104"/>
      <w:bookmarkEnd w:id="105"/>
      <w:r w:rsidRPr="00CE5D59">
        <w:t xml:space="preserve"> </w:t>
      </w:r>
    </w:p>
    <w:p w14:paraId="1106B4F0" w14:textId="49DEF3E2" w:rsidR="00C2445E" w:rsidRPr="00CE5D59" w:rsidRDefault="00C2445E" w:rsidP="00C2445E">
      <w:r w:rsidRPr="00CE5D59">
        <w:t>In order to further model the</w:t>
      </w:r>
      <w:r w:rsidR="007E258F" w:rsidRPr="00CE5D59">
        <w:t xml:space="preserve"> 5G</w:t>
      </w:r>
      <w:r w:rsidRPr="00CE5D59">
        <w:t xml:space="preserve"> system, an alignment with the 5GS QoS model as defined in clause 5.7 of TS 23.501 is considered appropriate. The interface between the application domain and the 5G System is assumed to be based on QoS Flows. A QoS Flow is the finest granularity of QoS differentiation in the PDU Session. A QoS Flow ID (QFI) is used to identify a QoS Flow in the 5G System. User Plane traffic with the same QFI within a PDU Session receives the same traffic forwarding treatment </w:t>
      </w:r>
      <w:r w:rsidRPr="00CE5D59">
        <w:rPr>
          <w:bCs/>
          <w:iCs/>
        </w:rPr>
        <w:t>(e.g.</w:t>
      </w:r>
      <w:r w:rsidRPr="00CE5D59">
        <w:t xml:space="preserve"> scheduling, admission threshold). </w:t>
      </w:r>
    </w:p>
    <w:p w14:paraId="49580945" w14:textId="77777777" w:rsidR="00C2445E" w:rsidRPr="00CE5D59" w:rsidRDefault="00C2445E" w:rsidP="00C2445E">
      <w:r w:rsidRPr="00CE5D59">
        <w:t>The QFI is carried in an encapsulation header on N3 without any changes to the e2e packet header and is used to uniquely identify a PDU Session. The principle for classification and marking of User Plane traffic and mapping of QoS Flows to AN resources is illustrated in Figure 5.7.1.5-1 of TS 23.501 and repeated in Figure 5.1-2.</w:t>
      </w:r>
    </w:p>
    <w:p w14:paraId="51686ABE" w14:textId="77777777" w:rsidR="00C2445E" w:rsidRPr="00CE5D59" w:rsidRDefault="00C2445E" w:rsidP="00C2445E">
      <w:pPr>
        <w:pStyle w:val="TH"/>
      </w:pPr>
      <w:r w:rsidRPr="00CE5D59">
        <w:object w:dxaOrig="9105" w:dyaOrig="4335" w14:anchorId="076A3883">
          <v:shape id="_x0000_i1027" type="#_x0000_t75" style="width:455.4pt;height:217.2pt" o:ole="">
            <v:imagedata r:id="rId17" o:title=""/>
          </v:shape>
          <o:OLEObject Type="Embed" ProgID="Word.Picture.8" ShapeID="_x0000_i1027" DrawAspect="Content" ObjectID="_1772453504" r:id="rId18"/>
        </w:object>
      </w:r>
    </w:p>
    <w:p w14:paraId="2DD3CA39" w14:textId="6FF0D988" w:rsidR="00C2445E" w:rsidRPr="00CE5D59" w:rsidRDefault="00C2445E" w:rsidP="00C2445E">
      <w:pPr>
        <w:pStyle w:val="TF"/>
      </w:pPr>
      <w:r w:rsidRPr="00CE5D59">
        <w:t>Figure 5.2.1-1: The principle for classification and User Plane marking for QoS Flows and mapping to AN Resources (see TS 23.501 [5.1i], Figure 5.7.1.5-1)</w:t>
      </w:r>
    </w:p>
    <w:p w14:paraId="3101C653" w14:textId="77777777" w:rsidR="00C2445E" w:rsidRPr="00CE5D59" w:rsidRDefault="00C2445E" w:rsidP="00C2445E">
      <w:pPr>
        <w:rPr>
          <w:lang w:eastAsia="zh-CN"/>
        </w:rPr>
      </w:pPr>
      <w:r w:rsidRPr="00CE5D59">
        <w:t xml:space="preserve">In the downlink, incoming data packets are classified by the UPF based on the Packet Filter Sets of the DL PDRs in the order of their precedence. The UPF conveys the classification of the User Plane traffic belonging to a QoS Flow through an N3 User Plane marking using a QFI. The AN binds QoS Flows to AN resources (i.e. Data Radio Bearers of in the case of 3GPP RAN). </w:t>
      </w:r>
    </w:p>
    <w:p w14:paraId="5FB8FD11" w14:textId="4062B839" w:rsidR="00C2445E" w:rsidRPr="00CE5D59" w:rsidRDefault="00C2445E" w:rsidP="009B39CD">
      <w:r w:rsidRPr="00CE5D59">
        <w:t>In UL, for relevant PDU Session of Type IP, the UE evaluates UL packets against the UL Packet Filters in the Packet Filter Set in the QoS rules based on the precedence value of QoS rules in increasing order until a matching QoS rule is found. The UE uses the QFI in the corresponding matching QoS rule to bind the UL packet to a QoS Flow. The UE then binds QoS Flows to AN resources.</w:t>
      </w:r>
    </w:p>
    <w:p w14:paraId="21744CCA" w14:textId="77C41641" w:rsidR="009D4248" w:rsidRPr="00CE5D59" w:rsidRDefault="009D4248" w:rsidP="009D4248">
      <w:pPr>
        <w:rPr>
          <w:lang w:val="en-US"/>
        </w:rPr>
      </w:pPr>
      <w:r w:rsidRPr="00CE5D59">
        <w:rPr>
          <w:lang w:val="en-US"/>
        </w:rPr>
        <w:t>TS 23.501 defines the following QoS characteristics:</w:t>
      </w:r>
    </w:p>
    <w:p w14:paraId="05B2AEF0" w14:textId="09A9DE32" w:rsidR="009D4248" w:rsidRPr="00CE5D59" w:rsidRDefault="00BC4BBA" w:rsidP="00BC4BBA">
      <w:pPr>
        <w:pStyle w:val="B10"/>
      </w:pPr>
      <w:r>
        <w:t>-</w:t>
      </w:r>
      <w:r>
        <w:tab/>
      </w:r>
      <w:r w:rsidR="009D4248" w:rsidRPr="00CE5D59">
        <w:t>Clause 5.7.3.2: Resource type (Non-GBR, GBR, Delay-critical GBR)</w:t>
      </w:r>
    </w:p>
    <w:p w14:paraId="32EDE097" w14:textId="31FF65DE" w:rsidR="009D4248" w:rsidRPr="00CE5D59" w:rsidRDefault="009D4248" w:rsidP="00413196">
      <w:pPr>
        <w:pStyle w:val="B2"/>
      </w:pPr>
      <w:r w:rsidRPr="00CE5D59">
        <w:t>-</w:t>
      </w:r>
      <w:r w:rsidRPr="00CE5D59">
        <w:tab/>
        <w:t>A GBR QoS Flow uses either the GBR resource type or the Delay-critical GBR resource type. The definition of PDB and PER are different for GBR and Delay-critical GBR resource types, and the MDBV parameter applies only to the Delay-critical GBR resource type.</w:t>
      </w:r>
    </w:p>
    <w:p w14:paraId="6ACDCB8F" w14:textId="426576B7" w:rsidR="009D4248" w:rsidRPr="00CE5D59" w:rsidRDefault="009D4248" w:rsidP="00413196">
      <w:pPr>
        <w:pStyle w:val="B2"/>
      </w:pPr>
      <w:r w:rsidRPr="00CE5D59">
        <w:t>-</w:t>
      </w:r>
      <w:r w:rsidRPr="00CE5D59">
        <w:tab/>
        <w:t>A Non-GBR QoS Flow uses only the Non-GBR resource type.</w:t>
      </w:r>
    </w:p>
    <w:p w14:paraId="74070A75" w14:textId="5075D1F8" w:rsidR="009D4248" w:rsidRPr="00CE5D59" w:rsidRDefault="009D4248" w:rsidP="00413196">
      <w:pPr>
        <w:pStyle w:val="B10"/>
      </w:pPr>
      <w:r w:rsidRPr="00CE5D59">
        <w:t>-</w:t>
      </w:r>
      <w:r w:rsidRPr="00CE5D59">
        <w:tab/>
        <w:t>Clause 5.7.3.3: Priority Level;</w:t>
      </w:r>
    </w:p>
    <w:p w14:paraId="4D291EB8" w14:textId="635431CE" w:rsidR="009D4248" w:rsidRPr="00CE5D59" w:rsidRDefault="00204C05" w:rsidP="00413196">
      <w:pPr>
        <w:pStyle w:val="B2"/>
      </w:pPr>
      <w:r w:rsidRPr="00CE5D59">
        <w:t>-</w:t>
      </w:r>
      <w:r w:rsidRPr="00CE5D59">
        <w:tab/>
      </w:r>
      <w:r w:rsidR="009D4248" w:rsidRPr="00CE5D59">
        <w:t>The Priority Level associated with 5G QoS characteristics indicates a priority in scheduling resources among QoS Flows. The lowest Priority Level value corresponds to the highest priority.</w:t>
      </w:r>
    </w:p>
    <w:p w14:paraId="3D8C4831" w14:textId="01733340" w:rsidR="009D4248" w:rsidRPr="00CE5D59" w:rsidRDefault="00204C05" w:rsidP="00413196">
      <w:pPr>
        <w:pStyle w:val="B10"/>
      </w:pPr>
      <w:r w:rsidRPr="00CE5D59">
        <w:t>-</w:t>
      </w:r>
      <w:r w:rsidRPr="00CE5D59">
        <w:tab/>
      </w:r>
      <w:r w:rsidR="009D4248" w:rsidRPr="00CE5D59">
        <w:t>Clause 5.7.3.4: Packet Delay Budget (including Core Network Packet Delay Budget);</w:t>
      </w:r>
    </w:p>
    <w:p w14:paraId="49BA675A" w14:textId="20F047DE" w:rsidR="009D4248" w:rsidRPr="00CE5D59" w:rsidRDefault="009D4248" w:rsidP="00413196">
      <w:pPr>
        <w:pStyle w:val="B2"/>
      </w:pPr>
      <w:r w:rsidRPr="00CE5D59">
        <w:t>-</w:t>
      </w:r>
      <w:r w:rsidRPr="00CE5D59">
        <w:tab/>
        <w:t xml:space="preserve">The Packet Delay Budget (PDB) defines an upper bound for the time that a packet may be delayed between the UE and the N6 termination point at the UPF. For a certain 5QI the value of the PDB is the same in UL and DL. In the case of 3GPP access, the PDB is used to support the configuration of scheduling and link layer functions (e.g., the setting of scheduling priority weights and HARQ target operating points). </w:t>
      </w:r>
    </w:p>
    <w:p w14:paraId="0F1BC296" w14:textId="263EDFF7" w:rsidR="009D4248" w:rsidRPr="00CE5D59" w:rsidRDefault="009D4248" w:rsidP="00413196">
      <w:pPr>
        <w:pStyle w:val="B2"/>
      </w:pPr>
      <w:r w:rsidRPr="00CE5D59">
        <w:t>-</w:t>
      </w:r>
      <w:r w:rsidRPr="00CE5D59">
        <w:tab/>
        <w:t>For GBR QoS Flows using the Delay-critical resource type, a packet delayed more than PDB is counted as lost if the data burst is not exceeding the MDBV within the period of PDB and the QoS Flow is not exceeding the GFBR. For GBR QoS Flows with GBR resource type not exceeding GFBR, 98 percent of the packets shall not experience a delay exceeding the 5QI's PDB.</w:t>
      </w:r>
    </w:p>
    <w:p w14:paraId="3704B4A2" w14:textId="02182589" w:rsidR="009D4248" w:rsidRPr="00CE5D59" w:rsidRDefault="00204C05" w:rsidP="00413196">
      <w:pPr>
        <w:pStyle w:val="B10"/>
      </w:pPr>
      <w:r w:rsidRPr="00CE5D59">
        <w:t>-</w:t>
      </w:r>
      <w:r w:rsidRPr="00CE5D59">
        <w:tab/>
      </w:r>
      <w:r w:rsidR="009D4248" w:rsidRPr="00CE5D59">
        <w:t>Clause 5.7.3.5: Packet Error Rate;</w:t>
      </w:r>
    </w:p>
    <w:p w14:paraId="4A9270E9" w14:textId="37DCA14D" w:rsidR="009D4248" w:rsidRPr="00CE5D59" w:rsidRDefault="00204C05" w:rsidP="00413196">
      <w:pPr>
        <w:pStyle w:val="B2"/>
      </w:pPr>
      <w:r w:rsidRPr="00CE5D59">
        <w:t>-</w:t>
      </w:r>
      <w:r w:rsidRPr="00CE5D59">
        <w:tab/>
      </w:r>
      <w:r w:rsidR="009D4248" w:rsidRPr="00CE5D59">
        <w:t xml:space="preserve">The Packet Error Rate (PER) defines an upper bound for the rate of PDUs (e.g. IP packets) that have been processed by the sender of a link layer protocol (e.g. RLC in RAN of a 3GPP access) but that are not </w:t>
      </w:r>
      <w:r w:rsidR="009D4248" w:rsidRPr="00CE5D59">
        <w:lastRenderedPageBreak/>
        <w:t xml:space="preserve">successfully delivered by the corresponding receiver to the upper layer (e.g. PDCP in RAN of a 3GPP access). </w:t>
      </w:r>
    </w:p>
    <w:p w14:paraId="6F026E1D" w14:textId="2D85E002" w:rsidR="009D4248" w:rsidRPr="00CE5D59" w:rsidRDefault="00204C05" w:rsidP="00413196">
      <w:pPr>
        <w:pStyle w:val="B2"/>
      </w:pPr>
      <w:r w:rsidRPr="00CE5D59">
        <w:t>-</w:t>
      </w:r>
      <w:r w:rsidRPr="00CE5D59">
        <w:tab/>
      </w:r>
      <w:r w:rsidR="009D4248" w:rsidRPr="00CE5D59">
        <w:t>Thus, the PER defines an upper bound for a rate of non-congestion related packet losses. The purpose of the PER is to allow for appropriate link layer protocol configurations (e.g. RLC and HARQ in RAN of a 3GPP access). For every 5QI the value of the PER is the same in UL and DL. For GBR QoS Flows with Delay-critical GBR resource type, a packet which is delayed more than PDB is counted as lost, and included in the PER unless the data burst is exceeding the MDBV within the period of PDB or the QoS Flow is exceeding the GFBR.</w:t>
      </w:r>
    </w:p>
    <w:p w14:paraId="4B4735B6" w14:textId="131217CA" w:rsidR="009D4248" w:rsidRPr="00CE5D59" w:rsidRDefault="00204C05" w:rsidP="00413196">
      <w:pPr>
        <w:pStyle w:val="B10"/>
      </w:pPr>
      <w:r w:rsidRPr="00CE5D59">
        <w:t>-</w:t>
      </w:r>
      <w:r w:rsidRPr="00CE5D59">
        <w:tab/>
      </w:r>
      <w:r w:rsidR="009D4248" w:rsidRPr="00CE5D59">
        <w:t>Clause 5.7.3.6: A</w:t>
      </w:r>
      <w:r w:rsidR="009D4248" w:rsidRPr="00CE5D59">
        <w:rPr>
          <w:lang w:eastAsia="zh-CN"/>
        </w:rPr>
        <w:t>veraging window (for GBR and Delay-critical GBR resource type only);</w:t>
      </w:r>
    </w:p>
    <w:p w14:paraId="05E4659B" w14:textId="6BAE4FD0" w:rsidR="009D4248" w:rsidRPr="00CE5D59" w:rsidRDefault="00204C05" w:rsidP="00413196">
      <w:pPr>
        <w:pStyle w:val="B2"/>
      </w:pPr>
      <w:r w:rsidRPr="00CE5D59">
        <w:t xml:space="preserve">- </w:t>
      </w:r>
      <w:r w:rsidRPr="00CE5D59">
        <w:tab/>
      </w:r>
      <w:r w:rsidR="009D4248" w:rsidRPr="00CE5D59">
        <w:t>Each GBR QoS Flow shall be associated with an Averaging window. The Averaging window represents the duration over which the GFBR and MFBR shall be calculated (e.g. in the (R)AN, UPF, UE).</w:t>
      </w:r>
    </w:p>
    <w:p w14:paraId="261AA0A9" w14:textId="09CC9077" w:rsidR="009D4248" w:rsidRPr="00CE5D59" w:rsidRDefault="00204C05" w:rsidP="00413196">
      <w:pPr>
        <w:pStyle w:val="B10"/>
      </w:pPr>
      <w:r w:rsidRPr="00CE5D59">
        <w:t>-</w:t>
      </w:r>
      <w:r w:rsidRPr="00CE5D59">
        <w:tab/>
      </w:r>
      <w:r w:rsidR="009D4248" w:rsidRPr="00CE5D59">
        <w:t>Clause 5.7.3.7: Maximum Data Burst Volume (for Delay-critical GBR resource type only).</w:t>
      </w:r>
    </w:p>
    <w:p w14:paraId="66923375" w14:textId="228EF289" w:rsidR="009D4248" w:rsidRPr="00CE5D59" w:rsidRDefault="00204C05" w:rsidP="00413196">
      <w:pPr>
        <w:pStyle w:val="B2"/>
      </w:pPr>
      <w:r w:rsidRPr="00CE5D59">
        <w:t>-</w:t>
      </w:r>
      <w:r w:rsidRPr="00CE5D59">
        <w:tab/>
      </w:r>
      <w:r w:rsidR="009D4248" w:rsidRPr="00CE5D59">
        <w:t>Each GBR QoS Flow with Delay-critical resource type shall be associated with a Maximum Data Burst Volume (MDBV).</w:t>
      </w:r>
    </w:p>
    <w:p w14:paraId="11CCF4F6" w14:textId="3212DDE0" w:rsidR="009D4248" w:rsidRPr="00CE5D59" w:rsidRDefault="00204C05" w:rsidP="00413196">
      <w:pPr>
        <w:pStyle w:val="B2"/>
      </w:pPr>
      <w:r w:rsidRPr="00CE5D59">
        <w:t>-</w:t>
      </w:r>
      <w:r w:rsidRPr="00CE5D59">
        <w:tab/>
      </w:r>
      <w:r w:rsidR="009D4248" w:rsidRPr="00CE5D59">
        <w:t>MDBV denotes the largest amount of data that the 5G-AN is required to serve within a period of 5G-AN PDB.</w:t>
      </w:r>
    </w:p>
    <w:p w14:paraId="7EDE3297" w14:textId="00FDD51B" w:rsidR="009D4248" w:rsidRPr="00CE5D59" w:rsidRDefault="00204C05" w:rsidP="00413196">
      <w:pPr>
        <w:pStyle w:val="B2"/>
      </w:pPr>
      <w:r w:rsidRPr="00CE5D59">
        <w:t>-</w:t>
      </w:r>
      <w:r w:rsidRPr="00CE5D59">
        <w:tab/>
      </w:r>
      <w:r w:rsidR="009D4248" w:rsidRPr="00CE5D59">
        <w:t>Every standardized 5QI (of Delay-critical GBR resource type) is associated with a default value for the MDBV (specified in QoS characteristics Table 5.7.4.1). The MDBV may also be signalled together with a standardized 5QI to the (R)AN, and if it is received, it shall be used instead of the default value.</w:t>
      </w:r>
    </w:p>
    <w:p w14:paraId="26422F36" w14:textId="0BE06209" w:rsidR="009D4248" w:rsidRPr="00CE5D59" w:rsidRDefault="00204C05" w:rsidP="00413196">
      <w:pPr>
        <w:pStyle w:val="B2"/>
      </w:pPr>
      <w:r w:rsidRPr="00CE5D59">
        <w:t>-</w:t>
      </w:r>
      <w:r w:rsidRPr="00CE5D59">
        <w:tab/>
      </w:r>
      <w:r w:rsidR="009D4248" w:rsidRPr="00CE5D59">
        <w:t>The MDBV may also be signalled together with a pre-configured 5QI to the (R)AN, and if it is received, it shall be used instead of the pre-configured value</w:t>
      </w:r>
    </w:p>
    <w:p w14:paraId="1B927C36" w14:textId="53B58E25" w:rsidR="00BE1B43" w:rsidRPr="00CE5D59" w:rsidRDefault="00BE1B43" w:rsidP="00BE1B43">
      <w:pPr>
        <w:pStyle w:val="Heading3"/>
      </w:pPr>
      <w:bookmarkStart w:id="106" w:name="_Toc135638319"/>
      <w:bookmarkStart w:id="107" w:name="_Toc143492848"/>
      <w:bookmarkStart w:id="108" w:name="_Toc143493112"/>
      <w:bookmarkStart w:id="109" w:name="_Toc153791820"/>
      <w:r w:rsidRPr="00CE5D59">
        <w:t>5.</w:t>
      </w:r>
      <w:r w:rsidR="00EE5868" w:rsidRPr="00CE5D59">
        <w:t>4</w:t>
      </w:r>
      <w:r w:rsidRPr="00CE5D59">
        <w:t>.</w:t>
      </w:r>
      <w:r w:rsidR="00EE5868" w:rsidRPr="00CE5D59">
        <w:t>2</w:t>
      </w:r>
      <w:r w:rsidRPr="00CE5D59">
        <w:tab/>
        <w:t>Core Network Model</w:t>
      </w:r>
      <w:bookmarkEnd w:id="106"/>
      <w:bookmarkEnd w:id="107"/>
      <w:bookmarkEnd w:id="108"/>
      <w:bookmarkEnd w:id="109"/>
    </w:p>
    <w:p w14:paraId="299F03DF" w14:textId="77777777" w:rsidR="004E2404" w:rsidRPr="00CE5D59" w:rsidRDefault="00274AB9" w:rsidP="003F30C0">
      <w:r w:rsidRPr="00CE5D59">
        <w:t xml:space="preserve">The core network is expected to operate on constant bitrate channel from the UPF to the </w:t>
      </w:r>
      <w:proofErr w:type="spellStart"/>
      <w:r w:rsidRPr="00CE5D59">
        <w:t>gNB</w:t>
      </w:r>
      <w:proofErr w:type="spellEnd"/>
      <w:r w:rsidRPr="00CE5D59">
        <w:t>.</w:t>
      </w:r>
      <w:r w:rsidR="002E40F0" w:rsidRPr="00CE5D59">
        <w:t xml:space="preserve"> </w:t>
      </w:r>
    </w:p>
    <w:p w14:paraId="790CF19F" w14:textId="294E1E16" w:rsidR="003F30C0" w:rsidRPr="00CE5D59" w:rsidRDefault="004E2404" w:rsidP="003F30C0">
      <w:r w:rsidRPr="00CE5D59">
        <w:t>In the model showing in Figure 5.4.2</w:t>
      </w:r>
      <w:r w:rsidR="008D4FAD" w:rsidRPr="00CE5D59">
        <w:t xml:space="preserve">-1, the core network model gets as input a P-Trace and delivers a P-Trace. Packets </w:t>
      </w:r>
      <w:r w:rsidR="001B6401" w:rsidRPr="00CE5D59">
        <w:t xml:space="preserve">provided to the core network are expected to be delivered from the UPF to the </w:t>
      </w:r>
      <w:proofErr w:type="spellStart"/>
      <w:r w:rsidR="001B6401" w:rsidRPr="00CE5D59">
        <w:t>gNB</w:t>
      </w:r>
      <w:proofErr w:type="spellEnd"/>
      <w:r w:rsidR="001B6401" w:rsidRPr="00CE5D59">
        <w:t xml:space="preserve"> at a constant bitrate of bitrate </w:t>
      </w:r>
      <w:r w:rsidR="001B6401" w:rsidRPr="00CE5D59">
        <w:rPr>
          <w:i/>
          <w:iCs/>
        </w:rPr>
        <w:t>R</w:t>
      </w:r>
      <w:r w:rsidR="00C84830" w:rsidRPr="00CE5D59">
        <w:t xml:space="preserve">, whereby each packet is delivered </w:t>
      </w:r>
      <w:r w:rsidR="00C64EFF" w:rsidRPr="00CE5D59">
        <w:t>at</w:t>
      </w:r>
      <w:r w:rsidR="00D106CB" w:rsidRPr="00CE5D59">
        <w:t xml:space="preserve"> a delivery time being</w:t>
      </w:r>
      <w:r w:rsidR="00C64EFF" w:rsidRPr="00CE5D59">
        <w:t xml:space="preserve"> the later of the two</w:t>
      </w:r>
    </w:p>
    <w:p w14:paraId="1D65D384" w14:textId="5E59A3C2" w:rsidR="00C84830" w:rsidRPr="00CE5D59" w:rsidRDefault="00BC4BBA" w:rsidP="00BC4BBA">
      <w:pPr>
        <w:pStyle w:val="B10"/>
      </w:pPr>
      <w:r>
        <w:t>1)</w:t>
      </w:r>
      <w:r>
        <w:tab/>
      </w:r>
      <w:r w:rsidR="00C64EFF" w:rsidRPr="00CE5D59">
        <w:t>The arrival time</w:t>
      </w:r>
      <w:r w:rsidR="00D106CB" w:rsidRPr="00CE5D59">
        <w:t xml:space="preserve"> at the UPF</w:t>
      </w:r>
    </w:p>
    <w:p w14:paraId="1FFB9226" w14:textId="184A94E2" w:rsidR="00C64EFF" w:rsidRPr="00CE5D59" w:rsidRDefault="00BC4BBA" w:rsidP="00BC4BBA">
      <w:pPr>
        <w:pStyle w:val="B10"/>
      </w:pPr>
      <w:r>
        <w:t>2)</w:t>
      </w:r>
      <w:r>
        <w:tab/>
      </w:r>
      <w:r w:rsidR="00C64EFF" w:rsidRPr="00CE5D59">
        <w:t xml:space="preserve">The delivery </w:t>
      </w:r>
      <w:r w:rsidR="005C3EF1" w:rsidRPr="00CE5D59">
        <w:t>end time of the previous packet</w:t>
      </w:r>
    </w:p>
    <w:p w14:paraId="437E0E40" w14:textId="2CD9FCE6" w:rsidR="005C3EF1" w:rsidRPr="00CE5D59" w:rsidRDefault="005C3EF1" w:rsidP="005C3EF1">
      <w:r w:rsidRPr="00CE5D59">
        <w:t xml:space="preserve">The arrival time at the </w:t>
      </w:r>
      <w:proofErr w:type="spellStart"/>
      <w:r w:rsidRPr="00CE5D59">
        <w:t>gNB</w:t>
      </w:r>
      <w:proofErr w:type="spellEnd"/>
      <w:r w:rsidRPr="00CE5D59">
        <w:t xml:space="preserve"> is modelled as the sum of the delivery time</w:t>
      </w:r>
      <w:r w:rsidR="00964F8D" w:rsidRPr="00CE5D59">
        <w:t xml:space="preserve"> and the packet size divided by the bitrate </w:t>
      </w:r>
      <w:r w:rsidR="00964F8D" w:rsidRPr="00CE5D59">
        <w:rPr>
          <w:i/>
          <w:iCs/>
        </w:rPr>
        <w:t>R</w:t>
      </w:r>
      <w:r w:rsidR="00964F8D" w:rsidRPr="00CE5D59">
        <w:t>.</w:t>
      </w:r>
    </w:p>
    <w:p w14:paraId="41C7D633" w14:textId="5A6C7811" w:rsidR="009E7A97" w:rsidRPr="00CE5D59" w:rsidRDefault="009E7A97" w:rsidP="00413196">
      <w:r w:rsidRPr="00CE5D59">
        <w:t>The core network delivery is considered to be error-free.</w:t>
      </w:r>
    </w:p>
    <w:p w14:paraId="6A899C5D" w14:textId="0E4B494E" w:rsidR="00BE1B43" w:rsidRPr="00CE5D59" w:rsidRDefault="007E13F3" w:rsidP="007E13F3">
      <w:pPr>
        <w:pStyle w:val="TH"/>
      </w:pPr>
      <w:r w:rsidRPr="00CE5D59">
        <w:object w:dxaOrig="3375" w:dyaOrig="3991" w14:anchorId="41B894CA">
          <v:shape id="_x0000_i1028" type="#_x0000_t75" style="width:135pt;height:158.4pt" o:ole="">
            <v:imagedata r:id="rId19" o:title=""/>
          </v:shape>
          <o:OLEObject Type="Embed" ProgID="Visio.Drawing.15" ShapeID="_x0000_i1028" DrawAspect="Content" ObjectID="_1772453505" r:id="rId20"/>
        </w:object>
      </w:r>
    </w:p>
    <w:p w14:paraId="41C5AAB8" w14:textId="61470FC7" w:rsidR="0037459F" w:rsidRPr="00CE5D59" w:rsidRDefault="007E13F3" w:rsidP="002E2F8B">
      <w:pPr>
        <w:pStyle w:val="TF"/>
      </w:pPr>
      <w:r w:rsidRPr="00CE5D59">
        <w:t>Figure 5.4.2-1 Core Network Model</w:t>
      </w:r>
    </w:p>
    <w:p w14:paraId="36F6FB11" w14:textId="2BA92617" w:rsidR="008C2F1C" w:rsidRPr="00CE5D59" w:rsidRDefault="005B12BF" w:rsidP="008C2F1C">
      <w:r w:rsidRPr="00CE5D59">
        <w:t xml:space="preserve">The modelling </w:t>
      </w:r>
      <w:r w:rsidR="00EC0179" w:rsidRPr="00CE5D59">
        <w:t xml:space="preserve">of such a delay is for example show in </w:t>
      </w:r>
      <w:r w:rsidR="003C7E0F" w:rsidRPr="00CE5D59">
        <w:t>Figure 5.4.2-2 for different packet size models.</w:t>
      </w:r>
    </w:p>
    <w:p w14:paraId="3C0A7C70" w14:textId="6D38CD8D" w:rsidR="008C2F1C" w:rsidRPr="00CE5D59" w:rsidRDefault="00BF6E00" w:rsidP="00BC4BBA">
      <w:pPr>
        <w:pStyle w:val="TH"/>
        <w:rPr>
          <w:noProof/>
        </w:rPr>
      </w:pPr>
      <w:r w:rsidRPr="00CE5D59">
        <w:rPr>
          <w:noProof/>
        </w:rPr>
        <w:lastRenderedPageBreak/>
        <w:drawing>
          <wp:inline distT="0" distB="0" distL="0" distR="0" wp14:anchorId="0093D312" wp14:editId="557A439C">
            <wp:extent cx="2733675" cy="1447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CE5D59">
        <w:rPr>
          <w:noProof/>
        </w:rPr>
        <w:drawing>
          <wp:inline distT="0" distB="0" distL="0" distR="0" wp14:anchorId="421508BE" wp14:editId="64DBDE02">
            <wp:extent cx="3209925" cy="1628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9925" cy="1628775"/>
                    </a:xfrm>
                    <a:prstGeom prst="rect">
                      <a:avLst/>
                    </a:prstGeom>
                    <a:noFill/>
                    <a:ln>
                      <a:noFill/>
                    </a:ln>
                  </pic:spPr>
                </pic:pic>
              </a:graphicData>
            </a:graphic>
          </wp:inline>
        </w:drawing>
      </w:r>
    </w:p>
    <w:p w14:paraId="4A1DFC1E" w14:textId="249F2134" w:rsidR="008C2F1C" w:rsidRPr="00CE5D59" w:rsidRDefault="00EC0179" w:rsidP="002E2F8B">
      <w:pPr>
        <w:pStyle w:val="TF"/>
      </w:pPr>
      <w:r w:rsidRPr="00CE5D59">
        <w:t xml:space="preserve">Figure </w:t>
      </w:r>
      <w:r w:rsidR="001C5E22" w:rsidRPr="00CE5D59">
        <w:t>5.4.2-</w:t>
      </w:r>
      <w:r w:rsidR="00AA3CF6" w:rsidRPr="00CE5D59">
        <w:t>2 Packet size and latency addition in core network model</w:t>
      </w:r>
    </w:p>
    <w:p w14:paraId="2F410E2C" w14:textId="791A1B85" w:rsidR="00C026D0" w:rsidRPr="00CE5D59" w:rsidRDefault="005867BF" w:rsidP="00E122DF">
      <w:r w:rsidRPr="00CE5D59">
        <w:t xml:space="preserve">The configuration parameters </w:t>
      </w:r>
      <w:r w:rsidR="00122E6E" w:rsidRPr="00CE5D59">
        <w:t>for the core network model are</w:t>
      </w:r>
    </w:p>
    <w:p w14:paraId="799EA9E2" w14:textId="3AE6616E" w:rsidR="00C026D0" w:rsidRPr="00CE5D59" w:rsidRDefault="00C026D0" w:rsidP="00C026D0">
      <w:pPr>
        <w:pStyle w:val="B10"/>
      </w:pPr>
      <w:r w:rsidRPr="00CE5D59">
        <w:t>-</w:t>
      </w:r>
      <w:r w:rsidRPr="00CE5D59">
        <w:tab/>
        <w:t>the input packet trace</w:t>
      </w:r>
    </w:p>
    <w:p w14:paraId="3334858A" w14:textId="277EC6F5" w:rsidR="00C026D0" w:rsidRPr="00CE5D59" w:rsidRDefault="00C026D0" w:rsidP="00C026D0">
      <w:pPr>
        <w:pStyle w:val="B10"/>
      </w:pPr>
      <w:r w:rsidRPr="00CE5D59">
        <w:t>-</w:t>
      </w:r>
      <w:r w:rsidRPr="00CE5D59">
        <w:tab/>
      </w:r>
      <w:r w:rsidR="002C1D13" w:rsidRPr="00CE5D59">
        <w:t>the core network bitrate</w:t>
      </w:r>
    </w:p>
    <w:p w14:paraId="45A367EA" w14:textId="18A6734D" w:rsidR="002C1D13" w:rsidRPr="00CE5D59" w:rsidRDefault="002C1D13" w:rsidP="00C026D0">
      <w:pPr>
        <w:pStyle w:val="B10"/>
      </w:pPr>
      <w:r w:rsidRPr="00CE5D59">
        <w:t xml:space="preserve">- </w:t>
      </w:r>
      <w:r w:rsidRPr="00CE5D59">
        <w:tab/>
        <w:t>the output packet trace</w:t>
      </w:r>
    </w:p>
    <w:p w14:paraId="31ED5030" w14:textId="727E1C7D" w:rsidR="00E574FE" w:rsidRPr="00CE5D59" w:rsidRDefault="004558EF" w:rsidP="004558EF">
      <w:pPr>
        <w:pStyle w:val="Heading3"/>
      </w:pPr>
      <w:bookmarkStart w:id="110" w:name="_Toc135638320"/>
      <w:bookmarkStart w:id="111" w:name="_Toc143492849"/>
      <w:bookmarkStart w:id="112" w:name="_Toc143493113"/>
      <w:bookmarkStart w:id="113" w:name="_Toc153791821"/>
      <w:r w:rsidRPr="00CE5D59">
        <w:t>5.</w:t>
      </w:r>
      <w:r w:rsidR="004466CD" w:rsidRPr="00CE5D59">
        <w:t>4</w:t>
      </w:r>
      <w:r w:rsidRPr="00CE5D59">
        <w:t>.</w:t>
      </w:r>
      <w:r w:rsidR="00EE5868" w:rsidRPr="00CE5D59">
        <w:t>3</w:t>
      </w:r>
      <w:r w:rsidRPr="00CE5D59">
        <w:tab/>
        <w:t>RAN Model</w:t>
      </w:r>
      <w:bookmarkEnd w:id="110"/>
      <w:bookmarkEnd w:id="111"/>
      <w:bookmarkEnd w:id="112"/>
      <w:bookmarkEnd w:id="113"/>
    </w:p>
    <w:p w14:paraId="2656C1C1" w14:textId="40BE476C" w:rsidR="004558EF" w:rsidRPr="00CE5D59" w:rsidRDefault="003C2BAB" w:rsidP="00413196">
      <w:r w:rsidRPr="00CE5D59">
        <w:t xml:space="preserve">The RAN </w:t>
      </w:r>
      <w:r w:rsidR="009E7A97" w:rsidRPr="00CE5D59">
        <w:t>delivery</w:t>
      </w:r>
      <w:r w:rsidRPr="00CE5D59">
        <w:t xml:space="preserve"> </w:t>
      </w:r>
      <w:r w:rsidR="009E7A97" w:rsidRPr="00CE5D59">
        <w:t>may be modelled by a function that receives</w:t>
      </w:r>
      <w:r w:rsidRPr="00CE5D59">
        <w:t xml:space="preserve"> P-Traces as input for each simulated user as shown in Figure 5.4.3-1 and produce</w:t>
      </w:r>
      <w:r w:rsidR="009E7A97" w:rsidRPr="00CE5D59">
        <w:t xml:space="preserve">s a P’-Trace at the output for the primary user. </w:t>
      </w:r>
      <w:r w:rsidR="00FB4DCF" w:rsidRPr="00CE5D59">
        <w:t>The other users are only used from statistical competing traffic.</w:t>
      </w:r>
      <w:r w:rsidRPr="00CE5D59">
        <w:t xml:space="preserve"> </w:t>
      </w:r>
      <w:r w:rsidR="006B5231" w:rsidRPr="00CE5D59">
        <w:t>Configuration parameters for the simulation are left to RAN experts</w:t>
      </w:r>
      <w:r w:rsidR="00F123C7" w:rsidRPr="00CE5D59">
        <w:t>.</w:t>
      </w:r>
    </w:p>
    <w:p w14:paraId="440C7B30" w14:textId="605D92C0" w:rsidR="006F1203" w:rsidRPr="00CE5D59" w:rsidRDefault="007E13F3" w:rsidP="007E13F3">
      <w:pPr>
        <w:pStyle w:val="TH"/>
      </w:pPr>
      <w:r w:rsidRPr="00CE5D59">
        <w:object w:dxaOrig="7726" w:dyaOrig="8476" w14:anchorId="4533FCEA">
          <v:shape id="_x0000_i1029" type="#_x0000_t75" style="width:234.6pt;height:255.6pt" o:ole="">
            <v:imagedata r:id="rId23" o:title=""/>
          </v:shape>
          <o:OLEObject Type="Embed" ProgID="Visio.Drawing.15" ShapeID="_x0000_i1029" DrawAspect="Content" ObjectID="_1772453506" r:id="rId24"/>
        </w:object>
      </w:r>
    </w:p>
    <w:p w14:paraId="00D3B907" w14:textId="7BC77066" w:rsidR="007E13F3" w:rsidRPr="00CE5D59" w:rsidRDefault="007E13F3" w:rsidP="002E2F8B">
      <w:pPr>
        <w:pStyle w:val="TF"/>
      </w:pPr>
      <w:r w:rsidRPr="00CE5D59">
        <w:t>Figure 5.4.</w:t>
      </w:r>
      <w:r w:rsidR="003C2BAB" w:rsidRPr="00CE5D59">
        <w:t>3</w:t>
      </w:r>
      <w:r w:rsidRPr="00CE5D59">
        <w:t>-</w:t>
      </w:r>
      <w:r w:rsidR="003C2BAB" w:rsidRPr="00CE5D59">
        <w:t>1</w:t>
      </w:r>
      <w:r w:rsidRPr="00CE5D59">
        <w:t xml:space="preserve"> Packet Radio Network Model</w:t>
      </w:r>
    </w:p>
    <w:p w14:paraId="305D32A9" w14:textId="767E43C0" w:rsidR="0034280E" w:rsidRPr="00CE5D59" w:rsidRDefault="00F123C7">
      <w:r w:rsidRPr="00CE5D59">
        <w:t xml:space="preserve">However, </w:t>
      </w:r>
      <w:r w:rsidR="005F1E9B" w:rsidRPr="00CE5D59">
        <w:t xml:space="preserve">the usage of </w:t>
      </w:r>
      <w:r w:rsidR="00935717" w:rsidRPr="00CE5D59">
        <w:t>traces for RAN simulations is complex</w:t>
      </w:r>
      <w:r w:rsidR="002F67CC" w:rsidRPr="00CE5D59">
        <w:t xml:space="preserve"> and there is a preference to operate with statistical models that</w:t>
      </w:r>
      <w:r w:rsidR="0028711A" w:rsidRPr="00CE5D59">
        <w:t xml:space="preserve"> emulate the arrival time and size of the packets.</w:t>
      </w:r>
      <w:r w:rsidR="0054693C" w:rsidRPr="00CE5D59">
        <w:t xml:space="preserve"> The main reason is for example, that RAN1 needs to simulate multiple cells at the same time, for example 63, for interference considerations. A statistical model is preferred.</w:t>
      </w:r>
    </w:p>
    <w:p w14:paraId="1FEA20DC" w14:textId="1F6326A7" w:rsidR="00F85CF7" w:rsidRPr="00CE5D59" w:rsidRDefault="00F85CF7" w:rsidP="00F85CF7">
      <w:pPr>
        <w:pStyle w:val="Heading3"/>
      </w:pPr>
      <w:bookmarkStart w:id="114" w:name="_Toc135638321"/>
      <w:bookmarkStart w:id="115" w:name="_Toc143492850"/>
      <w:bookmarkStart w:id="116" w:name="_Toc143493114"/>
      <w:bookmarkStart w:id="117" w:name="_Toc153791822"/>
      <w:r w:rsidRPr="00CE5D59">
        <w:lastRenderedPageBreak/>
        <w:t>5.</w:t>
      </w:r>
      <w:r w:rsidR="004466CD" w:rsidRPr="00CE5D59">
        <w:t>4</w:t>
      </w:r>
      <w:r w:rsidRPr="00CE5D59">
        <w:t>.</w:t>
      </w:r>
      <w:r w:rsidR="00EE5868" w:rsidRPr="00CE5D59">
        <w:t>4</w:t>
      </w:r>
      <w:r w:rsidRPr="00CE5D59">
        <w:tab/>
        <w:t>Test Channel</w:t>
      </w:r>
      <w:r w:rsidR="003B07A9" w:rsidRPr="00CE5D59">
        <w:t>s</w:t>
      </w:r>
      <w:bookmarkEnd w:id="114"/>
      <w:bookmarkEnd w:id="115"/>
      <w:bookmarkEnd w:id="116"/>
      <w:bookmarkEnd w:id="117"/>
    </w:p>
    <w:p w14:paraId="1D91C180" w14:textId="2597FC71" w:rsidR="00F85CF7" w:rsidRPr="00CE5D59" w:rsidRDefault="00A93CEB" w:rsidP="00FC2DF0">
      <w:r w:rsidRPr="00CE5D59">
        <w:t xml:space="preserve">P-Traces as produced by XR applications may be used by RAN for complex RAN simulations. However, at the same time it is important to </w:t>
      </w:r>
      <w:r w:rsidR="00F34B0F" w:rsidRPr="00CE5D59">
        <w:t xml:space="preserve">evaluate different XR application and encoding configurations that result in a P-Trace and then compare </w:t>
      </w:r>
      <w:r w:rsidR="00B26232" w:rsidRPr="00CE5D59">
        <w:t>different settings. For this purpose, test channels are defined addressing two aspects:</w:t>
      </w:r>
    </w:p>
    <w:p w14:paraId="6ECBCED3" w14:textId="77777777" w:rsidR="005906E8" w:rsidRPr="00CE5D59" w:rsidRDefault="005906E8" w:rsidP="00413196">
      <w:pPr>
        <w:pStyle w:val="B10"/>
      </w:pPr>
      <w:r w:rsidRPr="00CE5D59">
        <w:t>-</w:t>
      </w:r>
      <w:r w:rsidRPr="00CE5D59">
        <w:tab/>
        <w:t>Permit to emulate typical radio conditions in terms delays and losses.</w:t>
      </w:r>
    </w:p>
    <w:p w14:paraId="52BC44DB" w14:textId="3609677B" w:rsidR="00B26232" w:rsidRPr="00CE5D59" w:rsidRDefault="005906E8" w:rsidP="005906E8">
      <w:pPr>
        <w:pStyle w:val="B10"/>
      </w:pPr>
      <w:r w:rsidRPr="00CE5D59">
        <w:t>-</w:t>
      </w:r>
      <w:r w:rsidRPr="00CE5D59">
        <w:tab/>
        <w:t>Permit to evaluate the application quality for different representative radio conditions.</w:t>
      </w:r>
    </w:p>
    <w:p w14:paraId="21D3A031" w14:textId="2491BBA0" w:rsidR="005906E8" w:rsidRPr="00CE5D59" w:rsidRDefault="00BB18A3" w:rsidP="00BB18A3">
      <w:pPr>
        <w:pStyle w:val="B10"/>
        <w:ind w:left="0" w:firstLine="0"/>
      </w:pPr>
      <w:r w:rsidRPr="00CE5D59">
        <w:t xml:space="preserve">The test channel aligns with the 5G System and QoS Model as introduced in clause </w:t>
      </w:r>
      <w:r w:rsidR="00597217" w:rsidRPr="00CE5D59">
        <w:t>5.4.1</w:t>
      </w:r>
      <w:r w:rsidRPr="00CE5D59">
        <w:t xml:space="preserve">. </w:t>
      </w:r>
    </w:p>
    <w:p w14:paraId="05D7B6C1" w14:textId="3CB0A0D1" w:rsidR="00627925" w:rsidRPr="00CE5D59" w:rsidRDefault="00E02A33" w:rsidP="00BB18A3">
      <w:pPr>
        <w:pStyle w:val="B10"/>
        <w:ind w:left="0" w:firstLine="0"/>
      </w:pPr>
      <w:r w:rsidRPr="00CE5D59">
        <w:t>A test channel is defined by the following models</w:t>
      </w:r>
      <w:r w:rsidR="00BB7439" w:rsidRPr="00CE5D59">
        <w:t>:</w:t>
      </w:r>
    </w:p>
    <w:p w14:paraId="0AE98CD8" w14:textId="34070A57" w:rsidR="00BB7439" w:rsidRPr="00CE5D59" w:rsidRDefault="00BB7439" w:rsidP="00BB7439">
      <w:pPr>
        <w:pStyle w:val="B10"/>
      </w:pPr>
      <w:r w:rsidRPr="00CE5D59">
        <w:t>-</w:t>
      </w:r>
      <w:r w:rsidRPr="00CE5D59">
        <w:tab/>
      </w:r>
      <w:r w:rsidR="007B027D" w:rsidRPr="00CE5D59">
        <w:t>Packet Error Rate:</w:t>
      </w:r>
    </w:p>
    <w:p w14:paraId="0D247198" w14:textId="683D823C" w:rsidR="008653FB" w:rsidRPr="00CE5D59" w:rsidRDefault="008653FB" w:rsidP="008653FB">
      <w:pPr>
        <w:pStyle w:val="B2"/>
      </w:pPr>
      <w:r w:rsidRPr="00CE5D59">
        <w:t>-</w:t>
      </w:r>
      <w:r w:rsidRPr="00CE5D59">
        <w:tab/>
      </w:r>
      <w:r w:rsidR="002F1BF9" w:rsidRPr="00CE5D59">
        <w:t xml:space="preserve">Definition: </w:t>
      </w:r>
      <w:r w:rsidR="003A0858" w:rsidRPr="00CE5D59">
        <w:t>the rate of PDUs (e.g. IP packets) that have been processed by the sender of a link layer protocol (e.g. RLC in RAN of a 3GPP access) but that are not successfully delivered by the corresponding receiver to the upper layer (e.g. PDCP in RAN of a 3GPP access)</w:t>
      </w:r>
      <w:r w:rsidR="00454CF9" w:rsidRPr="00CE5D59">
        <w:t>.</w:t>
      </w:r>
    </w:p>
    <w:p w14:paraId="1B23BA99" w14:textId="1B20431B" w:rsidR="00454CF9" w:rsidRPr="00CE5D59" w:rsidRDefault="00454CF9" w:rsidP="00413196">
      <w:pPr>
        <w:pStyle w:val="B2"/>
      </w:pPr>
      <w:r w:rsidRPr="00CE5D59">
        <w:t>-</w:t>
      </w:r>
      <w:r w:rsidRPr="00CE5D59">
        <w:tab/>
      </w:r>
      <w:r w:rsidR="002F1BF9" w:rsidRPr="00CE5D59">
        <w:t xml:space="preserve">Model: </w:t>
      </w:r>
      <w:proofErr w:type="spellStart"/>
      <w:r w:rsidR="00EE47FF" w:rsidRPr="00CE5D59">
        <w:t>iid</w:t>
      </w:r>
      <w:proofErr w:type="spellEnd"/>
      <w:r w:rsidR="00EE47FF" w:rsidRPr="00CE5D59">
        <w:t xml:space="preserve"> loss</w:t>
      </w:r>
      <w:r w:rsidR="00BB7C65" w:rsidRPr="00CE5D59">
        <w:t xml:space="preserve"> model</w:t>
      </w:r>
      <w:r w:rsidR="00EE47FF" w:rsidRPr="00CE5D59">
        <w:t xml:space="preserve"> independent of the packet size</w:t>
      </w:r>
      <w:r w:rsidR="00037F28" w:rsidRPr="00CE5D59">
        <w:t xml:space="preserve"> with </w:t>
      </w:r>
      <w:r w:rsidR="00630BE8" w:rsidRPr="00CE5D59">
        <w:t xml:space="preserve">parameter </w:t>
      </w:r>
      <w:r w:rsidR="00630BE8" w:rsidRPr="00CE5D59">
        <w:rPr>
          <w:i/>
          <w:iCs/>
        </w:rPr>
        <w:t>PLR</w:t>
      </w:r>
    </w:p>
    <w:p w14:paraId="6ECAFEFD" w14:textId="797A0F07" w:rsidR="00BB7439" w:rsidRPr="00CE5D59" w:rsidRDefault="00BB7439" w:rsidP="00BB7439">
      <w:pPr>
        <w:pStyle w:val="B10"/>
      </w:pPr>
      <w:r w:rsidRPr="00CE5D59">
        <w:t>-</w:t>
      </w:r>
      <w:r w:rsidRPr="00CE5D59">
        <w:tab/>
      </w:r>
      <w:r w:rsidR="00BB7C65" w:rsidRPr="00CE5D59">
        <w:t>Packet Delay:</w:t>
      </w:r>
    </w:p>
    <w:p w14:paraId="2080024D" w14:textId="5F402372" w:rsidR="00BB7C65" w:rsidRPr="00CE5D59" w:rsidRDefault="00BB7C65" w:rsidP="00BB7C65">
      <w:pPr>
        <w:pStyle w:val="B2"/>
      </w:pPr>
      <w:r w:rsidRPr="00CE5D59">
        <w:t>-</w:t>
      </w:r>
      <w:r w:rsidRPr="00CE5D59">
        <w:tab/>
        <w:t>Definition:</w:t>
      </w:r>
      <w:r w:rsidR="00E162C9" w:rsidRPr="00CE5D59">
        <w:t xml:space="preserve"> </w:t>
      </w:r>
      <w:r w:rsidR="00E162C9" w:rsidRPr="00CE5D59">
        <w:rPr>
          <w:lang w:val="en-US"/>
        </w:rPr>
        <w:t>the time that a packet may be delayed between the UE and the N6 termination point at the UPF</w:t>
      </w:r>
      <w:r w:rsidRPr="00CE5D59">
        <w:t>.</w:t>
      </w:r>
    </w:p>
    <w:p w14:paraId="69E4FD97" w14:textId="15B14251" w:rsidR="00BB7C65" w:rsidRPr="00CE5D59" w:rsidRDefault="00BB7C65" w:rsidP="00BB7C65">
      <w:pPr>
        <w:pStyle w:val="B2"/>
      </w:pPr>
      <w:r w:rsidRPr="00CE5D59">
        <w:t>-</w:t>
      </w:r>
      <w:r w:rsidRPr="00CE5D59">
        <w:tab/>
        <w:t xml:space="preserve">Model: </w:t>
      </w:r>
      <w:proofErr w:type="spellStart"/>
      <w:r w:rsidR="00142920" w:rsidRPr="00CE5D59">
        <w:t>iid</w:t>
      </w:r>
      <w:proofErr w:type="spellEnd"/>
      <w:r w:rsidR="00142920" w:rsidRPr="00CE5D59">
        <w:t xml:space="preserve"> distributed latency between 0 and a </w:t>
      </w:r>
      <w:proofErr w:type="spellStart"/>
      <w:r w:rsidR="00142920" w:rsidRPr="00CE5D59">
        <w:t>max_delay</w:t>
      </w:r>
      <w:proofErr w:type="spellEnd"/>
    </w:p>
    <w:p w14:paraId="5F1639A1" w14:textId="22DC66A1" w:rsidR="00BB7439" w:rsidRPr="00CE5D59" w:rsidRDefault="00CE67C0" w:rsidP="00413196">
      <w:pPr>
        <w:pStyle w:val="B10"/>
        <w:ind w:left="0" w:firstLine="0"/>
      </w:pPr>
      <w:r w:rsidRPr="00CE5D59">
        <w:t>Other parameters and modelling aspects for test channels are for further study.</w:t>
      </w:r>
    </w:p>
    <w:p w14:paraId="32CF172E" w14:textId="4B771CD5" w:rsidR="00713209" w:rsidRPr="00CE5D59" w:rsidRDefault="00713209" w:rsidP="00713209">
      <w:pPr>
        <w:pStyle w:val="Heading2"/>
      </w:pPr>
      <w:bookmarkStart w:id="118" w:name="_Toc135638322"/>
      <w:bookmarkStart w:id="119" w:name="_Toc143492851"/>
      <w:bookmarkStart w:id="120" w:name="_Toc143493115"/>
      <w:bookmarkStart w:id="121" w:name="_Toc153791823"/>
      <w:r w:rsidRPr="00CE5D59">
        <w:t>5.</w:t>
      </w:r>
      <w:r w:rsidR="004466CD" w:rsidRPr="00CE5D59">
        <w:t>5</w:t>
      </w:r>
      <w:r w:rsidRPr="00CE5D59">
        <w:tab/>
        <w:t>Content Modelling</w:t>
      </w:r>
      <w:bookmarkEnd w:id="118"/>
      <w:bookmarkEnd w:id="119"/>
      <w:bookmarkEnd w:id="120"/>
      <w:bookmarkEnd w:id="121"/>
    </w:p>
    <w:p w14:paraId="5A16B44A" w14:textId="044EAD7C" w:rsidR="004C2CED" w:rsidRPr="00CE5D59" w:rsidRDefault="004C2CED" w:rsidP="004C2CED">
      <w:pPr>
        <w:pStyle w:val="Heading3"/>
      </w:pPr>
      <w:bookmarkStart w:id="122" w:name="_Toc135638323"/>
      <w:bookmarkStart w:id="123" w:name="_Toc143492852"/>
      <w:bookmarkStart w:id="124" w:name="_Toc143493116"/>
      <w:bookmarkStart w:id="125" w:name="_Toc153791824"/>
      <w:r w:rsidRPr="00CE5D59">
        <w:t>5.5.1</w:t>
      </w:r>
      <w:r w:rsidRPr="00CE5D59">
        <w:tab/>
        <w:t>Introduction</w:t>
      </w:r>
      <w:bookmarkEnd w:id="122"/>
      <w:bookmarkEnd w:id="123"/>
      <w:bookmarkEnd w:id="124"/>
      <w:bookmarkEnd w:id="125"/>
    </w:p>
    <w:p w14:paraId="0EBA72EB" w14:textId="77777777" w:rsidR="00BC5292" w:rsidRPr="00CE5D59" w:rsidRDefault="005A75ED" w:rsidP="00886A7C">
      <w:r w:rsidRPr="00CE5D59">
        <w:t xml:space="preserve">In order to evaluate the traffic characteristics and the quality of XR applications, it is relevant to operate with realistic source data. Preferably, </w:t>
      </w:r>
      <w:r w:rsidR="0064695A" w:rsidRPr="00CE5D59">
        <w:t>the traffic of existing services is evaluated</w:t>
      </w:r>
      <w:r w:rsidR="00BC5292" w:rsidRPr="00CE5D59">
        <w:t>, for example taking P-Traces from existing XR services</w:t>
      </w:r>
      <w:r w:rsidR="0064695A" w:rsidRPr="00CE5D59">
        <w:t xml:space="preserve">. </w:t>
      </w:r>
      <w:r w:rsidR="00A27998" w:rsidRPr="00CE5D59">
        <w:t xml:space="preserve">However, in doing so, there are limitations </w:t>
      </w:r>
    </w:p>
    <w:p w14:paraId="246FBF08" w14:textId="3B7FD95D" w:rsidR="00886A7C" w:rsidRPr="00CE5D59" w:rsidRDefault="00BC4BBA" w:rsidP="00BC4BBA">
      <w:pPr>
        <w:pStyle w:val="B10"/>
      </w:pPr>
      <w:r>
        <w:t>1)</w:t>
      </w:r>
      <w:r>
        <w:tab/>
      </w:r>
      <w:r w:rsidR="00A27998" w:rsidRPr="00CE5D59">
        <w:t>in accessing the dat</w:t>
      </w:r>
      <w:r w:rsidR="00EB061A" w:rsidRPr="00CE5D59">
        <w:t>a</w:t>
      </w:r>
    </w:p>
    <w:p w14:paraId="2F63CCAC" w14:textId="240BDB7D" w:rsidR="00EB061A" w:rsidRPr="00CE5D59" w:rsidRDefault="00BC4BBA" w:rsidP="00BC4BBA">
      <w:pPr>
        <w:pStyle w:val="B10"/>
      </w:pPr>
      <w:r>
        <w:t>2)</w:t>
      </w:r>
      <w:r>
        <w:tab/>
      </w:r>
      <w:r w:rsidR="00EB061A" w:rsidRPr="00CE5D59">
        <w:t>in terms of legal restrictions on providing such data</w:t>
      </w:r>
    </w:p>
    <w:p w14:paraId="02EC5461" w14:textId="461A3625" w:rsidR="00EB061A" w:rsidRPr="00CE5D59" w:rsidRDefault="00BC4BBA" w:rsidP="00BC4BBA">
      <w:pPr>
        <w:pStyle w:val="B10"/>
      </w:pPr>
      <w:r>
        <w:t>3)</w:t>
      </w:r>
      <w:r>
        <w:tab/>
      </w:r>
      <w:r w:rsidR="003446A1" w:rsidRPr="00CE5D59">
        <w:t>in terms of making use of such data for quality evaluation</w:t>
      </w:r>
    </w:p>
    <w:p w14:paraId="4C507BA5" w14:textId="6FF310BE" w:rsidR="003446A1" w:rsidRPr="00CE5D59" w:rsidRDefault="00BC4BBA" w:rsidP="00BC4BBA">
      <w:pPr>
        <w:pStyle w:val="B10"/>
      </w:pPr>
      <w:r>
        <w:t>4)</w:t>
      </w:r>
      <w:r>
        <w:tab/>
      </w:r>
      <w:r w:rsidR="003446A1" w:rsidRPr="00CE5D59">
        <w:t xml:space="preserve">in terms of understanding the </w:t>
      </w:r>
      <w:r w:rsidR="00CC576C" w:rsidRPr="00CE5D59">
        <w:t>structure and details of the contained traffic</w:t>
      </w:r>
    </w:p>
    <w:p w14:paraId="2044B1F1" w14:textId="3C4761B8" w:rsidR="00CC576C" w:rsidRPr="00CE5D59" w:rsidRDefault="00BC4BBA" w:rsidP="00BC4BBA">
      <w:pPr>
        <w:pStyle w:val="B10"/>
      </w:pPr>
      <w:r>
        <w:t>5)</w:t>
      </w:r>
      <w:r>
        <w:tab/>
      </w:r>
      <w:r w:rsidR="00CC576C" w:rsidRPr="00CE5D59">
        <w:t>in terms of understanding the options and impact of different system configurations</w:t>
      </w:r>
    </w:p>
    <w:p w14:paraId="3ECC71D2" w14:textId="617E57C8" w:rsidR="00CC576C" w:rsidRPr="00CE5D59" w:rsidRDefault="00BC4BBA" w:rsidP="00BC4BBA">
      <w:pPr>
        <w:pStyle w:val="B10"/>
      </w:pPr>
      <w:r>
        <w:t>6)</w:t>
      </w:r>
      <w:r>
        <w:tab/>
      </w:r>
      <w:r w:rsidR="00CC576C" w:rsidRPr="00CE5D59">
        <w:t>and for other reasons</w:t>
      </w:r>
    </w:p>
    <w:p w14:paraId="6ECC228A" w14:textId="7FCF7090" w:rsidR="001B74DA" w:rsidRPr="00CE5D59" w:rsidRDefault="00CC576C" w:rsidP="009936A6">
      <w:r w:rsidRPr="00CE5D59">
        <w:t>Based on this, an approach is</w:t>
      </w:r>
      <w:r w:rsidR="001C08C7" w:rsidRPr="00CE5D59">
        <w:t xml:space="preserve"> proposed in this report </w:t>
      </w:r>
      <w:r w:rsidR="001B74DA" w:rsidRPr="00CE5D59">
        <w:t xml:space="preserve">as shown in </w:t>
      </w:r>
      <w:r w:rsidR="00256109" w:rsidRPr="00CE5D59">
        <w:t>Figure 5.5.1-1.</w:t>
      </w:r>
      <w:r w:rsidR="007A10AD" w:rsidRPr="00CE5D59">
        <w:t xml:space="preserve"> </w:t>
      </w:r>
    </w:p>
    <w:p w14:paraId="12EF53E1" w14:textId="6EB91002" w:rsidR="001B74DA" w:rsidRPr="00CE5D59" w:rsidRDefault="001B74DA" w:rsidP="001B74DA">
      <w:pPr>
        <w:pStyle w:val="TH"/>
      </w:pPr>
      <w:r w:rsidRPr="00CE5D59">
        <w:object w:dxaOrig="11326" w:dyaOrig="3466" w14:anchorId="4C05B4F7">
          <v:shape id="_x0000_i1030" type="#_x0000_t75" style="width:379.2pt;height:115.2pt" o:ole="">
            <v:imagedata r:id="rId25" o:title=""/>
          </v:shape>
          <o:OLEObject Type="Embed" ProgID="Visio.Drawing.15" ShapeID="_x0000_i1030" DrawAspect="Content" ObjectID="_1772453507" r:id="rId26"/>
        </w:object>
      </w:r>
    </w:p>
    <w:p w14:paraId="4CA80CF8" w14:textId="1D7F58B4" w:rsidR="001B74DA" w:rsidRPr="00CE5D59" w:rsidRDefault="001B74DA" w:rsidP="002E2F8B">
      <w:pPr>
        <w:pStyle w:val="TF"/>
      </w:pPr>
      <w:r w:rsidRPr="00CE5D59">
        <w:t xml:space="preserve">Figure 5.5.1-1 </w:t>
      </w:r>
      <w:r w:rsidR="006C0A29" w:rsidRPr="00CE5D59">
        <w:t xml:space="preserve">Content Modelling </w:t>
      </w:r>
      <w:r w:rsidR="00256109" w:rsidRPr="00CE5D59">
        <w:t>Approach</w:t>
      </w:r>
    </w:p>
    <w:p w14:paraId="7CE024D2" w14:textId="17ADE57C" w:rsidR="007C663B" w:rsidRPr="00CE5D59" w:rsidRDefault="00A56B82" w:rsidP="009936A6">
      <w:r w:rsidRPr="00CE5D59">
        <w:lastRenderedPageBreak/>
        <w:t xml:space="preserve">It is assumed </w:t>
      </w:r>
      <w:r w:rsidR="00AC4235" w:rsidRPr="00CE5D59">
        <w:t xml:space="preserve">that the raw media data is generated based on an XR/game session </w:t>
      </w:r>
      <w:r w:rsidR="007C663B" w:rsidRPr="00CE5D59">
        <w:t xml:space="preserve">for one or several popular games, using typical </w:t>
      </w:r>
      <w:r w:rsidR="00C06118" w:rsidRPr="00CE5D59">
        <w:t xml:space="preserve">pose traces and interactions, for example by a human playing the game. This information may be running over several minutes </w:t>
      </w:r>
      <w:r w:rsidR="0067362E" w:rsidRPr="00CE5D59">
        <w:t xml:space="preserve">or even hours </w:t>
      </w:r>
      <w:r w:rsidR="00C06118" w:rsidRPr="00CE5D59">
        <w:t>in order</w:t>
      </w:r>
      <w:r w:rsidR="0067362E" w:rsidRPr="00CE5D59">
        <w:t xml:space="preserve"> to create sufficient</w:t>
      </w:r>
      <w:r w:rsidR="00372A1F" w:rsidRPr="00CE5D59">
        <w:t xml:space="preserve">ly </w:t>
      </w:r>
      <w:r w:rsidR="003D6BD0" w:rsidRPr="00CE5D59">
        <w:t>representative</w:t>
      </w:r>
      <w:r w:rsidR="0067362E" w:rsidRPr="00CE5D59">
        <w:t xml:space="preserve"> statistics</w:t>
      </w:r>
      <w:r w:rsidR="00C06118" w:rsidRPr="00CE5D59">
        <w:t>.</w:t>
      </w:r>
    </w:p>
    <w:p w14:paraId="450863B5" w14:textId="3566043B" w:rsidR="003446A1" w:rsidRPr="00CE5D59" w:rsidRDefault="009916A5" w:rsidP="009936A6">
      <w:r w:rsidRPr="00CE5D59">
        <w:t xml:space="preserve">The output of </w:t>
      </w:r>
      <w:r w:rsidR="00C42592" w:rsidRPr="00CE5D59">
        <w:t xml:space="preserve">the </w:t>
      </w:r>
      <w:r w:rsidR="001C08C7" w:rsidRPr="00CE5D59">
        <w:t>XR rendering engine</w:t>
      </w:r>
      <w:r w:rsidR="00C42592" w:rsidRPr="00CE5D59">
        <w:t xml:space="preserve"> is video representing</w:t>
      </w:r>
      <w:r w:rsidR="0059666B" w:rsidRPr="00CE5D59">
        <w:t xml:space="preserve"> </w:t>
      </w:r>
      <w:r w:rsidR="009936A6" w:rsidRPr="00CE5D59">
        <w:t xml:space="preserve">texture, </w:t>
      </w:r>
      <w:r w:rsidR="0059666B" w:rsidRPr="00CE5D59">
        <w:t>primitive and eye buffers.</w:t>
      </w:r>
      <w:r w:rsidR="004E4332" w:rsidRPr="00CE5D59">
        <w:t xml:space="preserve"> </w:t>
      </w:r>
    </w:p>
    <w:p w14:paraId="33C3E011" w14:textId="05497CC0" w:rsidR="009936A6" w:rsidRPr="00CE5D59" w:rsidRDefault="009936A6" w:rsidP="00413196">
      <w:r w:rsidRPr="00CE5D59">
        <w:t xml:space="preserve">For </w:t>
      </w:r>
      <w:r w:rsidR="008F7719" w:rsidRPr="00CE5D59">
        <w:t>service and applications not relying on XR engines, other approaches may be taken. This is for further study</w:t>
      </w:r>
      <w:r w:rsidR="00994AED" w:rsidRPr="00CE5D59">
        <w:t xml:space="preserve"> and discussed as part of the specific traffic characteristics.</w:t>
      </w:r>
    </w:p>
    <w:p w14:paraId="6F52EF56" w14:textId="0684437D" w:rsidR="004C2CED" w:rsidRPr="00CE5D59" w:rsidRDefault="004C2CED" w:rsidP="004C2CED">
      <w:pPr>
        <w:pStyle w:val="Heading3"/>
      </w:pPr>
      <w:bookmarkStart w:id="126" w:name="_Toc135638324"/>
      <w:bookmarkStart w:id="127" w:name="_Toc143492853"/>
      <w:bookmarkStart w:id="128" w:name="_Toc143493117"/>
      <w:bookmarkStart w:id="129" w:name="_Toc153791825"/>
      <w:r w:rsidRPr="00CE5D59">
        <w:t>5.5.</w:t>
      </w:r>
      <w:r w:rsidR="008532E5" w:rsidRPr="00CE5D59">
        <w:t>2</w:t>
      </w:r>
      <w:r w:rsidRPr="00CE5D59">
        <w:tab/>
      </w:r>
      <w:r w:rsidR="00252B14" w:rsidRPr="00CE5D59">
        <w:t>V-Trace Generation</w:t>
      </w:r>
      <w:bookmarkEnd w:id="126"/>
      <w:bookmarkEnd w:id="127"/>
      <w:bookmarkEnd w:id="128"/>
      <w:bookmarkEnd w:id="129"/>
    </w:p>
    <w:p w14:paraId="1F3B4F76" w14:textId="487C1884" w:rsidR="00F1693A" w:rsidRPr="00CE5D59" w:rsidRDefault="00F1693A" w:rsidP="00413196">
      <w:r w:rsidRPr="00CE5D59">
        <w:t xml:space="preserve">The basic idea behind the generation of V-Traces </w:t>
      </w:r>
      <w:r w:rsidR="00401297" w:rsidRPr="00CE5D59">
        <w:t>is motivated by two main aspects:</w:t>
      </w:r>
    </w:p>
    <w:p w14:paraId="2BAC9A1F" w14:textId="1C1D9295" w:rsidR="00401297" w:rsidRPr="00CE5D59" w:rsidRDefault="00DD676E" w:rsidP="00DD676E">
      <w:pPr>
        <w:pStyle w:val="B10"/>
      </w:pPr>
      <w:r w:rsidRPr="00CE5D59">
        <w:t xml:space="preserve">1) </w:t>
      </w:r>
      <w:r w:rsidRPr="00CE5D59">
        <w:tab/>
        <w:t>Handling of several minutes or hours of raw data from a game engine is too significant.</w:t>
      </w:r>
      <w:r w:rsidR="005C278B" w:rsidRPr="00CE5D59">
        <w:t xml:space="preserve"> A statistical version is preferred in order to properly handle the amount of data</w:t>
      </w:r>
    </w:p>
    <w:p w14:paraId="358D3067" w14:textId="0811C2B4" w:rsidR="005C278B" w:rsidRPr="00CE5D59" w:rsidRDefault="005C278B" w:rsidP="00FC0C55">
      <w:pPr>
        <w:pStyle w:val="B10"/>
      </w:pPr>
      <w:r w:rsidRPr="00CE5D59">
        <w:t>2)</w:t>
      </w:r>
      <w:r w:rsidRPr="00CE5D59">
        <w:tab/>
        <w:t>Representative games are typically attached with copyright and licensing terms and hence</w:t>
      </w:r>
      <w:r w:rsidR="00B61B10" w:rsidRPr="00CE5D59">
        <w:t>, the raw media data cannot be shared publicly.</w:t>
      </w:r>
    </w:p>
    <w:p w14:paraId="2265809F" w14:textId="77777777" w:rsidR="00B61B10" w:rsidRPr="00CE5D59" w:rsidRDefault="00B61B10" w:rsidP="00413196">
      <w:r w:rsidRPr="00CE5D59">
        <w:t xml:space="preserve">Based on this </w:t>
      </w:r>
      <w:r w:rsidR="00F1693A" w:rsidRPr="00CE5D59">
        <w:t xml:space="preserve">V-Trace generation has been initiated by </w:t>
      </w:r>
    </w:p>
    <w:p w14:paraId="1D5AB86C" w14:textId="14950E06" w:rsidR="001D2DA2" w:rsidRPr="00CE5D59" w:rsidRDefault="00B61B10" w:rsidP="00B61B10">
      <w:pPr>
        <w:pStyle w:val="B10"/>
      </w:pPr>
      <w:r w:rsidRPr="00CE5D59">
        <w:t>-</w:t>
      </w:r>
      <w:r w:rsidRPr="00CE5D59">
        <w:tab/>
      </w:r>
      <w:r w:rsidR="001D2DA2" w:rsidRPr="00CE5D59">
        <w:t>using a representative game</w:t>
      </w:r>
    </w:p>
    <w:p w14:paraId="3547AA43" w14:textId="58A0E654" w:rsidR="00B02655" w:rsidRPr="00CE5D59" w:rsidRDefault="00B02655" w:rsidP="00B61B10">
      <w:pPr>
        <w:pStyle w:val="B10"/>
      </w:pPr>
      <w:r w:rsidRPr="00CE5D59">
        <w:t>-</w:t>
      </w:r>
      <w:r w:rsidRPr="00CE5D59">
        <w:tab/>
        <w:t>using a repeatable pose and interaction trace for the game</w:t>
      </w:r>
    </w:p>
    <w:p w14:paraId="1190FC06" w14:textId="77777777" w:rsidR="00F7376C" w:rsidRPr="00CE5D59" w:rsidRDefault="001D2DA2" w:rsidP="00B61B10">
      <w:pPr>
        <w:pStyle w:val="B10"/>
      </w:pPr>
      <w:r w:rsidRPr="00CE5D59">
        <w:t>-</w:t>
      </w:r>
      <w:r w:rsidRPr="00CE5D59">
        <w:tab/>
      </w:r>
      <w:r w:rsidR="00F1693A" w:rsidRPr="00CE5D59">
        <w:t>using a high-quality output of a game engine</w:t>
      </w:r>
      <w:r w:rsidR="00F708F9" w:rsidRPr="00CE5D59">
        <w:t xml:space="preserve"> for each eye buffer</w:t>
      </w:r>
      <w:r w:rsidR="00B61B10" w:rsidRPr="00CE5D59">
        <w:t xml:space="preserve">, encoded for example in </w:t>
      </w:r>
      <w:r w:rsidR="00F1693A" w:rsidRPr="00CE5D59">
        <w:t>H.264(AVC)</w:t>
      </w:r>
    </w:p>
    <w:p w14:paraId="29D32E22" w14:textId="1F0DBB86" w:rsidR="008F7719" w:rsidRPr="00CE5D59" w:rsidRDefault="001D2DA2">
      <w:pPr>
        <w:pStyle w:val="B10"/>
      </w:pPr>
      <w:r w:rsidRPr="00CE5D59">
        <w:t>-</w:t>
      </w:r>
      <w:r w:rsidRPr="00CE5D59">
        <w:tab/>
      </w:r>
      <w:r w:rsidR="00263482" w:rsidRPr="00CE5D59">
        <w:t xml:space="preserve">decode these video sequences and store </w:t>
      </w:r>
      <w:r w:rsidR="00E337C4" w:rsidRPr="00CE5D59">
        <w:t>this</w:t>
      </w:r>
      <w:r w:rsidR="00263482" w:rsidRPr="00CE5D59">
        <w:t xml:space="preserve"> raw data for </w:t>
      </w:r>
      <w:r w:rsidR="00331D6E" w:rsidRPr="00CE5D59">
        <w:t>proper model encoding</w:t>
      </w:r>
      <w:r w:rsidR="00F1693A" w:rsidRPr="00CE5D59">
        <w:t xml:space="preserve"> </w:t>
      </w:r>
      <w:r w:rsidR="00331D6E" w:rsidRPr="00CE5D59">
        <w:t xml:space="preserve">to generate a trace. As an example, the decoded video sequence is </w:t>
      </w:r>
      <w:r w:rsidR="00F1693A" w:rsidRPr="00CE5D59">
        <w:t xml:space="preserve">2K x 2K at 120 fps </w:t>
      </w:r>
      <w:r w:rsidR="00331D6E" w:rsidRPr="00CE5D59">
        <w:t>for each source buffer</w:t>
      </w:r>
      <w:r w:rsidR="00F1693A" w:rsidRPr="00CE5D59">
        <w:t>.</w:t>
      </w:r>
    </w:p>
    <w:p w14:paraId="4B1046AF" w14:textId="77777777" w:rsidR="005A49ED" w:rsidRPr="00CE5D59" w:rsidRDefault="00663ADB" w:rsidP="001A05C7">
      <w:pPr>
        <w:pStyle w:val="B10"/>
        <w:ind w:left="0" w:firstLine="0"/>
      </w:pPr>
      <w:r w:rsidRPr="00CE5D59">
        <w:t>A shorter version of t</w:t>
      </w:r>
      <w:r w:rsidR="00C4139E" w:rsidRPr="00CE5D59">
        <w:t>he raw data is then encoded in with different parameters to create some statistical output</w:t>
      </w:r>
      <w:r w:rsidR="006A3583" w:rsidRPr="00CE5D59">
        <w:t xml:space="preserve"> that allows to estimate the performance of a video codec when used with different configurations.</w:t>
      </w:r>
      <w:r w:rsidR="00A67E4A" w:rsidRPr="00CE5D59">
        <w:t xml:space="preserve"> For this purpose, initially</w:t>
      </w:r>
      <w:r w:rsidR="00C60762" w:rsidRPr="00CE5D59">
        <w:t xml:space="preserve"> a set of encoding parameters are used to understand the impact of </w:t>
      </w:r>
      <w:r w:rsidR="00EB01A1" w:rsidRPr="00CE5D59">
        <w:t>each of the</w:t>
      </w:r>
      <w:r w:rsidR="00C60762" w:rsidRPr="00CE5D59">
        <w:t xml:space="preserve"> parameters for</w:t>
      </w:r>
      <w:r w:rsidR="00EB01A1" w:rsidRPr="00CE5D59">
        <w:t xml:space="preserve"> the resulting bitrate and quality. </w:t>
      </w:r>
      <w:r w:rsidR="00E015EF" w:rsidRPr="00CE5D59">
        <w:t xml:space="preserve">This information is then used for the modelling. </w:t>
      </w:r>
    </w:p>
    <w:p w14:paraId="4E8A3AEA" w14:textId="52142658" w:rsidR="007A2F2E" w:rsidRPr="00CE5D59" w:rsidRDefault="00707B7C" w:rsidP="00BF507D">
      <w:pPr>
        <w:rPr>
          <w:rFonts w:ascii="Courier New" w:hAnsi="Courier New" w:cs="Courier New"/>
        </w:rPr>
      </w:pPr>
      <w:r w:rsidRPr="00CE5D59">
        <w:t>Ba</w:t>
      </w:r>
      <w:r w:rsidR="00AD5115" w:rsidRPr="00CE5D59">
        <w:t>sed on the above model findings, it considered to only generate two V-Traces for the entire sequence to keep data handling manageable</w:t>
      </w:r>
      <w:r w:rsidR="00255DBD" w:rsidRPr="00CE5D59">
        <w:t xml:space="preserve"> as shown in Figure </w:t>
      </w:r>
      <w:r w:rsidR="006A5755" w:rsidRPr="00CE5D59">
        <w:t>5.5.2-1.</w:t>
      </w:r>
      <w:r w:rsidR="00AD5115" w:rsidRPr="00CE5D59">
        <w:t xml:space="preserve"> </w:t>
      </w:r>
      <w:r w:rsidR="00255DBD" w:rsidRPr="00CE5D59">
        <w:t>One V-Trace is generated for</w:t>
      </w:r>
      <w:r w:rsidR="006A5755" w:rsidRPr="00CE5D59">
        <w:t xml:space="preserve"> Intra coding only, the other one is generated for predictive coding</w:t>
      </w:r>
      <w:r w:rsidR="006805D7" w:rsidRPr="00CE5D59">
        <w:t>.</w:t>
      </w:r>
      <w:r w:rsidR="007A2F2E" w:rsidRPr="00CE5D59">
        <w:t xml:space="preserve"> </w:t>
      </w:r>
    </w:p>
    <w:p w14:paraId="48930CAE" w14:textId="316BEF73" w:rsidR="00707B7C" w:rsidRPr="00CE5D59" w:rsidRDefault="006A5755" w:rsidP="00707B7C">
      <w:r w:rsidRPr="00CE5D59">
        <w:t>The V-Traces are combined to document relevant statistics for each frame.</w:t>
      </w:r>
    </w:p>
    <w:p w14:paraId="6DE32344" w14:textId="77777777" w:rsidR="006A5755" w:rsidRPr="00CE5D59" w:rsidRDefault="006A5755" w:rsidP="00707B7C"/>
    <w:p w14:paraId="2D0DB89E" w14:textId="3DF075CF" w:rsidR="00427E4D" w:rsidRPr="00CE5D59" w:rsidRDefault="00427E4D" w:rsidP="002E2F8B">
      <w:pPr>
        <w:pStyle w:val="TH"/>
      </w:pPr>
      <w:r w:rsidRPr="00CE5D59">
        <w:object w:dxaOrig="14026" w:dyaOrig="3466" w14:anchorId="413E87CC">
          <v:shape id="_x0000_i1031" type="#_x0000_t75" style="width:481.8pt;height:119.4pt" o:ole="">
            <v:imagedata r:id="rId27" o:title=""/>
          </v:shape>
          <o:OLEObject Type="Embed" ProgID="Visio.Drawing.15" ShapeID="_x0000_i1031" DrawAspect="Content" ObjectID="_1772453508" r:id="rId28"/>
        </w:object>
      </w:r>
    </w:p>
    <w:p w14:paraId="4CE44FA1" w14:textId="6A0FDF4C" w:rsidR="00255DBD" w:rsidRPr="00CE5D59" w:rsidRDefault="00255DBD" w:rsidP="002E2F8B">
      <w:pPr>
        <w:pStyle w:val="TF"/>
      </w:pPr>
      <w:r w:rsidRPr="00CE5D59">
        <w:t>Figure 5.5.2-1 V-Trace Generation</w:t>
      </w:r>
    </w:p>
    <w:p w14:paraId="3CDF84A2" w14:textId="4818BBED" w:rsidR="00FE2B71" w:rsidRPr="00CE5D59" w:rsidRDefault="006805D7" w:rsidP="00FC0C55">
      <w:pPr>
        <w:spacing w:after="0"/>
      </w:pPr>
      <w:r w:rsidRPr="00CE5D59">
        <w:t xml:space="preserve">For the purpose of this TR, a modelling is provided </w:t>
      </w:r>
      <w:r w:rsidR="0090546D" w:rsidRPr="00CE5D59">
        <w:t>Annex A.</w:t>
      </w:r>
    </w:p>
    <w:p w14:paraId="64F5F93B" w14:textId="3F8227E2" w:rsidR="004C2CED" w:rsidRPr="00CE5D59" w:rsidRDefault="004C2CED" w:rsidP="004C2CED">
      <w:pPr>
        <w:pStyle w:val="Heading3"/>
      </w:pPr>
      <w:bookmarkStart w:id="130" w:name="_Toc135638325"/>
      <w:bookmarkStart w:id="131" w:name="_Toc143492854"/>
      <w:bookmarkStart w:id="132" w:name="_Toc143493118"/>
      <w:bookmarkStart w:id="133" w:name="_Toc153791826"/>
      <w:r w:rsidRPr="00CE5D59">
        <w:t>5.5.</w:t>
      </w:r>
      <w:r w:rsidR="008532E5" w:rsidRPr="00CE5D59">
        <w:t>3</w:t>
      </w:r>
      <w:r w:rsidRPr="00CE5D59">
        <w:tab/>
      </w:r>
      <w:r w:rsidR="008532E5" w:rsidRPr="00CE5D59">
        <w:t>V-Trace Format</w:t>
      </w:r>
      <w:bookmarkEnd w:id="130"/>
      <w:bookmarkEnd w:id="131"/>
      <w:bookmarkEnd w:id="132"/>
      <w:bookmarkEnd w:id="133"/>
    </w:p>
    <w:p w14:paraId="5AB3AA97" w14:textId="05AFEFD0" w:rsidR="0017003F" w:rsidRPr="00CE5D59" w:rsidRDefault="0017003F" w:rsidP="0017003F">
      <w:pPr>
        <w:rPr>
          <w:lang w:val="en-US"/>
        </w:rPr>
      </w:pPr>
      <w:r w:rsidRPr="00CE5D59">
        <w:rPr>
          <w:lang w:val="en-US"/>
        </w:rPr>
        <w:t xml:space="preserve">For each frame in the video sequence, the information </w:t>
      </w:r>
      <w:r w:rsidR="003278B1" w:rsidRPr="00CE5D59">
        <w:rPr>
          <w:lang w:val="en-US"/>
        </w:rPr>
        <w:t>as documented in Table 5.5.3-1 is</w:t>
      </w:r>
      <w:r w:rsidRPr="00CE5D59">
        <w:rPr>
          <w:lang w:val="en-US"/>
        </w:rPr>
        <w:t xml:space="preserve"> provided.</w:t>
      </w:r>
    </w:p>
    <w:p w14:paraId="498FA54D" w14:textId="7B31A303" w:rsidR="003278B1" w:rsidRPr="00CE5D59" w:rsidRDefault="003278B1" w:rsidP="00FC0C55">
      <w:pPr>
        <w:pStyle w:val="TH"/>
        <w:rPr>
          <w:lang w:val="en-US"/>
        </w:rPr>
      </w:pPr>
      <w:r w:rsidRPr="00CE5D59">
        <w:rPr>
          <w:lang w:val="en-US"/>
        </w:rPr>
        <w:lastRenderedPageBreak/>
        <w:t>Table 5.5.3-1 V-Trace Format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044"/>
        <w:gridCol w:w="2329"/>
        <w:gridCol w:w="4238"/>
      </w:tblGrid>
      <w:tr w:rsidR="0017003F" w:rsidRPr="00CE5D59" w14:paraId="06A970BE" w14:textId="77777777" w:rsidTr="00442B71">
        <w:trPr>
          <w:trHeight w:val="300"/>
        </w:trPr>
        <w:tc>
          <w:tcPr>
            <w:tcW w:w="1599" w:type="pct"/>
            <w:tcBorders>
              <w:bottom w:val="single" w:sz="12" w:space="0" w:color="000000"/>
            </w:tcBorders>
            <w:shd w:val="clear" w:color="auto" w:fill="auto"/>
            <w:noWrap/>
            <w:hideMark/>
          </w:tcPr>
          <w:p w14:paraId="39A44A8F" w14:textId="77777777" w:rsidR="0017003F" w:rsidRPr="00CE5D59" w:rsidRDefault="0017003F" w:rsidP="00442B71">
            <w:pPr>
              <w:spacing w:after="0"/>
              <w:rPr>
                <w:rFonts w:ascii="Calibri" w:hAnsi="Calibri" w:cs="Calibri"/>
                <w:color w:val="000000"/>
                <w:sz w:val="22"/>
                <w:szCs w:val="22"/>
                <w:lang w:val="en-US"/>
              </w:rPr>
            </w:pPr>
            <w:r w:rsidRPr="00CE5D59">
              <w:rPr>
                <w:rFonts w:ascii="Calibri" w:hAnsi="Calibri" w:cs="Calibri"/>
                <w:color w:val="000000"/>
                <w:sz w:val="22"/>
                <w:szCs w:val="22"/>
                <w:lang w:val="en-US"/>
              </w:rPr>
              <w:t>Name</w:t>
            </w:r>
          </w:p>
        </w:tc>
        <w:tc>
          <w:tcPr>
            <w:tcW w:w="1180" w:type="pct"/>
            <w:tcBorders>
              <w:bottom w:val="single" w:sz="12" w:space="0" w:color="000000"/>
            </w:tcBorders>
            <w:shd w:val="clear" w:color="auto" w:fill="auto"/>
            <w:noWrap/>
            <w:hideMark/>
          </w:tcPr>
          <w:p w14:paraId="6ECD1268" w14:textId="77777777" w:rsidR="0017003F" w:rsidRPr="00CE5D59" w:rsidRDefault="0017003F" w:rsidP="00442B71">
            <w:pPr>
              <w:spacing w:after="0"/>
              <w:rPr>
                <w:rFonts w:ascii="Calibri" w:hAnsi="Calibri" w:cs="Calibri"/>
                <w:color w:val="000000"/>
                <w:sz w:val="22"/>
                <w:szCs w:val="22"/>
                <w:lang w:val="en-US"/>
              </w:rPr>
            </w:pPr>
            <w:r w:rsidRPr="00CE5D59">
              <w:rPr>
                <w:rFonts w:ascii="Calibri" w:hAnsi="Calibri" w:cs="Calibri"/>
                <w:color w:val="000000"/>
                <w:sz w:val="22"/>
                <w:szCs w:val="22"/>
                <w:lang w:val="en-US"/>
              </w:rPr>
              <w:t>Type</w:t>
            </w:r>
          </w:p>
        </w:tc>
        <w:tc>
          <w:tcPr>
            <w:tcW w:w="2220" w:type="pct"/>
            <w:tcBorders>
              <w:bottom w:val="single" w:sz="12" w:space="0" w:color="000000"/>
            </w:tcBorders>
            <w:shd w:val="clear" w:color="auto" w:fill="auto"/>
          </w:tcPr>
          <w:p w14:paraId="4C482467" w14:textId="77777777" w:rsidR="0017003F" w:rsidRPr="00CE5D59" w:rsidRDefault="0017003F" w:rsidP="00442B71">
            <w:pPr>
              <w:spacing w:after="0"/>
              <w:rPr>
                <w:rFonts w:ascii="Calibri" w:hAnsi="Calibri" w:cs="Calibri"/>
                <w:color w:val="000000"/>
                <w:sz w:val="22"/>
                <w:szCs w:val="22"/>
                <w:lang w:val="en-US"/>
              </w:rPr>
            </w:pPr>
            <w:r w:rsidRPr="00CE5D59">
              <w:rPr>
                <w:rFonts w:ascii="Calibri" w:hAnsi="Calibri" w:cs="Calibri"/>
                <w:color w:val="000000"/>
                <w:sz w:val="22"/>
                <w:szCs w:val="22"/>
                <w:lang w:val="en-US"/>
              </w:rPr>
              <w:t>Semantics</w:t>
            </w:r>
          </w:p>
        </w:tc>
      </w:tr>
      <w:tr w:rsidR="0017003F" w:rsidRPr="00CE5D59" w14:paraId="69B9BB84" w14:textId="77777777" w:rsidTr="00442B71">
        <w:trPr>
          <w:trHeight w:val="300"/>
        </w:trPr>
        <w:tc>
          <w:tcPr>
            <w:tcW w:w="1599" w:type="pct"/>
            <w:shd w:val="clear" w:color="auto" w:fill="auto"/>
            <w:noWrap/>
            <w:hideMark/>
          </w:tcPr>
          <w:p w14:paraId="2D56DD06"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time_stamp_in_micro_s</w:t>
            </w:r>
            <w:proofErr w:type="spellEnd"/>
          </w:p>
        </w:tc>
        <w:tc>
          <w:tcPr>
            <w:tcW w:w="1180" w:type="pct"/>
            <w:shd w:val="clear" w:color="auto" w:fill="auto"/>
            <w:noWrap/>
            <w:hideMark/>
          </w:tcPr>
          <w:p w14:paraId="786A0B43"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173F129C"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Associated rendering time of the frame</w:t>
            </w:r>
          </w:p>
        </w:tc>
      </w:tr>
      <w:tr w:rsidR="0017003F" w:rsidRPr="00CE5D59" w14:paraId="2D897E5E" w14:textId="77777777" w:rsidTr="00442B71">
        <w:trPr>
          <w:trHeight w:val="300"/>
        </w:trPr>
        <w:tc>
          <w:tcPr>
            <w:tcW w:w="1599" w:type="pct"/>
            <w:shd w:val="clear" w:color="auto" w:fill="auto"/>
            <w:noWrap/>
            <w:hideMark/>
          </w:tcPr>
          <w:p w14:paraId="155BB6C9"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encode_order</w:t>
            </w:r>
            <w:proofErr w:type="spellEnd"/>
          </w:p>
        </w:tc>
        <w:tc>
          <w:tcPr>
            <w:tcW w:w="1180" w:type="pct"/>
            <w:shd w:val="clear" w:color="auto" w:fill="auto"/>
            <w:noWrap/>
            <w:hideMark/>
          </w:tcPr>
          <w:p w14:paraId="7A7FEBD9"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1887D1D4"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The display order of the frames</w:t>
            </w:r>
          </w:p>
        </w:tc>
      </w:tr>
      <w:tr w:rsidR="0017003F" w:rsidRPr="00CE5D59" w14:paraId="6CAD2B12" w14:textId="77777777" w:rsidTr="00442B71">
        <w:trPr>
          <w:trHeight w:val="300"/>
        </w:trPr>
        <w:tc>
          <w:tcPr>
            <w:tcW w:w="1599" w:type="pct"/>
            <w:shd w:val="clear" w:color="auto" w:fill="auto"/>
            <w:noWrap/>
            <w:hideMark/>
          </w:tcPr>
          <w:p w14:paraId="0EC1B983"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i_qp</w:t>
            </w:r>
            <w:proofErr w:type="spellEnd"/>
          </w:p>
        </w:tc>
        <w:tc>
          <w:tcPr>
            <w:tcW w:w="1180" w:type="pct"/>
            <w:shd w:val="clear" w:color="auto" w:fill="auto"/>
            <w:noWrap/>
            <w:hideMark/>
          </w:tcPr>
          <w:p w14:paraId="38F69681"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66F8AA61"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Quantization Parameter decided for the I frame.</w:t>
            </w:r>
          </w:p>
        </w:tc>
      </w:tr>
      <w:tr w:rsidR="0017003F" w:rsidRPr="00CE5D59" w14:paraId="7EEAC153" w14:textId="77777777" w:rsidTr="00442B71">
        <w:trPr>
          <w:trHeight w:val="300"/>
        </w:trPr>
        <w:tc>
          <w:tcPr>
            <w:tcW w:w="1599" w:type="pct"/>
            <w:shd w:val="clear" w:color="auto" w:fill="auto"/>
            <w:noWrap/>
            <w:hideMark/>
          </w:tcPr>
          <w:p w14:paraId="4A5A3797"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i_bits</w:t>
            </w:r>
            <w:proofErr w:type="spellEnd"/>
          </w:p>
        </w:tc>
        <w:tc>
          <w:tcPr>
            <w:tcW w:w="1180" w:type="pct"/>
            <w:shd w:val="clear" w:color="auto" w:fill="auto"/>
            <w:noWrap/>
            <w:hideMark/>
          </w:tcPr>
          <w:p w14:paraId="021384FC"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41E164F4"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Number of bits consumed by the I frame.</w:t>
            </w:r>
          </w:p>
        </w:tc>
      </w:tr>
      <w:tr w:rsidR="0017003F" w:rsidRPr="00CE5D59" w14:paraId="2427DE48" w14:textId="77777777" w:rsidTr="00442B71">
        <w:trPr>
          <w:trHeight w:val="300"/>
        </w:trPr>
        <w:tc>
          <w:tcPr>
            <w:tcW w:w="1599" w:type="pct"/>
            <w:shd w:val="clear" w:color="auto" w:fill="auto"/>
            <w:noWrap/>
            <w:hideMark/>
          </w:tcPr>
          <w:p w14:paraId="0F079873"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i_y_psnr</w:t>
            </w:r>
            <w:proofErr w:type="spellEnd"/>
          </w:p>
        </w:tc>
        <w:tc>
          <w:tcPr>
            <w:tcW w:w="1180" w:type="pct"/>
            <w:shd w:val="clear" w:color="auto" w:fill="auto"/>
            <w:noWrap/>
            <w:hideMark/>
          </w:tcPr>
          <w:p w14:paraId="31701AAB"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34BBD003"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Peak signal to noise ratio for Y planes in dB and multiplied by 1000 for I frame.</w:t>
            </w:r>
          </w:p>
        </w:tc>
      </w:tr>
      <w:tr w:rsidR="0017003F" w:rsidRPr="00CE5D59" w14:paraId="0AD293A6" w14:textId="77777777" w:rsidTr="00442B71">
        <w:trPr>
          <w:trHeight w:val="300"/>
        </w:trPr>
        <w:tc>
          <w:tcPr>
            <w:tcW w:w="1599" w:type="pct"/>
            <w:shd w:val="clear" w:color="auto" w:fill="auto"/>
            <w:noWrap/>
            <w:hideMark/>
          </w:tcPr>
          <w:p w14:paraId="288725CF"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i_u_psnr</w:t>
            </w:r>
            <w:proofErr w:type="spellEnd"/>
          </w:p>
        </w:tc>
        <w:tc>
          <w:tcPr>
            <w:tcW w:w="1180" w:type="pct"/>
            <w:shd w:val="clear" w:color="auto" w:fill="auto"/>
            <w:noWrap/>
            <w:hideMark/>
          </w:tcPr>
          <w:p w14:paraId="63C22BC5"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2B161FE6"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Peak signal to noise ratio for U planes in dB and multiplied by 1000 for I frame.</w:t>
            </w:r>
          </w:p>
        </w:tc>
      </w:tr>
      <w:tr w:rsidR="0017003F" w:rsidRPr="00CE5D59" w14:paraId="24CBAE78" w14:textId="77777777" w:rsidTr="00442B71">
        <w:trPr>
          <w:trHeight w:val="300"/>
        </w:trPr>
        <w:tc>
          <w:tcPr>
            <w:tcW w:w="1599" w:type="pct"/>
            <w:shd w:val="clear" w:color="auto" w:fill="auto"/>
            <w:noWrap/>
            <w:hideMark/>
          </w:tcPr>
          <w:p w14:paraId="4B76F9A8"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i_v_psnr</w:t>
            </w:r>
            <w:proofErr w:type="spellEnd"/>
          </w:p>
        </w:tc>
        <w:tc>
          <w:tcPr>
            <w:tcW w:w="1180" w:type="pct"/>
            <w:shd w:val="clear" w:color="auto" w:fill="auto"/>
            <w:noWrap/>
            <w:hideMark/>
          </w:tcPr>
          <w:p w14:paraId="2E547E45"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7A7CE78B"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Peak signal to noise ratio for V planes in dB and multiplied by 1000 for I frame.</w:t>
            </w:r>
          </w:p>
        </w:tc>
      </w:tr>
      <w:tr w:rsidR="0017003F" w:rsidRPr="00CE5D59" w14:paraId="4B77A62B" w14:textId="77777777" w:rsidTr="00442B71">
        <w:trPr>
          <w:trHeight w:val="300"/>
        </w:trPr>
        <w:tc>
          <w:tcPr>
            <w:tcW w:w="1599" w:type="pct"/>
            <w:shd w:val="clear" w:color="auto" w:fill="auto"/>
            <w:noWrap/>
            <w:hideMark/>
          </w:tcPr>
          <w:p w14:paraId="34F0E585"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i_yuv_psnr</w:t>
            </w:r>
            <w:proofErr w:type="spellEnd"/>
          </w:p>
        </w:tc>
        <w:tc>
          <w:tcPr>
            <w:tcW w:w="1180" w:type="pct"/>
            <w:shd w:val="clear" w:color="auto" w:fill="auto"/>
            <w:noWrap/>
            <w:hideMark/>
          </w:tcPr>
          <w:p w14:paraId="18A1F470"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182B2D5A"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Peak signal to noise ratio for weighted Y, U and V planes in dB and multiplied by 1000 for I frame.</w:t>
            </w:r>
          </w:p>
        </w:tc>
      </w:tr>
      <w:tr w:rsidR="0017003F" w:rsidRPr="00CE5D59" w14:paraId="35C1936C" w14:textId="77777777" w:rsidTr="00442B71">
        <w:trPr>
          <w:trHeight w:val="300"/>
        </w:trPr>
        <w:tc>
          <w:tcPr>
            <w:tcW w:w="1599" w:type="pct"/>
            <w:shd w:val="clear" w:color="auto" w:fill="auto"/>
            <w:noWrap/>
            <w:hideMark/>
          </w:tcPr>
          <w:p w14:paraId="482E9C9B"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i_ssim</w:t>
            </w:r>
            <w:proofErr w:type="spellEnd"/>
          </w:p>
        </w:tc>
        <w:tc>
          <w:tcPr>
            <w:tcW w:w="1180" w:type="pct"/>
            <w:shd w:val="clear" w:color="auto" w:fill="auto"/>
            <w:noWrap/>
            <w:hideMark/>
          </w:tcPr>
          <w:p w14:paraId="3F3AD01C"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4E4E87EE"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Quality metric that denotes the structural similarity between frames for I frame.</w:t>
            </w:r>
          </w:p>
        </w:tc>
      </w:tr>
      <w:tr w:rsidR="0017003F" w:rsidRPr="00CE5D59" w14:paraId="18B08CDC" w14:textId="77777777" w:rsidTr="00442B71">
        <w:trPr>
          <w:trHeight w:val="300"/>
        </w:trPr>
        <w:tc>
          <w:tcPr>
            <w:tcW w:w="1599" w:type="pct"/>
            <w:shd w:val="clear" w:color="auto" w:fill="auto"/>
            <w:noWrap/>
            <w:hideMark/>
          </w:tcPr>
          <w:p w14:paraId="5E416788"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i_ssim_d_b</w:t>
            </w:r>
            <w:proofErr w:type="spellEnd"/>
          </w:p>
        </w:tc>
        <w:tc>
          <w:tcPr>
            <w:tcW w:w="1180" w:type="pct"/>
            <w:shd w:val="clear" w:color="auto" w:fill="auto"/>
            <w:noWrap/>
            <w:hideMark/>
          </w:tcPr>
          <w:p w14:paraId="0E2DA952"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08C56B43"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Quality metric that denotes the structural similarity between frames in dB for I frame.</w:t>
            </w:r>
          </w:p>
        </w:tc>
      </w:tr>
      <w:tr w:rsidR="0017003F" w:rsidRPr="00CE5D59" w14:paraId="6E693ACE" w14:textId="77777777" w:rsidTr="00442B71">
        <w:trPr>
          <w:trHeight w:val="300"/>
        </w:trPr>
        <w:tc>
          <w:tcPr>
            <w:tcW w:w="1599" w:type="pct"/>
            <w:shd w:val="clear" w:color="auto" w:fill="auto"/>
            <w:noWrap/>
            <w:hideMark/>
          </w:tcPr>
          <w:p w14:paraId="48188B25"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i_total_frame_time_ms</w:t>
            </w:r>
            <w:proofErr w:type="spellEnd"/>
          </w:p>
        </w:tc>
        <w:tc>
          <w:tcPr>
            <w:tcW w:w="1180" w:type="pct"/>
            <w:shd w:val="clear" w:color="auto" w:fill="auto"/>
            <w:noWrap/>
            <w:hideMark/>
          </w:tcPr>
          <w:p w14:paraId="709EDF42"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19E7D87F"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Total time spent to encode the frame for I frame.</w:t>
            </w:r>
          </w:p>
        </w:tc>
      </w:tr>
      <w:tr w:rsidR="0017003F" w:rsidRPr="00CE5D59" w14:paraId="6AF93414" w14:textId="77777777" w:rsidTr="00442B71">
        <w:trPr>
          <w:trHeight w:val="300"/>
        </w:trPr>
        <w:tc>
          <w:tcPr>
            <w:tcW w:w="1599" w:type="pct"/>
            <w:shd w:val="clear" w:color="auto" w:fill="auto"/>
            <w:noWrap/>
            <w:hideMark/>
          </w:tcPr>
          <w:p w14:paraId="5601D34A"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p_poc</w:t>
            </w:r>
            <w:proofErr w:type="spellEnd"/>
          </w:p>
        </w:tc>
        <w:tc>
          <w:tcPr>
            <w:tcW w:w="1180" w:type="pct"/>
            <w:shd w:val="clear" w:color="auto" w:fill="auto"/>
            <w:noWrap/>
            <w:hideMark/>
          </w:tcPr>
          <w:p w14:paraId="1F13B1CD"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5198B8DF"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The display order of the frames for P</w:t>
            </w:r>
          </w:p>
        </w:tc>
      </w:tr>
      <w:tr w:rsidR="0017003F" w:rsidRPr="00CE5D59" w14:paraId="2F583EEF" w14:textId="77777777" w:rsidTr="00442B71">
        <w:trPr>
          <w:trHeight w:val="300"/>
        </w:trPr>
        <w:tc>
          <w:tcPr>
            <w:tcW w:w="1599" w:type="pct"/>
            <w:shd w:val="clear" w:color="auto" w:fill="auto"/>
            <w:noWrap/>
            <w:hideMark/>
          </w:tcPr>
          <w:p w14:paraId="754FC0C6"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p_qp</w:t>
            </w:r>
            <w:proofErr w:type="spellEnd"/>
          </w:p>
        </w:tc>
        <w:tc>
          <w:tcPr>
            <w:tcW w:w="1180" w:type="pct"/>
            <w:shd w:val="clear" w:color="auto" w:fill="auto"/>
            <w:noWrap/>
            <w:hideMark/>
          </w:tcPr>
          <w:p w14:paraId="0FA36026"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09AC3ACB"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Quantization Parameter decided for the P frame.</w:t>
            </w:r>
          </w:p>
        </w:tc>
      </w:tr>
      <w:tr w:rsidR="0017003F" w:rsidRPr="00CE5D59" w14:paraId="1BBC61C3" w14:textId="77777777" w:rsidTr="00442B71">
        <w:trPr>
          <w:trHeight w:val="300"/>
        </w:trPr>
        <w:tc>
          <w:tcPr>
            <w:tcW w:w="1599" w:type="pct"/>
            <w:shd w:val="clear" w:color="auto" w:fill="auto"/>
            <w:noWrap/>
            <w:hideMark/>
          </w:tcPr>
          <w:p w14:paraId="677331B6"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p_bits</w:t>
            </w:r>
            <w:proofErr w:type="spellEnd"/>
          </w:p>
        </w:tc>
        <w:tc>
          <w:tcPr>
            <w:tcW w:w="1180" w:type="pct"/>
            <w:shd w:val="clear" w:color="auto" w:fill="auto"/>
            <w:noWrap/>
            <w:hideMark/>
          </w:tcPr>
          <w:p w14:paraId="4946F99E"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42E30ED2"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Number of bits consumed by the P frame.</w:t>
            </w:r>
          </w:p>
        </w:tc>
      </w:tr>
      <w:tr w:rsidR="0017003F" w:rsidRPr="00CE5D59" w14:paraId="0C43165A" w14:textId="77777777" w:rsidTr="00442B71">
        <w:trPr>
          <w:trHeight w:val="300"/>
        </w:trPr>
        <w:tc>
          <w:tcPr>
            <w:tcW w:w="1599" w:type="pct"/>
            <w:shd w:val="clear" w:color="auto" w:fill="auto"/>
            <w:noWrap/>
            <w:hideMark/>
          </w:tcPr>
          <w:p w14:paraId="24FF36A8"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p_y_psnr</w:t>
            </w:r>
            <w:proofErr w:type="spellEnd"/>
          </w:p>
        </w:tc>
        <w:tc>
          <w:tcPr>
            <w:tcW w:w="1180" w:type="pct"/>
            <w:shd w:val="clear" w:color="auto" w:fill="auto"/>
            <w:noWrap/>
            <w:hideMark/>
          </w:tcPr>
          <w:p w14:paraId="6DE08313"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59116B02"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Peak signal to noise ratio for Y planes in dB and multiplied by 1000 for P frame.</w:t>
            </w:r>
          </w:p>
        </w:tc>
      </w:tr>
      <w:tr w:rsidR="0017003F" w:rsidRPr="00CE5D59" w14:paraId="79A5A3BB" w14:textId="77777777" w:rsidTr="00442B71">
        <w:trPr>
          <w:trHeight w:val="300"/>
        </w:trPr>
        <w:tc>
          <w:tcPr>
            <w:tcW w:w="1599" w:type="pct"/>
            <w:shd w:val="clear" w:color="auto" w:fill="auto"/>
            <w:noWrap/>
            <w:hideMark/>
          </w:tcPr>
          <w:p w14:paraId="04BD4062"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p_u_psnr</w:t>
            </w:r>
            <w:proofErr w:type="spellEnd"/>
          </w:p>
        </w:tc>
        <w:tc>
          <w:tcPr>
            <w:tcW w:w="1180" w:type="pct"/>
            <w:shd w:val="clear" w:color="auto" w:fill="auto"/>
            <w:noWrap/>
            <w:hideMark/>
          </w:tcPr>
          <w:p w14:paraId="6B5BA03A"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351ECCDA"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Peak signal to noise ratio for U planes in dB and multiplied by 1000 for P frame.</w:t>
            </w:r>
          </w:p>
        </w:tc>
      </w:tr>
      <w:tr w:rsidR="0017003F" w:rsidRPr="00CE5D59" w14:paraId="5D228342" w14:textId="77777777" w:rsidTr="00442B71">
        <w:trPr>
          <w:trHeight w:val="300"/>
        </w:trPr>
        <w:tc>
          <w:tcPr>
            <w:tcW w:w="1599" w:type="pct"/>
            <w:shd w:val="clear" w:color="auto" w:fill="auto"/>
            <w:noWrap/>
            <w:hideMark/>
          </w:tcPr>
          <w:p w14:paraId="62872349"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p_v_psnr</w:t>
            </w:r>
            <w:proofErr w:type="spellEnd"/>
          </w:p>
        </w:tc>
        <w:tc>
          <w:tcPr>
            <w:tcW w:w="1180" w:type="pct"/>
            <w:shd w:val="clear" w:color="auto" w:fill="auto"/>
            <w:noWrap/>
            <w:hideMark/>
          </w:tcPr>
          <w:p w14:paraId="75618627"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39646FD1"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Peak signal to noise ratio for V planes in dB and multiplied by 1000 for P frame.</w:t>
            </w:r>
          </w:p>
        </w:tc>
      </w:tr>
      <w:tr w:rsidR="0017003F" w:rsidRPr="00CE5D59" w14:paraId="32B122DB" w14:textId="77777777" w:rsidTr="00442B71">
        <w:trPr>
          <w:trHeight w:val="300"/>
        </w:trPr>
        <w:tc>
          <w:tcPr>
            <w:tcW w:w="1599" w:type="pct"/>
            <w:shd w:val="clear" w:color="auto" w:fill="auto"/>
            <w:noWrap/>
            <w:hideMark/>
          </w:tcPr>
          <w:p w14:paraId="10126F1E"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p_yuv_psnr</w:t>
            </w:r>
            <w:proofErr w:type="spellEnd"/>
          </w:p>
        </w:tc>
        <w:tc>
          <w:tcPr>
            <w:tcW w:w="1180" w:type="pct"/>
            <w:shd w:val="clear" w:color="auto" w:fill="auto"/>
            <w:noWrap/>
            <w:hideMark/>
          </w:tcPr>
          <w:p w14:paraId="2E3D9A35"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0C51A199"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Peak signal to noise ratio for weighted Y, U and V planes in dB and multiplied by 1000 for P frame.</w:t>
            </w:r>
          </w:p>
        </w:tc>
      </w:tr>
      <w:tr w:rsidR="0017003F" w:rsidRPr="00CE5D59" w14:paraId="1F9BB990" w14:textId="77777777" w:rsidTr="00442B71">
        <w:trPr>
          <w:trHeight w:val="300"/>
        </w:trPr>
        <w:tc>
          <w:tcPr>
            <w:tcW w:w="1599" w:type="pct"/>
            <w:shd w:val="clear" w:color="auto" w:fill="auto"/>
            <w:noWrap/>
            <w:hideMark/>
          </w:tcPr>
          <w:p w14:paraId="5092EED8"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p_ssim</w:t>
            </w:r>
            <w:proofErr w:type="spellEnd"/>
          </w:p>
        </w:tc>
        <w:tc>
          <w:tcPr>
            <w:tcW w:w="1180" w:type="pct"/>
            <w:shd w:val="clear" w:color="auto" w:fill="auto"/>
            <w:noWrap/>
            <w:hideMark/>
          </w:tcPr>
          <w:p w14:paraId="2FE1B2A8"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008F96E0"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Quality metric that denotes the structural similarity between frames for P frame.</w:t>
            </w:r>
          </w:p>
        </w:tc>
      </w:tr>
      <w:tr w:rsidR="0017003F" w:rsidRPr="00CE5D59" w14:paraId="3B744519" w14:textId="77777777" w:rsidTr="00442B71">
        <w:trPr>
          <w:trHeight w:val="300"/>
        </w:trPr>
        <w:tc>
          <w:tcPr>
            <w:tcW w:w="1599" w:type="pct"/>
            <w:shd w:val="clear" w:color="auto" w:fill="auto"/>
            <w:noWrap/>
            <w:hideMark/>
          </w:tcPr>
          <w:p w14:paraId="342A86E8"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p_ssim_d_b</w:t>
            </w:r>
            <w:proofErr w:type="spellEnd"/>
          </w:p>
        </w:tc>
        <w:tc>
          <w:tcPr>
            <w:tcW w:w="1180" w:type="pct"/>
            <w:shd w:val="clear" w:color="auto" w:fill="auto"/>
            <w:noWrap/>
            <w:hideMark/>
          </w:tcPr>
          <w:p w14:paraId="5E863D18"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5EE2BCDD"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Quality metric that denotes the structural similarity between frames in dB for P frame.</w:t>
            </w:r>
          </w:p>
        </w:tc>
      </w:tr>
      <w:tr w:rsidR="0017003F" w:rsidRPr="00CE5D59" w14:paraId="5BD97C5C" w14:textId="77777777" w:rsidTr="00442B71">
        <w:trPr>
          <w:trHeight w:val="300"/>
        </w:trPr>
        <w:tc>
          <w:tcPr>
            <w:tcW w:w="1599" w:type="pct"/>
            <w:shd w:val="clear" w:color="auto" w:fill="auto"/>
            <w:noWrap/>
            <w:hideMark/>
          </w:tcPr>
          <w:p w14:paraId="768BAF9D" w14:textId="77777777" w:rsidR="0017003F" w:rsidRPr="00CE5D59" w:rsidRDefault="0017003F" w:rsidP="00442B7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p_total_frame_time_ms</w:t>
            </w:r>
            <w:proofErr w:type="spellEnd"/>
          </w:p>
        </w:tc>
        <w:tc>
          <w:tcPr>
            <w:tcW w:w="1180" w:type="pct"/>
            <w:shd w:val="clear" w:color="auto" w:fill="auto"/>
            <w:noWrap/>
            <w:hideMark/>
          </w:tcPr>
          <w:p w14:paraId="67DD0A93"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220" w:type="pct"/>
            <w:shd w:val="clear" w:color="auto" w:fill="auto"/>
          </w:tcPr>
          <w:p w14:paraId="25EBA303" w14:textId="77777777" w:rsidR="0017003F" w:rsidRPr="00CE5D59" w:rsidRDefault="0017003F" w:rsidP="00442B71">
            <w:pPr>
              <w:spacing w:after="0"/>
              <w:rPr>
                <w:rFonts w:ascii="Calibri" w:hAnsi="Calibri" w:cs="Calibri"/>
                <w:color w:val="000000"/>
                <w:sz w:val="22"/>
                <w:szCs w:val="22"/>
                <w:lang w:val="en-US"/>
              </w:rPr>
            </w:pPr>
            <w:r w:rsidRPr="00CE5D59">
              <w:rPr>
                <w:rFonts w:cs="Arial"/>
                <w:color w:val="404040"/>
              </w:rPr>
              <w:t>Total time spent to encode the frame for P frame.</w:t>
            </w:r>
          </w:p>
        </w:tc>
      </w:tr>
      <w:tr w:rsidR="0017003F" w:rsidRPr="00CE5D59" w14:paraId="4848CDBC" w14:textId="77777777" w:rsidTr="00442B71">
        <w:trPr>
          <w:trHeight w:val="300"/>
        </w:trPr>
        <w:tc>
          <w:tcPr>
            <w:tcW w:w="1599" w:type="pct"/>
            <w:shd w:val="clear" w:color="auto" w:fill="auto"/>
            <w:noWrap/>
            <w:hideMark/>
          </w:tcPr>
          <w:p w14:paraId="4184C032"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intra</w:t>
            </w:r>
          </w:p>
        </w:tc>
        <w:tc>
          <w:tcPr>
            <w:tcW w:w="1180" w:type="pct"/>
            <w:shd w:val="clear" w:color="auto" w:fill="auto"/>
            <w:noWrap/>
            <w:hideMark/>
          </w:tcPr>
          <w:p w14:paraId="1CCE11C9"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220" w:type="pct"/>
            <w:shd w:val="clear" w:color="auto" w:fill="auto"/>
          </w:tcPr>
          <w:p w14:paraId="288D1AC5" w14:textId="77777777" w:rsidR="0017003F" w:rsidRPr="00CE5D59" w:rsidRDefault="0017003F" w:rsidP="00442B71">
            <w:pPr>
              <w:spacing w:after="0"/>
              <w:rPr>
                <w:rFonts w:cs="Arial"/>
                <w:color w:val="404040"/>
              </w:rPr>
            </w:pPr>
            <w:r w:rsidRPr="00CE5D59">
              <w:rPr>
                <w:rFonts w:cs="Arial"/>
                <w:color w:val="404040"/>
              </w:rPr>
              <w:t>Percentage of intra Coding Units in P frame</w:t>
            </w:r>
          </w:p>
        </w:tc>
      </w:tr>
      <w:tr w:rsidR="0017003F" w:rsidRPr="00CE5D59" w14:paraId="4C3EE386" w14:textId="77777777" w:rsidTr="00442B71">
        <w:trPr>
          <w:trHeight w:val="300"/>
        </w:trPr>
        <w:tc>
          <w:tcPr>
            <w:tcW w:w="1599" w:type="pct"/>
            <w:shd w:val="clear" w:color="auto" w:fill="auto"/>
            <w:noWrap/>
            <w:hideMark/>
          </w:tcPr>
          <w:p w14:paraId="2C097ACB"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merge</w:t>
            </w:r>
          </w:p>
        </w:tc>
        <w:tc>
          <w:tcPr>
            <w:tcW w:w="1180" w:type="pct"/>
            <w:shd w:val="clear" w:color="auto" w:fill="auto"/>
            <w:noWrap/>
            <w:hideMark/>
          </w:tcPr>
          <w:p w14:paraId="02B87AE4"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220" w:type="pct"/>
            <w:shd w:val="clear" w:color="auto" w:fill="auto"/>
          </w:tcPr>
          <w:p w14:paraId="7A4F38B1" w14:textId="77777777" w:rsidR="0017003F" w:rsidRPr="00CE5D59" w:rsidRDefault="0017003F" w:rsidP="00442B71">
            <w:pPr>
              <w:spacing w:after="0"/>
              <w:rPr>
                <w:rFonts w:cs="Arial"/>
                <w:color w:val="404040"/>
              </w:rPr>
            </w:pPr>
            <w:r w:rsidRPr="00CE5D59">
              <w:rPr>
                <w:rFonts w:cs="Arial"/>
                <w:color w:val="404040"/>
              </w:rPr>
              <w:t>Percentage of merge Coding Units in P frame</w:t>
            </w:r>
          </w:p>
        </w:tc>
      </w:tr>
      <w:tr w:rsidR="0017003F" w:rsidRPr="00CE5D59" w14:paraId="07B6B931" w14:textId="77777777" w:rsidTr="00442B71">
        <w:trPr>
          <w:trHeight w:val="300"/>
        </w:trPr>
        <w:tc>
          <w:tcPr>
            <w:tcW w:w="1599" w:type="pct"/>
            <w:shd w:val="clear" w:color="auto" w:fill="auto"/>
            <w:noWrap/>
            <w:hideMark/>
          </w:tcPr>
          <w:p w14:paraId="23AB7AF3"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skip</w:t>
            </w:r>
          </w:p>
        </w:tc>
        <w:tc>
          <w:tcPr>
            <w:tcW w:w="1180" w:type="pct"/>
            <w:shd w:val="clear" w:color="auto" w:fill="auto"/>
            <w:noWrap/>
            <w:hideMark/>
          </w:tcPr>
          <w:p w14:paraId="04988C01"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220" w:type="pct"/>
            <w:shd w:val="clear" w:color="auto" w:fill="auto"/>
          </w:tcPr>
          <w:p w14:paraId="6B3FC007" w14:textId="77777777" w:rsidR="0017003F" w:rsidRPr="00CE5D59" w:rsidRDefault="0017003F" w:rsidP="00442B71">
            <w:pPr>
              <w:spacing w:after="0"/>
              <w:rPr>
                <w:rFonts w:cs="Arial"/>
                <w:color w:val="404040"/>
              </w:rPr>
            </w:pPr>
            <w:r w:rsidRPr="00CE5D59">
              <w:rPr>
                <w:rFonts w:cs="Arial"/>
                <w:color w:val="404040"/>
              </w:rPr>
              <w:t>Percentage of skip Coding Units in P frame</w:t>
            </w:r>
          </w:p>
        </w:tc>
      </w:tr>
      <w:tr w:rsidR="0017003F" w:rsidRPr="00CE5D59" w14:paraId="1CEF5CBB" w14:textId="77777777" w:rsidTr="00442B71">
        <w:trPr>
          <w:trHeight w:val="300"/>
        </w:trPr>
        <w:tc>
          <w:tcPr>
            <w:tcW w:w="1599" w:type="pct"/>
            <w:shd w:val="clear" w:color="auto" w:fill="auto"/>
            <w:noWrap/>
            <w:hideMark/>
          </w:tcPr>
          <w:p w14:paraId="07EB4EF7"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inter</w:t>
            </w:r>
          </w:p>
        </w:tc>
        <w:tc>
          <w:tcPr>
            <w:tcW w:w="1180" w:type="pct"/>
            <w:shd w:val="clear" w:color="auto" w:fill="auto"/>
            <w:noWrap/>
            <w:hideMark/>
          </w:tcPr>
          <w:p w14:paraId="69411C1D" w14:textId="77777777" w:rsidR="0017003F" w:rsidRPr="00CE5D59" w:rsidRDefault="0017003F" w:rsidP="00442B7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220" w:type="pct"/>
            <w:shd w:val="clear" w:color="auto" w:fill="auto"/>
          </w:tcPr>
          <w:p w14:paraId="01E08232" w14:textId="77777777" w:rsidR="0017003F" w:rsidRPr="00CE5D59" w:rsidRDefault="0017003F" w:rsidP="00442B71">
            <w:pPr>
              <w:spacing w:after="0"/>
              <w:rPr>
                <w:rFonts w:cs="Arial"/>
                <w:color w:val="404040"/>
              </w:rPr>
            </w:pPr>
            <w:r w:rsidRPr="00CE5D59">
              <w:rPr>
                <w:rFonts w:cs="Arial"/>
                <w:color w:val="404040"/>
              </w:rPr>
              <w:t>Percentage of inter Coding Units in P frame</w:t>
            </w:r>
          </w:p>
        </w:tc>
      </w:tr>
    </w:tbl>
    <w:p w14:paraId="63D44510" w14:textId="77777777" w:rsidR="0017003F" w:rsidRPr="00CE5D59" w:rsidRDefault="0017003F" w:rsidP="00FC0C55"/>
    <w:p w14:paraId="39BBED5A" w14:textId="1B2B7FED" w:rsidR="004C2CED" w:rsidRPr="00CE5D59" w:rsidRDefault="008532E5" w:rsidP="00FC0C55">
      <w:pPr>
        <w:pStyle w:val="Heading3"/>
      </w:pPr>
      <w:bookmarkStart w:id="134" w:name="_Toc135638326"/>
      <w:bookmarkStart w:id="135" w:name="_Toc143492855"/>
      <w:bookmarkStart w:id="136" w:name="_Toc143493119"/>
      <w:bookmarkStart w:id="137" w:name="_Toc153791827"/>
      <w:r w:rsidRPr="00CE5D59">
        <w:t>5.5.4</w:t>
      </w:r>
      <w:r w:rsidRPr="00CE5D59">
        <w:tab/>
        <w:t>Other media types</w:t>
      </w:r>
      <w:bookmarkEnd w:id="134"/>
      <w:bookmarkEnd w:id="135"/>
      <w:bookmarkEnd w:id="136"/>
      <w:bookmarkEnd w:id="137"/>
    </w:p>
    <w:p w14:paraId="6B5EF0CB" w14:textId="3BD227DD" w:rsidR="00713209" w:rsidRPr="00CE5D59" w:rsidRDefault="00CF679C" w:rsidP="00413196">
      <w:r w:rsidRPr="00CE5D59">
        <w:t xml:space="preserve">For other media types, no dedicated trace format is defined. </w:t>
      </w:r>
    </w:p>
    <w:p w14:paraId="53C64A7D" w14:textId="4EE5F1D0" w:rsidR="004D09F8" w:rsidRPr="00CE5D59" w:rsidRDefault="00C17275" w:rsidP="004D09F8">
      <w:pPr>
        <w:pStyle w:val="Heading2"/>
      </w:pPr>
      <w:bookmarkStart w:id="138" w:name="_Toc135638327"/>
      <w:bookmarkStart w:id="139" w:name="_Toc143492856"/>
      <w:bookmarkStart w:id="140" w:name="_Toc143493120"/>
      <w:bookmarkStart w:id="141" w:name="_Toc153791828"/>
      <w:r w:rsidRPr="00CE5D59">
        <w:lastRenderedPageBreak/>
        <w:t>5.</w:t>
      </w:r>
      <w:r w:rsidR="004466CD" w:rsidRPr="00CE5D59">
        <w:t>6</w:t>
      </w:r>
      <w:r w:rsidR="00E42E2E" w:rsidRPr="00CE5D59">
        <w:tab/>
        <w:t xml:space="preserve">Media Coding </w:t>
      </w:r>
      <w:r w:rsidR="00DE311E" w:rsidRPr="00CE5D59">
        <w:t xml:space="preserve">and Decoding </w:t>
      </w:r>
      <w:r w:rsidR="00E42E2E" w:rsidRPr="00CE5D59">
        <w:t>Modelling</w:t>
      </w:r>
      <w:bookmarkEnd w:id="138"/>
      <w:bookmarkEnd w:id="139"/>
      <w:bookmarkEnd w:id="140"/>
      <w:bookmarkEnd w:id="141"/>
    </w:p>
    <w:p w14:paraId="175F9976" w14:textId="340EBCAE" w:rsidR="004D09F8" w:rsidRPr="00CE5D59" w:rsidRDefault="004D09F8" w:rsidP="00BF507D">
      <w:pPr>
        <w:pStyle w:val="Heading3"/>
      </w:pPr>
      <w:bookmarkStart w:id="142" w:name="_Toc135638328"/>
      <w:bookmarkStart w:id="143" w:name="_Toc143492857"/>
      <w:bookmarkStart w:id="144" w:name="_Toc143493121"/>
      <w:bookmarkStart w:id="145" w:name="_Toc153791829"/>
      <w:r w:rsidRPr="00CE5D59">
        <w:t xml:space="preserve">5.6.1 </w:t>
      </w:r>
      <w:r w:rsidRPr="00CE5D59">
        <w:tab/>
        <w:t>General</w:t>
      </w:r>
      <w:bookmarkEnd w:id="142"/>
      <w:bookmarkEnd w:id="143"/>
      <w:bookmarkEnd w:id="144"/>
      <w:bookmarkEnd w:id="145"/>
    </w:p>
    <w:p w14:paraId="05F0F6DF" w14:textId="127CFDC3" w:rsidR="004D09F8" w:rsidRPr="00CE5D59" w:rsidRDefault="004D09F8" w:rsidP="004D09F8">
      <w:r w:rsidRPr="00CE5D59">
        <w:t xml:space="preserve">Media may be encoded in many different ways in order to meet application, service and delivery requirements. Whereas decoders in media coding are typically fully specified, there </w:t>
      </w:r>
      <w:r w:rsidR="00695C50" w:rsidRPr="00CE5D59">
        <w:t>typically exist</w:t>
      </w:r>
      <w:r w:rsidRPr="00CE5D59">
        <w:t xml:space="preserve"> significant options </w:t>
      </w:r>
      <w:r w:rsidR="00695C50" w:rsidRPr="00CE5D59">
        <w:t>in the encoding, in particular for video, but also in general, apply different encoding methods and functionalities.</w:t>
      </w:r>
    </w:p>
    <w:p w14:paraId="45989B6E" w14:textId="1E55EDCB" w:rsidR="00695C50" w:rsidRPr="00CE5D59" w:rsidRDefault="00695C50" w:rsidP="004D09F8">
      <w:r w:rsidRPr="00CE5D59">
        <w:t>These functionalities may impact:</w:t>
      </w:r>
    </w:p>
    <w:p w14:paraId="6190549E" w14:textId="54E5BF68" w:rsidR="00695C50" w:rsidRPr="00CE5D59" w:rsidRDefault="00BC4BBA" w:rsidP="00BC4BBA">
      <w:pPr>
        <w:pStyle w:val="B10"/>
      </w:pPr>
      <w:r>
        <w:t>1)</w:t>
      </w:r>
      <w:r>
        <w:tab/>
      </w:r>
      <w:r w:rsidR="00695C50" w:rsidRPr="00CE5D59">
        <w:t>Bitrate of the media stream, both in terms of short-term (for example over a window of 1 second) as well as average bi</w:t>
      </w:r>
      <w:r w:rsidR="00092C87" w:rsidRPr="00CE5D59">
        <w:t>trate of the media stream. The bitrate may also be dynamically adjusted, for example based on content properties and/or network conditions. Changes in bitrate impact the quality of the media stream.</w:t>
      </w:r>
    </w:p>
    <w:p w14:paraId="3E4963D3" w14:textId="47096C4E" w:rsidR="00092C87" w:rsidRPr="00CE5D59" w:rsidRDefault="00BC4BBA" w:rsidP="00BC4BBA">
      <w:pPr>
        <w:pStyle w:val="B10"/>
      </w:pPr>
      <w:r>
        <w:t>2)</w:t>
      </w:r>
      <w:r>
        <w:tab/>
      </w:r>
      <w:r w:rsidR="00092C87" w:rsidRPr="00CE5D59">
        <w:t>Delays in encoder or decoder due to processing or algorithmic functionalities. For example the time when captures/generated media sample hits encoder and the time when it leaves the decoder may be configurable. Permitting longer delays typically results in better quality.</w:t>
      </w:r>
    </w:p>
    <w:p w14:paraId="60D57678" w14:textId="324BE4D1" w:rsidR="00092C87" w:rsidRPr="00CE5D59" w:rsidRDefault="00BC4BBA" w:rsidP="00BC4BBA">
      <w:pPr>
        <w:pStyle w:val="B10"/>
      </w:pPr>
      <w:r>
        <w:t>3)</w:t>
      </w:r>
      <w:r>
        <w:tab/>
      </w:r>
      <w:r w:rsidR="00D64817" w:rsidRPr="00CE5D59">
        <w:t>Output data unit properties determining the size of the generated data units and packets. Adding constraints typically results in additional bitrates</w:t>
      </w:r>
    </w:p>
    <w:p w14:paraId="42CC9CA7" w14:textId="5D4E190E" w:rsidR="00D64817" w:rsidRPr="00CE5D59" w:rsidRDefault="00BC4BBA" w:rsidP="00BC4BBA">
      <w:pPr>
        <w:pStyle w:val="B10"/>
      </w:pPr>
      <w:r>
        <w:t>4)</w:t>
      </w:r>
      <w:r>
        <w:tab/>
      </w:r>
      <w:r w:rsidR="00D64817" w:rsidRPr="00CE5D59">
        <w:t>Error resilience and random access includes functionalities in the media stream that support mitigation of potential losses of data. Adding such functionalities typically increases the bitrate or reduces the quality.</w:t>
      </w:r>
    </w:p>
    <w:p w14:paraId="12A1233A" w14:textId="5F8DE148" w:rsidR="004D528E" w:rsidRPr="00CE5D59" w:rsidRDefault="00D64817" w:rsidP="00BC4BBA">
      <w:r w:rsidRPr="00CE5D59">
        <w:t xml:space="preserve">More details for video media type </w:t>
      </w:r>
      <w:r w:rsidR="001771DC" w:rsidRPr="00CE5D59">
        <w:t xml:space="preserve">are </w:t>
      </w:r>
      <w:r w:rsidRPr="00CE5D59">
        <w:t xml:space="preserve">provided in clause 5.6.2. </w:t>
      </w:r>
      <w:r w:rsidR="005676EF" w:rsidRPr="00CE5D59">
        <w:t>A conf</w:t>
      </w:r>
      <w:r w:rsidR="004D528E" w:rsidRPr="00CE5D59">
        <w:t>iguration overview for video is provided in clause 5.6.3.</w:t>
      </w:r>
      <w:r w:rsidR="001771DC" w:rsidRPr="00CE5D59">
        <w:t xml:space="preserve"> Trace formats are defined in clause 5.6.4.</w:t>
      </w:r>
    </w:p>
    <w:p w14:paraId="7583A1CC" w14:textId="610871DB" w:rsidR="00D64817" w:rsidRPr="00CE5D59" w:rsidRDefault="00D64817" w:rsidP="00BC4BBA">
      <w:r w:rsidRPr="00CE5D59">
        <w:t xml:space="preserve">Other media types are </w:t>
      </w:r>
      <w:r w:rsidR="006B3602" w:rsidRPr="00CE5D59">
        <w:t xml:space="preserve">defined in clause </w:t>
      </w:r>
      <w:r w:rsidR="001771DC" w:rsidRPr="00CE5D59">
        <w:t>5.6.</w:t>
      </w:r>
      <w:r w:rsidR="00681B93" w:rsidRPr="00CE5D59">
        <w:t>5</w:t>
      </w:r>
      <w:r w:rsidR="001771DC" w:rsidRPr="00CE5D59">
        <w:t>.</w:t>
      </w:r>
    </w:p>
    <w:p w14:paraId="5347A6A0" w14:textId="1C7506F8" w:rsidR="00A23E0E" w:rsidRPr="00CE5D59" w:rsidRDefault="00D64817">
      <w:pPr>
        <w:pStyle w:val="Heading3"/>
      </w:pPr>
      <w:bookmarkStart w:id="146" w:name="_Toc135638329"/>
      <w:bookmarkStart w:id="147" w:name="_Toc143492858"/>
      <w:bookmarkStart w:id="148" w:name="_Toc143493122"/>
      <w:bookmarkStart w:id="149" w:name="_Toc153791830"/>
      <w:r w:rsidRPr="00CE5D59">
        <w:t>5.6.2</w:t>
      </w:r>
      <w:r w:rsidRPr="00CE5D59">
        <w:tab/>
        <w:t>Video Coding</w:t>
      </w:r>
      <w:r w:rsidR="00856B19" w:rsidRPr="00CE5D59">
        <w:t xml:space="preserve"> and Decoding</w:t>
      </w:r>
      <w:bookmarkEnd w:id="146"/>
      <w:bookmarkEnd w:id="147"/>
      <w:bookmarkEnd w:id="148"/>
      <w:bookmarkEnd w:id="149"/>
    </w:p>
    <w:p w14:paraId="279B41BB" w14:textId="3EED4442" w:rsidR="00A23E0E" w:rsidRPr="00CE5D59" w:rsidRDefault="00A23E0E" w:rsidP="00A23E0E">
      <w:r w:rsidRPr="00CE5D59">
        <w:t>Figure 5.6.2-1 provides an overview of content encoding and decoding models with focus on video. Encoding makes use of V-Traces and based on configurations and possibly feedback from the decoder, encoding of individual media samples/frames is carried out. The encoder produces a sequence of slices according to the format defined in clause 5.6.3. After delivery</w:t>
      </w:r>
      <w:r w:rsidR="00A1760B" w:rsidRPr="00CE5D59">
        <w:t xml:space="preserve">, a content decoding model generates a sequence of V’-Traces that can be used by a Quality evaluation tool. The decoding model may also provide feedback to the encoder, for example on lost or late </w:t>
      </w:r>
      <w:r w:rsidR="00FE231B" w:rsidRPr="00CE5D59">
        <w:t>frames.</w:t>
      </w:r>
    </w:p>
    <w:p w14:paraId="0A35707D" w14:textId="77777777" w:rsidR="00A23E0E" w:rsidRPr="00CE5D59" w:rsidRDefault="00A23E0E" w:rsidP="002E2F8B">
      <w:pPr>
        <w:pStyle w:val="TH"/>
      </w:pPr>
      <w:r w:rsidRPr="00CE5D59">
        <w:object w:dxaOrig="14911" w:dyaOrig="3931" w14:anchorId="215A7DDD">
          <v:shape id="_x0000_i1032" type="#_x0000_t75" style="width:481.8pt;height:126.6pt" o:ole="">
            <v:imagedata r:id="rId29" o:title=""/>
          </v:shape>
          <o:OLEObject Type="Embed" ProgID="Visio.Drawing.15" ShapeID="_x0000_i1032" DrawAspect="Content" ObjectID="_1772453509" r:id="rId30"/>
        </w:object>
      </w:r>
    </w:p>
    <w:p w14:paraId="3F291ED0" w14:textId="774604F3" w:rsidR="00A23E0E" w:rsidRPr="00CE5D59" w:rsidRDefault="00A23E0E" w:rsidP="002E2F8B">
      <w:pPr>
        <w:pStyle w:val="TF"/>
      </w:pPr>
      <w:r w:rsidRPr="00CE5D59">
        <w:t>Figure 5.6.2-1 Media Coding and Decoding Modelling</w:t>
      </w:r>
    </w:p>
    <w:p w14:paraId="0607F1CF" w14:textId="77777777" w:rsidR="004D09F8" w:rsidRPr="00CE5D59" w:rsidRDefault="004D09F8" w:rsidP="00BF507D"/>
    <w:p w14:paraId="3091DC54" w14:textId="69728C71" w:rsidR="00AA6C89" w:rsidRPr="00CE5D59" w:rsidRDefault="00AA6C89" w:rsidP="00AA6C89">
      <w:r w:rsidRPr="00CE5D59">
        <w:t>As an example, rate control plays an important role in video coding, although it’s not a normative tool for any video coding standard. In video communications, rate control ensures that the coded bitstream can be transmitted successfully and make full use of the limited bandwidth while maximizing the quality. The rate control not only determines the quality, it also determines the latency when for example delivering a video bitstream via constant bitrate link.</w:t>
      </w:r>
    </w:p>
    <w:p w14:paraId="03CB1194" w14:textId="07EA3999" w:rsidR="00561775" w:rsidRPr="00CE5D59" w:rsidRDefault="00C73EB1" w:rsidP="00561775">
      <w:r w:rsidRPr="00CE5D59">
        <w:t>For video encoding, among others the following parameters may be considered:</w:t>
      </w:r>
    </w:p>
    <w:p w14:paraId="543F22D5" w14:textId="45B1A3F1" w:rsidR="00CE16F5" w:rsidRPr="00CE5D59" w:rsidRDefault="00BC4BBA" w:rsidP="00BC4BBA">
      <w:pPr>
        <w:pStyle w:val="B10"/>
      </w:pPr>
      <w:r>
        <w:t>-</w:t>
      </w:r>
      <w:r>
        <w:tab/>
      </w:r>
      <w:r w:rsidR="00CE16F5" w:rsidRPr="00CE5D59">
        <w:t>Codec in use, for example H.264/AVC or H.265/HEVC</w:t>
      </w:r>
    </w:p>
    <w:p w14:paraId="44BBD80F" w14:textId="515A3680" w:rsidR="00CE16F5" w:rsidRPr="00CE5D59" w:rsidRDefault="00BC4BBA" w:rsidP="00BC4BBA">
      <w:pPr>
        <w:pStyle w:val="B10"/>
      </w:pPr>
      <w:r>
        <w:t>-</w:t>
      </w:r>
      <w:r>
        <w:tab/>
      </w:r>
      <w:r w:rsidR="00CE16F5" w:rsidRPr="00CE5D59">
        <w:t>Encoding patterns:</w:t>
      </w:r>
    </w:p>
    <w:p w14:paraId="4ADD7547" w14:textId="56BFBED8" w:rsidR="0081716D" w:rsidRPr="00CE5D59" w:rsidRDefault="00BC4BBA" w:rsidP="00BC4BBA">
      <w:pPr>
        <w:pStyle w:val="B2"/>
      </w:pPr>
      <w:r>
        <w:lastRenderedPageBreak/>
        <w:t>-</w:t>
      </w:r>
      <w:r>
        <w:tab/>
      </w:r>
      <w:r w:rsidR="00DB6161" w:rsidRPr="00CE5D59">
        <w:t>Usage of B and P pictures</w:t>
      </w:r>
    </w:p>
    <w:p w14:paraId="0BABA6AC" w14:textId="20CD35AC" w:rsidR="00626E3E" w:rsidRPr="00CE5D59" w:rsidRDefault="00BC4BBA" w:rsidP="00BC4BBA">
      <w:pPr>
        <w:pStyle w:val="B2"/>
      </w:pPr>
      <w:r>
        <w:t>-</w:t>
      </w:r>
      <w:r>
        <w:tab/>
      </w:r>
      <w:r w:rsidR="0081716D" w:rsidRPr="00CE5D59">
        <w:t>Latency settings: P pictures only, look-ahead units only 0 (for minimum latency)</w:t>
      </w:r>
      <w:r w:rsidR="000178FE" w:rsidRPr="00CE5D59">
        <w:t>, i.e. no future frames are taken into account in the encoding</w:t>
      </w:r>
    </w:p>
    <w:p w14:paraId="6E6594CA" w14:textId="2C928731" w:rsidR="00DB6161" w:rsidRPr="00CE5D59" w:rsidRDefault="00BC4BBA" w:rsidP="00BC4BBA">
      <w:pPr>
        <w:pStyle w:val="B10"/>
      </w:pPr>
      <w:r>
        <w:t>-</w:t>
      </w:r>
      <w:r>
        <w:tab/>
      </w:r>
      <w:r w:rsidR="00CE16F5" w:rsidRPr="00CE5D59">
        <w:t>Rate control to be used, for example</w:t>
      </w:r>
    </w:p>
    <w:p w14:paraId="0DFC6FCB" w14:textId="54E25E8A" w:rsidR="00DB6161" w:rsidRPr="00CE5D59" w:rsidRDefault="00BC4BBA" w:rsidP="00BC4BBA">
      <w:pPr>
        <w:pStyle w:val="B2"/>
      </w:pPr>
      <w:r>
        <w:t>-</w:t>
      </w:r>
      <w:r>
        <w:tab/>
      </w:r>
      <w:r w:rsidR="00CE16F5" w:rsidRPr="00CE5D59">
        <w:t>CBR</w:t>
      </w:r>
      <w:r w:rsidR="00DB6161" w:rsidRPr="00CE5D59">
        <w:t xml:space="preserve"> with bitrate</w:t>
      </w:r>
      <w:r w:rsidR="00CE16F5" w:rsidRPr="00CE5D59">
        <w:t xml:space="preserve"> </w:t>
      </w:r>
    </w:p>
    <w:p w14:paraId="380C621C" w14:textId="5BB3110D" w:rsidR="00DB6161" w:rsidRPr="00CE5D59" w:rsidRDefault="00BC4BBA" w:rsidP="00BC4BBA">
      <w:pPr>
        <w:pStyle w:val="B2"/>
      </w:pPr>
      <w:r>
        <w:t>-</w:t>
      </w:r>
      <w:r>
        <w:tab/>
      </w:r>
      <w:r w:rsidR="00CE16F5" w:rsidRPr="00CE5D59">
        <w:t>Capped VBR</w:t>
      </w:r>
      <w:r w:rsidR="00DB6161" w:rsidRPr="00CE5D59">
        <w:t xml:space="preserve"> with bitrate</w:t>
      </w:r>
    </w:p>
    <w:p w14:paraId="020D2484" w14:textId="5371EDF2" w:rsidR="00DB6161" w:rsidRPr="00CE5D59" w:rsidRDefault="00BC4BBA" w:rsidP="00BC4BBA">
      <w:pPr>
        <w:pStyle w:val="B2"/>
      </w:pPr>
      <w:r>
        <w:t>-</w:t>
      </w:r>
      <w:r>
        <w:tab/>
      </w:r>
      <w:r w:rsidR="00CE16F5" w:rsidRPr="00CE5D59">
        <w:t>constant rate factor (CRF)</w:t>
      </w:r>
      <w:r w:rsidR="00DB6161" w:rsidRPr="00CE5D59">
        <w:t xml:space="preserve">, i.e. constant quality </w:t>
      </w:r>
      <w:r w:rsidR="0074579C" w:rsidRPr="00CE5D59">
        <w:t>with weighted rate adjustments</w:t>
      </w:r>
      <w:r w:rsidR="00CE16F5" w:rsidRPr="00CE5D59">
        <w:t xml:space="preserve"> </w:t>
      </w:r>
    </w:p>
    <w:p w14:paraId="67351741" w14:textId="423DB60B" w:rsidR="00DB6161" w:rsidRPr="00CE5D59" w:rsidRDefault="00BC4BBA" w:rsidP="00BC4BBA">
      <w:pPr>
        <w:pStyle w:val="B2"/>
      </w:pPr>
      <w:r>
        <w:t>-</w:t>
      </w:r>
      <w:r>
        <w:tab/>
      </w:r>
      <w:r w:rsidR="00CE16F5" w:rsidRPr="00CE5D59">
        <w:t>constant QP (CQP)</w:t>
      </w:r>
      <w:r w:rsidR="0074579C" w:rsidRPr="00CE5D59">
        <w:t>, i.e. constant quantization parameters,</w:t>
      </w:r>
      <w:r w:rsidR="00CE16F5" w:rsidRPr="00CE5D59">
        <w:t xml:space="preserve"> or </w:t>
      </w:r>
    </w:p>
    <w:p w14:paraId="15281B79" w14:textId="21735253" w:rsidR="00CE16F5" w:rsidRPr="00CE5D59" w:rsidRDefault="00BC4BBA" w:rsidP="00BC4BBA">
      <w:pPr>
        <w:pStyle w:val="B2"/>
      </w:pPr>
      <w:r>
        <w:t>-</w:t>
      </w:r>
      <w:r>
        <w:tab/>
      </w:r>
      <w:r w:rsidR="00CE16F5" w:rsidRPr="00CE5D59">
        <w:t>feedback-based using information on loss an</w:t>
      </w:r>
      <w:r w:rsidR="00AB09AE" w:rsidRPr="00CE5D59">
        <w:t>d</w:t>
      </w:r>
      <w:r w:rsidR="00CE16F5" w:rsidRPr="00CE5D59">
        <w:t xml:space="preserve"> delay statistics</w:t>
      </w:r>
    </w:p>
    <w:p w14:paraId="61E587AD" w14:textId="10DA3BE4" w:rsidR="00365F78" w:rsidRPr="00CE5D59" w:rsidRDefault="00365F78" w:rsidP="004327FE">
      <w:pPr>
        <w:pStyle w:val="B10"/>
        <w:ind w:left="720" w:firstLine="0"/>
      </w:pPr>
      <w:r w:rsidRPr="00CE5D59">
        <w:t>For a detailed modelling refer to clause 5.6.2.3</w:t>
      </w:r>
    </w:p>
    <w:p w14:paraId="277A69E6" w14:textId="403DECD4" w:rsidR="00CE16F5" w:rsidRPr="00CE5D59" w:rsidRDefault="00BC4BBA" w:rsidP="00BC4BBA">
      <w:pPr>
        <w:pStyle w:val="B10"/>
      </w:pPr>
      <w:r>
        <w:t>-</w:t>
      </w:r>
      <w:r>
        <w:tab/>
      </w:r>
      <w:r w:rsidR="00CE16F5" w:rsidRPr="00CE5D59">
        <w:t xml:space="preserve">Slice settings, examples </w:t>
      </w:r>
    </w:p>
    <w:p w14:paraId="4B35BA09" w14:textId="28FA06F1" w:rsidR="0074579C" w:rsidRPr="00CE5D59" w:rsidRDefault="00BC4BBA" w:rsidP="00BC4BBA">
      <w:pPr>
        <w:pStyle w:val="B2"/>
      </w:pPr>
      <w:r>
        <w:t>-</w:t>
      </w:r>
      <w:r>
        <w:tab/>
      </w:r>
      <w:r w:rsidR="00CE16F5" w:rsidRPr="00CE5D59">
        <w:t xml:space="preserve">1 slice per frame, </w:t>
      </w:r>
    </w:p>
    <w:p w14:paraId="75AFFC40" w14:textId="4D238D65" w:rsidR="0074579C" w:rsidRPr="00CE5D59" w:rsidRDefault="00BC4BBA" w:rsidP="00BC4BBA">
      <w:pPr>
        <w:pStyle w:val="B2"/>
      </w:pPr>
      <w:r>
        <w:t>-</w:t>
      </w:r>
      <w:r>
        <w:tab/>
      </w:r>
      <w:r w:rsidR="00CE16F5" w:rsidRPr="00CE5D59">
        <w:t xml:space="preserve">1 </w:t>
      </w:r>
      <w:r w:rsidR="0074579C" w:rsidRPr="00CE5D59">
        <w:t xml:space="preserve">slice per every 16 pixel </w:t>
      </w:r>
      <w:r w:rsidR="00CE16F5" w:rsidRPr="00CE5D59">
        <w:t xml:space="preserve">row, </w:t>
      </w:r>
    </w:p>
    <w:p w14:paraId="4E99ED8E" w14:textId="2E95C490" w:rsidR="00CE16F5" w:rsidRPr="00CE5D59" w:rsidRDefault="00BC4BBA" w:rsidP="00BC4BBA">
      <w:pPr>
        <w:pStyle w:val="B2"/>
      </w:pPr>
      <w:r>
        <w:t>-</w:t>
      </w:r>
      <w:r>
        <w:tab/>
      </w:r>
      <w:r w:rsidR="00CE16F5" w:rsidRPr="00CE5D59">
        <w:t>8</w:t>
      </w:r>
      <w:r w:rsidR="0074579C" w:rsidRPr="00CE5D59">
        <w:t xml:space="preserve"> slices</w:t>
      </w:r>
      <w:r w:rsidR="00CE16F5" w:rsidRPr="00CE5D59">
        <w:t xml:space="preserve"> per </w:t>
      </w:r>
      <w:r w:rsidR="0074579C" w:rsidRPr="00CE5D59">
        <w:t xml:space="preserve">video </w:t>
      </w:r>
      <w:r w:rsidR="00CE16F5" w:rsidRPr="00CE5D59">
        <w:t xml:space="preserve">frame </w:t>
      </w:r>
    </w:p>
    <w:p w14:paraId="1BF0F233" w14:textId="453B6D37" w:rsidR="0074579C" w:rsidRPr="00CE5D59" w:rsidRDefault="00BC4BBA" w:rsidP="00BC4BBA">
      <w:pPr>
        <w:pStyle w:val="B10"/>
      </w:pPr>
      <w:r>
        <w:t>-</w:t>
      </w:r>
      <w:r>
        <w:tab/>
      </w:r>
      <w:r w:rsidR="00CE16F5" w:rsidRPr="00CE5D59">
        <w:t xml:space="preserve">Intra settings and error resilience: </w:t>
      </w:r>
    </w:p>
    <w:p w14:paraId="02E0BF51" w14:textId="2B22FCA7" w:rsidR="00626E3E" w:rsidRPr="00CE5D59" w:rsidRDefault="00BC4BBA" w:rsidP="00BC4BBA">
      <w:pPr>
        <w:pStyle w:val="B2"/>
      </w:pPr>
      <w:r>
        <w:t>-</w:t>
      </w:r>
      <w:r>
        <w:tab/>
      </w:r>
      <w:r w:rsidR="00CE16F5" w:rsidRPr="00CE5D59">
        <w:t>Regular IDR</w:t>
      </w:r>
      <w:r w:rsidR="0074579C" w:rsidRPr="00CE5D59">
        <w:t xml:space="preserve"> Patterns, e.g. </w:t>
      </w:r>
      <w:r w:rsidR="00626E3E" w:rsidRPr="00CE5D59">
        <w:t>16-th frame</w:t>
      </w:r>
      <w:r w:rsidR="00CE16F5" w:rsidRPr="00CE5D59">
        <w:t xml:space="preserve">, </w:t>
      </w:r>
    </w:p>
    <w:p w14:paraId="2C61F703" w14:textId="4C7BE5CB" w:rsidR="00626E3E" w:rsidRPr="00CE5D59" w:rsidRDefault="00BC4BBA" w:rsidP="00BC4BBA">
      <w:pPr>
        <w:pStyle w:val="B2"/>
      </w:pPr>
      <w:r>
        <w:t>-</w:t>
      </w:r>
      <w:r>
        <w:tab/>
      </w:r>
      <w:r w:rsidR="00626E3E" w:rsidRPr="00CE5D59">
        <w:t xml:space="preserve">Regular </w:t>
      </w:r>
      <w:r w:rsidR="00CE16F5" w:rsidRPr="00CE5D59">
        <w:t>G</w:t>
      </w:r>
      <w:r w:rsidR="00626E3E" w:rsidRPr="00CE5D59">
        <w:t xml:space="preserve">radual </w:t>
      </w:r>
      <w:r w:rsidR="00CE16F5" w:rsidRPr="00CE5D59">
        <w:t>D</w:t>
      </w:r>
      <w:r w:rsidR="00626E3E" w:rsidRPr="00CE5D59">
        <w:t xml:space="preserve">ecoder </w:t>
      </w:r>
      <w:r w:rsidR="00CE16F5" w:rsidRPr="00CE5D59">
        <w:t>R</w:t>
      </w:r>
      <w:r w:rsidR="00626E3E" w:rsidRPr="00CE5D59">
        <w:t>efresh</w:t>
      </w:r>
      <w:r w:rsidR="00CE16F5" w:rsidRPr="00CE5D59">
        <w:t xml:space="preserve"> Pattern, </w:t>
      </w:r>
    </w:p>
    <w:p w14:paraId="52EDF053" w14:textId="6C5A6BF7" w:rsidR="00626E3E" w:rsidRPr="00CE5D59" w:rsidRDefault="00BC4BBA" w:rsidP="00BC4BBA">
      <w:pPr>
        <w:pStyle w:val="B2"/>
      </w:pPr>
      <w:r>
        <w:t>-</w:t>
      </w:r>
      <w:r>
        <w:tab/>
      </w:r>
      <w:r w:rsidR="00CE16F5" w:rsidRPr="00CE5D59">
        <w:t xml:space="preserve">adaptive Intra, </w:t>
      </w:r>
    </w:p>
    <w:p w14:paraId="56D9C697" w14:textId="243B47E2" w:rsidR="00626E3E" w:rsidRPr="00CE5D59" w:rsidRDefault="00BC4BBA" w:rsidP="00BC4BBA">
      <w:pPr>
        <w:pStyle w:val="B2"/>
      </w:pPr>
      <w:r>
        <w:t>-</w:t>
      </w:r>
      <w:r>
        <w:tab/>
      </w:r>
      <w:r w:rsidR="00CE16F5" w:rsidRPr="00CE5D59">
        <w:t xml:space="preserve">feedback based Intra, </w:t>
      </w:r>
    </w:p>
    <w:p w14:paraId="701BC308" w14:textId="1589146C" w:rsidR="00626E3E" w:rsidRPr="00CE5D59" w:rsidRDefault="00BC4BBA" w:rsidP="00BC4BBA">
      <w:pPr>
        <w:pStyle w:val="B2"/>
      </w:pPr>
      <w:r>
        <w:t>-</w:t>
      </w:r>
      <w:r>
        <w:tab/>
      </w:r>
      <w:r w:rsidR="00CE16F5" w:rsidRPr="00CE5D59">
        <w:t xml:space="preserve">feedback based predication and ACK-based, </w:t>
      </w:r>
    </w:p>
    <w:p w14:paraId="023B42F9" w14:textId="2AF9FB37" w:rsidR="00CE16F5" w:rsidRPr="00CE5D59" w:rsidRDefault="00BC4BBA" w:rsidP="00BC4BBA">
      <w:pPr>
        <w:pStyle w:val="B2"/>
      </w:pPr>
      <w:r>
        <w:t>-</w:t>
      </w:r>
      <w:r>
        <w:tab/>
      </w:r>
      <w:r w:rsidR="00CE16F5" w:rsidRPr="00CE5D59">
        <w:t>feedback-based prediction and NACK based</w:t>
      </w:r>
    </w:p>
    <w:p w14:paraId="5EBD4E76" w14:textId="492E3309" w:rsidR="00C73EB1" w:rsidRPr="00CE5D59" w:rsidRDefault="00BC4BBA" w:rsidP="00BC4BBA">
      <w:pPr>
        <w:pStyle w:val="B10"/>
      </w:pPr>
      <w:r>
        <w:t>-</w:t>
      </w:r>
      <w:r>
        <w:tab/>
      </w:r>
      <w:r w:rsidR="00CE16F5" w:rsidRPr="00CE5D59">
        <w:t>Complexity settings for encoders</w:t>
      </w:r>
    </w:p>
    <w:p w14:paraId="002AD4EC" w14:textId="2DA56A5A" w:rsidR="004B6C31" w:rsidRPr="00CE5D59" w:rsidRDefault="00BC4BBA" w:rsidP="00BC4BBA">
      <w:pPr>
        <w:pStyle w:val="B10"/>
      </w:pPr>
      <w:r>
        <w:t>-</w:t>
      </w:r>
      <w:r>
        <w:tab/>
      </w:r>
      <w:r w:rsidR="004B6C31" w:rsidRPr="00CE5D59">
        <w:t>Pre-Encoding delays:</w:t>
      </w:r>
      <w:r w:rsidR="00740CF3" w:rsidRPr="00CE5D59">
        <w:t xml:space="preserve"> generation timestamp of the rendered frame until this frame is encoded</w:t>
      </w:r>
      <w:r w:rsidR="0080478C" w:rsidRPr="00CE5D59">
        <w:t xml:space="preserve"> (add models)</w:t>
      </w:r>
    </w:p>
    <w:p w14:paraId="3D00BDF5" w14:textId="432FF954" w:rsidR="00D033EC" w:rsidRPr="00CE5D59" w:rsidRDefault="00BC4BBA" w:rsidP="00BC4BBA">
      <w:pPr>
        <w:pStyle w:val="B2"/>
      </w:pPr>
      <w:r>
        <w:t>-</w:t>
      </w:r>
      <w:r>
        <w:tab/>
      </w:r>
      <w:r w:rsidR="00944841" w:rsidRPr="00CE5D59">
        <w:t>constant</w:t>
      </w:r>
      <w:r w:rsidR="00D033EC" w:rsidRPr="00CE5D59">
        <w:t xml:space="preserve"> delay</w:t>
      </w:r>
    </w:p>
    <w:p w14:paraId="3C5B3ED7" w14:textId="29DCC3BC" w:rsidR="00D033EC" w:rsidRPr="00CE5D59" w:rsidRDefault="00BC4BBA" w:rsidP="00BC4BBA">
      <w:pPr>
        <w:pStyle w:val="B2"/>
      </w:pPr>
      <w:r>
        <w:t>-</w:t>
      </w:r>
      <w:r>
        <w:tab/>
      </w:r>
      <w:r w:rsidR="00944841" w:rsidRPr="00CE5D59">
        <w:t>equally</w:t>
      </w:r>
      <w:r w:rsidR="00D033EC" w:rsidRPr="00CE5D59">
        <w:t xml:space="preserve"> distribut</w:t>
      </w:r>
      <w:r w:rsidR="00944841" w:rsidRPr="00CE5D59">
        <w:t>ed between a min and max delay</w:t>
      </w:r>
    </w:p>
    <w:p w14:paraId="1B23B1D6" w14:textId="72F8C2C9" w:rsidR="00944841" w:rsidRPr="00CE5D59" w:rsidRDefault="00BC4BBA" w:rsidP="00BC4BBA">
      <w:pPr>
        <w:pStyle w:val="B2"/>
      </w:pPr>
      <w:r>
        <w:t>-</w:t>
      </w:r>
      <w:r>
        <w:tab/>
      </w:r>
      <w:r w:rsidR="009117B0" w:rsidRPr="00CE5D59">
        <w:t>truncated Gaussian model with mean, variance and maximum delay</w:t>
      </w:r>
    </w:p>
    <w:p w14:paraId="7987EDC0" w14:textId="0AC31762" w:rsidR="00BE7AF5" w:rsidRPr="00CE5D59" w:rsidRDefault="00BC4BBA" w:rsidP="00BC4BBA">
      <w:pPr>
        <w:pStyle w:val="B10"/>
      </w:pPr>
      <w:r>
        <w:t>-</w:t>
      </w:r>
      <w:r>
        <w:tab/>
      </w:r>
      <w:r w:rsidR="00BE7AF5" w:rsidRPr="00CE5D59">
        <w:t>Encoding delays</w:t>
      </w:r>
      <w:r w:rsidR="00740CF3" w:rsidRPr="00CE5D59">
        <w:t xml:space="preserve">: </w:t>
      </w:r>
      <w:r w:rsidR="000D7672" w:rsidRPr="00CE5D59">
        <w:t>the time of encoder from receiving the frame until a slice is produced</w:t>
      </w:r>
      <w:r w:rsidR="0080478C" w:rsidRPr="00CE5D59">
        <w:t xml:space="preserve"> (add models)</w:t>
      </w:r>
      <w:r w:rsidR="000D7672" w:rsidRPr="00CE5D59">
        <w:t>.</w:t>
      </w:r>
    </w:p>
    <w:p w14:paraId="38BA0720" w14:textId="25089C6F" w:rsidR="00224A42" w:rsidRPr="00CE5D59" w:rsidRDefault="00BC4BBA" w:rsidP="00BC4BBA">
      <w:pPr>
        <w:pStyle w:val="B2"/>
      </w:pPr>
      <w:r>
        <w:t>-</w:t>
      </w:r>
      <w:r>
        <w:tab/>
      </w:r>
      <w:r w:rsidR="00224A42" w:rsidRPr="00CE5D59">
        <w:t>constant delay</w:t>
      </w:r>
    </w:p>
    <w:p w14:paraId="53B0212E" w14:textId="06AAA227" w:rsidR="00224A42" w:rsidRPr="00CE5D59" w:rsidRDefault="00BC4BBA" w:rsidP="00BC4BBA">
      <w:pPr>
        <w:pStyle w:val="B2"/>
      </w:pPr>
      <w:r>
        <w:t>-</w:t>
      </w:r>
      <w:r>
        <w:tab/>
      </w:r>
      <w:r w:rsidR="00224A42" w:rsidRPr="00CE5D59">
        <w:t>equally distributed between a min and max delay</w:t>
      </w:r>
    </w:p>
    <w:p w14:paraId="194FDCD3" w14:textId="36F4FCAC" w:rsidR="0035134D" w:rsidRPr="00CE5D59" w:rsidRDefault="00BC4BBA" w:rsidP="00BC4BBA">
      <w:pPr>
        <w:pStyle w:val="B2"/>
      </w:pPr>
      <w:r>
        <w:t>-</w:t>
      </w:r>
      <w:r>
        <w:tab/>
      </w:r>
      <w:r w:rsidR="00224A42" w:rsidRPr="00CE5D59">
        <w:t>truncated Gaussian model with mean, variance and maximum delay.</w:t>
      </w:r>
    </w:p>
    <w:p w14:paraId="7A9B6CA8" w14:textId="34812594" w:rsidR="0087465E" w:rsidRPr="00CE5D59" w:rsidRDefault="00BC4BBA" w:rsidP="00BC4BBA">
      <w:pPr>
        <w:pStyle w:val="B10"/>
      </w:pPr>
      <w:r>
        <w:t>-</w:t>
      </w:r>
      <w:r>
        <w:tab/>
      </w:r>
      <w:r w:rsidR="0035134D" w:rsidRPr="00CE5D59">
        <w:t>Handling of multiple video buffers, for example left and right eye</w:t>
      </w:r>
    </w:p>
    <w:p w14:paraId="36C153F6" w14:textId="7D6F0556" w:rsidR="0035134D" w:rsidRPr="00CE5D59" w:rsidRDefault="00BC4BBA" w:rsidP="00BC4BBA">
      <w:pPr>
        <w:pStyle w:val="B2"/>
      </w:pPr>
      <w:r>
        <w:t>-</w:t>
      </w:r>
      <w:r>
        <w:tab/>
      </w:r>
      <w:r w:rsidR="00976584" w:rsidRPr="00CE5D59">
        <w:t>All buffers operate on the same sampling/render time</w:t>
      </w:r>
      <w:r w:rsidR="004A0B1A" w:rsidRPr="00CE5D59">
        <w:t xml:space="preserve"> with the same pre-encoding delay</w:t>
      </w:r>
    </w:p>
    <w:p w14:paraId="2BC1653E" w14:textId="3941F7C1" w:rsidR="0035134D" w:rsidRPr="00CE5D59" w:rsidRDefault="00BC4BBA" w:rsidP="00BC4BBA">
      <w:pPr>
        <w:pStyle w:val="B2"/>
      </w:pPr>
      <w:r>
        <w:t>-</w:t>
      </w:r>
      <w:r>
        <w:tab/>
      </w:r>
      <w:r w:rsidR="004A0B1A" w:rsidRPr="00CE5D59">
        <w:t xml:space="preserve">Buffers are staggered, </w:t>
      </w:r>
      <w:r w:rsidR="00E414AE" w:rsidRPr="00CE5D59">
        <w:t xml:space="preserve">i.e. </w:t>
      </w:r>
      <w:r w:rsidR="007B1B1F" w:rsidRPr="00CE5D59">
        <w:t>sampling/render time is</w:t>
      </w:r>
      <w:r w:rsidR="00D073A1" w:rsidRPr="00CE5D59">
        <w:t xml:space="preserve"> uniformly distributed across the sampling rate.</w:t>
      </w:r>
    </w:p>
    <w:p w14:paraId="77562C73" w14:textId="3D4B5671" w:rsidR="00A40194" w:rsidRPr="00CE5D59" w:rsidRDefault="00A40194" w:rsidP="00BC4BBA">
      <w:r w:rsidRPr="00CE5D59">
        <w:t xml:space="preserve">Based on these settings, a slice trace S-Trace can be generated </w:t>
      </w:r>
      <w:r w:rsidR="00E95D17" w:rsidRPr="00CE5D59">
        <w:t xml:space="preserve">resulting in </w:t>
      </w:r>
      <w:r w:rsidRPr="00CE5D59">
        <w:t xml:space="preserve">the format </w:t>
      </w:r>
      <w:r w:rsidR="00E95D17" w:rsidRPr="00CE5D59">
        <w:t>as def</w:t>
      </w:r>
      <w:r w:rsidR="0029588D" w:rsidRPr="00CE5D59">
        <w:t>in</w:t>
      </w:r>
      <w:r w:rsidR="00E95D17" w:rsidRPr="00CE5D59">
        <w:t>ed</w:t>
      </w:r>
      <w:r w:rsidRPr="00CE5D59">
        <w:t xml:space="preserve"> </w:t>
      </w:r>
      <w:r w:rsidR="00B21BC5" w:rsidRPr="00CE5D59">
        <w:t>clause 5.6.</w:t>
      </w:r>
      <w:r w:rsidR="0029588D" w:rsidRPr="00CE5D59">
        <w:t>4</w:t>
      </w:r>
      <w:r w:rsidR="00B21BC5" w:rsidRPr="00CE5D59">
        <w:t>. A slice delivery unit now uses a slice trace and provides as output an S’-Trace</w:t>
      </w:r>
      <w:r w:rsidR="00EE5784" w:rsidRPr="00CE5D59">
        <w:t>, for more details refer to clause 5.7</w:t>
      </w:r>
      <w:r w:rsidR="00B21BC5" w:rsidRPr="00CE5D59">
        <w:t xml:space="preserve">. </w:t>
      </w:r>
      <w:r w:rsidR="007D1232" w:rsidRPr="00CE5D59">
        <w:t>The delivery impacts the slice delivery in one or multiple of the following ways:</w:t>
      </w:r>
    </w:p>
    <w:p w14:paraId="55B6B820" w14:textId="6532E95F" w:rsidR="007D1232" w:rsidRPr="00CE5D59" w:rsidRDefault="00BC4BBA" w:rsidP="00BC4BBA">
      <w:pPr>
        <w:pStyle w:val="B10"/>
      </w:pPr>
      <w:r>
        <w:lastRenderedPageBreak/>
        <w:t>1)</w:t>
      </w:r>
      <w:r>
        <w:tab/>
      </w:r>
      <w:r w:rsidR="007D1232" w:rsidRPr="00CE5D59">
        <w:t>The slice is delayed</w:t>
      </w:r>
      <w:r w:rsidR="00976DC8" w:rsidRPr="00CE5D59">
        <w:t xml:space="preserve">, i.e. a delivery timestamp is assigned to the slice in the S’-Trace. </w:t>
      </w:r>
      <w:r w:rsidR="00FE3877" w:rsidRPr="00CE5D59">
        <w:t>This can be used to determine if the slice is received in time</w:t>
      </w:r>
    </w:p>
    <w:p w14:paraId="26382702" w14:textId="181BCA5E" w:rsidR="00FE3877" w:rsidRPr="00CE5D59" w:rsidRDefault="00BC4BBA" w:rsidP="00BC4BBA">
      <w:pPr>
        <w:pStyle w:val="B10"/>
      </w:pPr>
      <w:r>
        <w:t>2)</w:t>
      </w:r>
      <w:r>
        <w:tab/>
      </w:r>
      <w:r w:rsidR="00FE3877" w:rsidRPr="00CE5D59">
        <w:t>The slice is corrupted</w:t>
      </w:r>
      <w:r w:rsidR="00DE3F97" w:rsidRPr="00CE5D59">
        <w:t>, i.e. the slice is entirely, only a correct prefix of the slice available or the slice was fully received for the decoding model.</w:t>
      </w:r>
    </w:p>
    <w:p w14:paraId="3E6E0DEA" w14:textId="3030F9B8" w:rsidR="00320803" w:rsidRPr="00CE5D59" w:rsidRDefault="00320803" w:rsidP="00BC4BBA">
      <w:r w:rsidRPr="00CE5D59">
        <w:t xml:space="preserve">A decoding model now takes into account the S’-Trace as well as the V-Trace in order to generate a </w:t>
      </w:r>
      <w:r w:rsidR="00C22B34" w:rsidRPr="00CE5D59">
        <w:t xml:space="preserve">decoding model. </w:t>
      </w:r>
      <w:r w:rsidR="00FC131E" w:rsidRPr="00CE5D59">
        <w:t xml:space="preserve">For this, </w:t>
      </w:r>
      <w:r w:rsidR="00DA2BD1" w:rsidRPr="00CE5D59">
        <w:t>coding units in a video frame may be viewed individually and get assigned a state:</w:t>
      </w:r>
    </w:p>
    <w:p w14:paraId="5898BAEC" w14:textId="1C5A68C0" w:rsidR="00005FC7" w:rsidRPr="00CE5D59" w:rsidRDefault="00BC4BBA" w:rsidP="00BC4BBA">
      <w:pPr>
        <w:pStyle w:val="B10"/>
      </w:pPr>
      <w:r>
        <w:t>-</w:t>
      </w:r>
      <w:r>
        <w:tab/>
      </w:r>
      <w:r w:rsidR="002E35D3" w:rsidRPr="00CE5D59">
        <w:t xml:space="preserve">A coding unit </w:t>
      </w:r>
      <w:r w:rsidR="00005FC7" w:rsidRPr="00CE5D59">
        <w:t xml:space="preserve">spanning a certain area of the video frame </w:t>
      </w:r>
      <w:r w:rsidR="002E35D3" w:rsidRPr="00CE5D59">
        <w:t xml:space="preserve">is </w:t>
      </w:r>
      <w:r w:rsidR="002E35D3" w:rsidRPr="00CE5D59">
        <w:rPr>
          <w:i/>
          <w:iCs/>
        </w:rPr>
        <w:t>correct</w:t>
      </w:r>
      <w:r w:rsidR="002E35D3" w:rsidRPr="00CE5D59">
        <w:t xml:space="preserve"> if </w:t>
      </w:r>
      <w:r w:rsidR="00005FC7" w:rsidRPr="00CE5D59">
        <w:t xml:space="preserve">and only if </w:t>
      </w:r>
      <w:r w:rsidR="002E35D3" w:rsidRPr="00CE5D59">
        <w:t>it is received correctly and it predicts for a non-damaged coding unit</w:t>
      </w:r>
      <w:r w:rsidR="00005FC7" w:rsidRPr="00CE5D59">
        <w:t xml:space="preserve">. </w:t>
      </w:r>
      <w:r w:rsidR="00733F51" w:rsidRPr="00CE5D59">
        <w:t>Predicting from non-damaged units means that both spatial prediction as well as temporal prediction coding units are correct</w:t>
      </w:r>
    </w:p>
    <w:p w14:paraId="61E8D9F7" w14:textId="084F82D0" w:rsidR="002E35D3" w:rsidRPr="00CE5D59" w:rsidRDefault="00BC4BBA" w:rsidP="00BC4BBA">
      <w:pPr>
        <w:pStyle w:val="B10"/>
      </w:pPr>
      <w:r>
        <w:t>-</w:t>
      </w:r>
      <w:r>
        <w:tab/>
      </w:r>
      <w:r w:rsidR="00005FC7" w:rsidRPr="00CE5D59">
        <w:t>If any of the two</w:t>
      </w:r>
      <w:r w:rsidR="0033076B" w:rsidRPr="00CE5D59">
        <w:t xml:space="preserve"> conditions do not hold, the coding unit state is </w:t>
      </w:r>
      <w:r w:rsidR="0033076B" w:rsidRPr="00CE5D59">
        <w:rPr>
          <w:i/>
          <w:iCs/>
        </w:rPr>
        <w:t>damaged</w:t>
      </w:r>
      <w:r w:rsidR="00733F51" w:rsidRPr="00CE5D59">
        <w:t xml:space="preserve">. </w:t>
      </w:r>
    </w:p>
    <w:p w14:paraId="0CB99BE4" w14:textId="6D553B55" w:rsidR="00D65351" w:rsidRPr="00CE5D59" w:rsidRDefault="00D65351" w:rsidP="00BC4BBA">
      <w:r w:rsidRPr="00CE5D59">
        <w:t>Note that only non-predicted coding units will eventually remove damaged areas.</w:t>
      </w:r>
      <w:r w:rsidR="00F16F96" w:rsidRPr="00CE5D59">
        <w:t xml:space="preserve"> The resulting trace documenting correct and damaged coding units is referred to as V’-Trace, see clause 5.6.4 for more details. </w:t>
      </w:r>
    </w:p>
    <w:p w14:paraId="393F73D9" w14:textId="2C82CC72" w:rsidR="00DA2BD1" w:rsidRPr="00CE5D59" w:rsidRDefault="00D629A0" w:rsidP="00BC4BBA">
      <w:r w:rsidRPr="00CE5D59">
        <w:t xml:space="preserve">An important factor for </w:t>
      </w:r>
      <w:r w:rsidR="00D65351" w:rsidRPr="00CE5D59">
        <w:t xml:space="preserve">the quality of the video is </w:t>
      </w:r>
      <w:r w:rsidR="0070061E" w:rsidRPr="00CE5D59">
        <w:t xml:space="preserve">the percentage of lost area. </w:t>
      </w:r>
    </w:p>
    <w:p w14:paraId="6BDEAFA8" w14:textId="10F7009C" w:rsidR="00BD5B71" w:rsidRPr="00CE5D59" w:rsidRDefault="00B216C2" w:rsidP="00BC4BBA">
      <w:r w:rsidRPr="00CE5D59">
        <w:t xml:space="preserve">A specific algorithm to model the generation of slices </w:t>
      </w:r>
      <w:r w:rsidR="004873C9" w:rsidRPr="00CE5D59">
        <w:t xml:space="preserve">as well as the decoding of received slices </w:t>
      </w:r>
      <w:r w:rsidRPr="00CE5D59">
        <w:t xml:space="preserve">is </w:t>
      </w:r>
      <w:r w:rsidR="004873C9" w:rsidRPr="00CE5D59">
        <w:t xml:space="preserve">provided in Annex </w:t>
      </w:r>
      <w:r w:rsidR="002119C7" w:rsidRPr="00CE5D59">
        <w:t>A</w:t>
      </w:r>
      <w:r w:rsidR="004873C9" w:rsidRPr="00CE5D59">
        <w:t>.</w:t>
      </w:r>
    </w:p>
    <w:p w14:paraId="43D2AF5B" w14:textId="60852576" w:rsidR="006E33F7" w:rsidRPr="00CE5D59" w:rsidRDefault="006E33F7" w:rsidP="006E33F7">
      <w:pPr>
        <w:pStyle w:val="Heading3"/>
      </w:pPr>
      <w:bookmarkStart w:id="150" w:name="_Toc135638330"/>
      <w:bookmarkStart w:id="151" w:name="_Toc143492859"/>
      <w:bookmarkStart w:id="152" w:name="_Toc143493123"/>
      <w:bookmarkStart w:id="153" w:name="_Toc153791831"/>
      <w:r w:rsidRPr="00CE5D59">
        <w:t>5.6.</w:t>
      </w:r>
      <w:r w:rsidR="001A7050" w:rsidRPr="00CE5D59">
        <w:t>3</w:t>
      </w:r>
      <w:r w:rsidRPr="00CE5D59">
        <w:tab/>
        <w:t>Video Coding and Decoding</w:t>
      </w:r>
      <w:r w:rsidR="00CE4D35" w:rsidRPr="00CE5D59">
        <w:t xml:space="preserve"> Configuration</w:t>
      </w:r>
      <w:bookmarkEnd w:id="150"/>
      <w:bookmarkEnd w:id="151"/>
      <w:bookmarkEnd w:id="152"/>
      <w:bookmarkEnd w:id="153"/>
    </w:p>
    <w:p w14:paraId="42E33249" w14:textId="5D835765" w:rsidR="00FE0ACD" w:rsidRPr="00CE5D59" w:rsidRDefault="00FE0ACD" w:rsidP="00FE0ACD">
      <w:r w:rsidRPr="00CE5D59">
        <w:t xml:space="preserve">Detailed </w:t>
      </w:r>
      <w:r w:rsidR="00CE08DC" w:rsidRPr="00CE5D59">
        <w:t xml:space="preserve">video encoding configuration </w:t>
      </w:r>
      <w:r w:rsidR="00FB27EF" w:rsidRPr="00CE5D59">
        <w:t>parameters may be derived from the list of parameters provided in clause 5.6.2.</w:t>
      </w:r>
      <w:r w:rsidR="0079347E" w:rsidRPr="00CE5D59">
        <w:t xml:space="preserve"> An example encoding parameters are provided in </w:t>
      </w:r>
      <w:r w:rsidR="00974A62" w:rsidRPr="00CE5D59">
        <w:t>Table 5.6.3-1. The below example sets the following parameters:</w:t>
      </w:r>
    </w:p>
    <w:p w14:paraId="64C71915" w14:textId="77777777" w:rsidR="00D91728" w:rsidRPr="00CE5D59" w:rsidRDefault="00C9617B" w:rsidP="00BC4BBA">
      <w:pPr>
        <w:pStyle w:val="B10"/>
      </w:pPr>
      <w:r w:rsidRPr="00CE5D59">
        <w:t>-</w:t>
      </w:r>
      <w:r w:rsidRPr="00CE5D59">
        <w:tab/>
        <w:t xml:space="preserve">Two source buffers, </w:t>
      </w:r>
      <w:r w:rsidR="003F6C4F" w:rsidRPr="00CE5D59">
        <w:t xml:space="preserve">each </w:t>
      </w:r>
      <w:r w:rsidRPr="00CE5D59">
        <w:t>defin</w:t>
      </w:r>
      <w:r w:rsidR="003F6C4F" w:rsidRPr="00CE5D59">
        <w:t>ed by V-Traces, width, height, frame rates</w:t>
      </w:r>
    </w:p>
    <w:p w14:paraId="12BCB881" w14:textId="65018D84" w:rsidR="00974A62" w:rsidRPr="00CE5D59" w:rsidRDefault="00D91728" w:rsidP="00BC4BBA">
      <w:pPr>
        <w:pStyle w:val="B10"/>
      </w:pPr>
      <w:r w:rsidRPr="00CE5D59">
        <w:t>-</w:t>
      </w:r>
      <w:r w:rsidRPr="00CE5D59">
        <w:tab/>
        <w:t>slice configuration mode, 8 rows are configured.</w:t>
      </w:r>
      <w:r w:rsidR="003F6C4F" w:rsidRPr="00CE5D59">
        <w:t xml:space="preserve"> </w:t>
      </w:r>
    </w:p>
    <w:p w14:paraId="079EEF2D" w14:textId="494A0833" w:rsidR="00C345C0" w:rsidRPr="00CE5D59" w:rsidRDefault="00C345C0" w:rsidP="00BC4BBA">
      <w:pPr>
        <w:pStyle w:val="B10"/>
      </w:pPr>
      <w:r w:rsidRPr="00CE5D59">
        <w:t>-</w:t>
      </w:r>
      <w:r w:rsidRPr="00CE5D59">
        <w:tab/>
        <w:t>Bitrate mode is configured to CBR, with parameters for the rate control</w:t>
      </w:r>
    </w:p>
    <w:p w14:paraId="38295908" w14:textId="2B43EBD9" w:rsidR="00C345C0" w:rsidRPr="00CE5D59" w:rsidRDefault="00C345C0" w:rsidP="00BC4BBA">
      <w:pPr>
        <w:pStyle w:val="B10"/>
      </w:pPr>
      <w:r w:rsidRPr="00CE5D59">
        <w:t>-</w:t>
      </w:r>
      <w:r w:rsidRPr="00CE5D59">
        <w:tab/>
        <w:t xml:space="preserve">Error resilience settings using </w:t>
      </w:r>
      <w:r w:rsidR="0063529E" w:rsidRPr="00CE5D59">
        <w:t xml:space="preserve">1 intra rotating intra slice for every frame, restricted to no error propagation, also referred to </w:t>
      </w:r>
      <w:r w:rsidR="00944390" w:rsidRPr="00CE5D59">
        <w:t>gradual decoder refresh (GDR).</w:t>
      </w:r>
    </w:p>
    <w:p w14:paraId="67BBA22C" w14:textId="44546271" w:rsidR="00944390" w:rsidRPr="00CE5D59" w:rsidRDefault="00944390" w:rsidP="00BC4BBA">
      <w:pPr>
        <w:pStyle w:val="B10"/>
      </w:pPr>
      <w:r w:rsidRPr="00CE5D59">
        <w:t>-</w:t>
      </w:r>
      <w:r w:rsidRPr="00CE5D59">
        <w:tab/>
        <w:t>Parameters for encoder pre-delay and encoder processing delay</w:t>
      </w:r>
    </w:p>
    <w:p w14:paraId="74517312" w14:textId="3B1D2EC9" w:rsidR="00944390" w:rsidRPr="00CE5D59" w:rsidRDefault="00944390" w:rsidP="00BC4BBA">
      <w:pPr>
        <w:pStyle w:val="B10"/>
      </w:pPr>
      <w:r w:rsidRPr="00CE5D59">
        <w:t xml:space="preserve">- </w:t>
      </w:r>
      <w:r w:rsidRPr="00CE5D59">
        <w:tab/>
        <w:t>staggering of buffers are set to be true, i.e. the frames of each buffer are sent with different presentation times.</w:t>
      </w:r>
    </w:p>
    <w:p w14:paraId="5CDC3652" w14:textId="5F29237F" w:rsidR="00974A62" w:rsidRPr="00CE5D59" w:rsidRDefault="00974A62" w:rsidP="004327FE">
      <w:pPr>
        <w:pStyle w:val="TH"/>
        <w:rPr>
          <w:lang w:val="en-US"/>
        </w:rPr>
      </w:pPr>
      <w:r w:rsidRPr="00CE5D59">
        <w:rPr>
          <w:lang w:val="en-US"/>
        </w:rPr>
        <w:t>Table 5.6.3-1 Example video encoding configuration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974A62" w:rsidRPr="00CE5D59" w14:paraId="3DF921E0" w14:textId="77777777" w:rsidTr="00DC7A63">
        <w:tc>
          <w:tcPr>
            <w:tcW w:w="9907" w:type="dxa"/>
            <w:shd w:val="clear" w:color="auto" w:fill="D9D9D9"/>
          </w:tcPr>
          <w:p w14:paraId="7505A6D3" w14:textId="77777777" w:rsidR="00974A62" w:rsidRPr="00CE5D59" w:rsidRDefault="00974A62" w:rsidP="00DC7A63">
            <w:pPr>
              <w:spacing w:after="0"/>
              <w:rPr>
                <w:rFonts w:ascii="Courier New" w:hAnsi="Courier New" w:cs="Courier New"/>
                <w:sz w:val="16"/>
                <w:szCs w:val="16"/>
                <w:lang w:val="en-US"/>
              </w:rPr>
            </w:pPr>
            <w:bookmarkStart w:id="154" w:name="_Hlk60987662"/>
            <w:r w:rsidRPr="00CE5D59">
              <w:rPr>
                <w:rFonts w:ascii="Courier New" w:hAnsi="Courier New" w:cs="Courier New"/>
                <w:sz w:val="16"/>
                <w:szCs w:val="16"/>
                <w:lang w:val="en-US"/>
              </w:rPr>
              <w:t>{</w:t>
            </w:r>
          </w:p>
          <w:p w14:paraId="74DDEAFB"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"Buffers": [{</w:t>
            </w:r>
          </w:p>
          <w:p w14:paraId="008C829E"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"Source": {</w:t>
            </w:r>
          </w:p>
          <w:p w14:paraId="297B9C60"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"V-Trace": "V-Trace-left.csv",</w:t>
            </w:r>
          </w:p>
          <w:p w14:paraId="062AD277"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frame_width</w:t>
            </w:r>
            <w:proofErr w:type="spellEnd"/>
            <w:r w:rsidRPr="00CE5D59">
              <w:rPr>
                <w:rFonts w:ascii="Courier New" w:hAnsi="Courier New" w:cs="Courier New"/>
                <w:sz w:val="16"/>
                <w:szCs w:val="16"/>
                <w:lang w:val="en-US"/>
              </w:rPr>
              <w:t>": 2048,</w:t>
            </w:r>
          </w:p>
          <w:p w14:paraId="33D8D811"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frame_height</w:t>
            </w:r>
            <w:proofErr w:type="spellEnd"/>
            <w:r w:rsidRPr="00CE5D59">
              <w:rPr>
                <w:rFonts w:ascii="Courier New" w:hAnsi="Courier New" w:cs="Courier New"/>
                <w:sz w:val="16"/>
                <w:szCs w:val="16"/>
                <w:lang w:val="en-US"/>
              </w:rPr>
              <w:t>": 2048,</w:t>
            </w:r>
          </w:p>
          <w:p w14:paraId="20E5C22E"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frame_rate</w:t>
            </w:r>
            <w:proofErr w:type="spellEnd"/>
            <w:r w:rsidRPr="00CE5D59">
              <w:rPr>
                <w:rFonts w:ascii="Courier New" w:hAnsi="Courier New" w:cs="Courier New"/>
                <w:sz w:val="16"/>
                <w:szCs w:val="16"/>
                <w:lang w:val="en-US"/>
              </w:rPr>
              <w:t>": 60,</w:t>
            </w:r>
          </w:p>
          <w:p w14:paraId="2957312C"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start_frame</w:t>
            </w:r>
            <w:proofErr w:type="spellEnd"/>
            <w:r w:rsidRPr="00CE5D59">
              <w:rPr>
                <w:rFonts w:ascii="Courier New" w:hAnsi="Courier New" w:cs="Courier New"/>
                <w:sz w:val="16"/>
                <w:szCs w:val="16"/>
                <w:lang w:val="en-US"/>
              </w:rPr>
              <w:t>": 1,</w:t>
            </w:r>
          </w:p>
          <w:p w14:paraId="110627A3"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total_frames</w:t>
            </w:r>
            <w:proofErr w:type="spellEnd"/>
            <w:r w:rsidRPr="00CE5D59">
              <w:rPr>
                <w:rFonts w:ascii="Courier New" w:hAnsi="Courier New" w:cs="Courier New"/>
                <w:sz w:val="16"/>
                <w:szCs w:val="16"/>
                <w:lang w:val="en-US"/>
              </w:rPr>
              <w:t>": 3600,</w:t>
            </w:r>
          </w:p>
          <w:p w14:paraId="342B4E5A"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"buffer": "left"</w:t>
            </w:r>
          </w:p>
          <w:p w14:paraId="7C69A261"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
          <w:p w14:paraId="7B8756F6"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"Source": {</w:t>
            </w:r>
          </w:p>
          <w:p w14:paraId="12201D5F"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"V-Trace": "V-Trace-right.csv",</w:t>
            </w:r>
          </w:p>
          <w:p w14:paraId="75137EAE"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frame_width</w:t>
            </w:r>
            <w:proofErr w:type="spellEnd"/>
            <w:r w:rsidRPr="00CE5D59">
              <w:rPr>
                <w:rFonts w:ascii="Courier New" w:hAnsi="Courier New" w:cs="Courier New"/>
                <w:sz w:val="16"/>
                <w:szCs w:val="16"/>
                <w:lang w:val="en-US"/>
              </w:rPr>
              <w:t>": 2048,</w:t>
            </w:r>
          </w:p>
          <w:p w14:paraId="07EFC9C2"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frame_height</w:t>
            </w:r>
            <w:proofErr w:type="spellEnd"/>
            <w:r w:rsidRPr="00CE5D59">
              <w:rPr>
                <w:rFonts w:ascii="Courier New" w:hAnsi="Courier New" w:cs="Courier New"/>
                <w:sz w:val="16"/>
                <w:szCs w:val="16"/>
                <w:lang w:val="en-US"/>
              </w:rPr>
              <w:t>": 2048,</w:t>
            </w:r>
          </w:p>
          <w:p w14:paraId="151BC45D"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frame_rate</w:t>
            </w:r>
            <w:proofErr w:type="spellEnd"/>
            <w:r w:rsidRPr="00CE5D59">
              <w:rPr>
                <w:rFonts w:ascii="Courier New" w:hAnsi="Courier New" w:cs="Courier New"/>
                <w:sz w:val="16"/>
                <w:szCs w:val="16"/>
                <w:lang w:val="en-US"/>
              </w:rPr>
              <w:t>": 60,</w:t>
            </w:r>
          </w:p>
          <w:p w14:paraId="6548CFB1"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start_frame</w:t>
            </w:r>
            <w:proofErr w:type="spellEnd"/>
            <w:r w:rsidRPr="00CE5D59">
              <w:rPr>
                <w:rFonts w:ascii="Courier New" w:hAnsi="Courier New" w:cs="Courier New"/>
                <w:sz w:val="16"/>
                <w:szCs w:val="16"/>
                <w:lang w:val="en-US"/>
              </w:rPr>
              <w:t>": 1,</w:t>
            </w:r>
          </w:p>
          <w:p w14:paraId="3554A413"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total_frames</w:t>
            </w:r>
            <w:proofErr w:type="spellEnd"/>
            <w:r w:rsidRPr="00CE5D59">
              <w:rPr>
                <w:rFonts w:ascii="Courier New" w:hAnsi="Courier New" w:cs="Courier New"/>
                <w:sz w:val="16"/>
                <w:szCs w:val="16"/>
                <w:lang w:val="en-US"/>
              </w:rPr>
              <w:t>": 3600,</w:t>
            </w:r>
          </w:p>
          <w:p w14:paraId="0B274087"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"buffer": "right"</w:t>
            </w:r>
          </w:p>
          <w:p w14:paraId="7BE3236D"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
          <w:p w14:paraId="53D30921"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
          <w:p w14:paraId="62120CA1"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"Slice": {</w:t>
            </w:r>
          </w:p>
          <w:p w14:paraId="697B6DED" w14:textId="25B53998"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"mode": "</w:t>
            </w:r>
            <w:r w:rsidR="00D91728" w:rsidRPr="00CE5D59">
              <w:rPr>
                <w:rFonts w:ascii="Courier New" w:hAnsi="Courier New" w:cs="Courier New"/>
                <w:sz w:val="16"/>
                <w:szCs w:val="16"/>
                <w:lang w:val="en-US"/>
              </w:rPr>
              <w:t>row</w:t>
            </w:r>
            <w:r w:rsidRPr="00CE5D59">
              <w:rPr>
                <w:rFonts w:ascii="Courier New" w:hAnsi="Courier New" w:cs="Courier New"/>
                <w:sz w:val="16"/>
                <w:szCs w:val="16"/>
                <w:lang w:val="en-US"/>
              </w:rPr>
              <w:t>",</w:t>
            </w:r>
          </w:p>
          <w:p w14:paraId="3F351D73"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"parameter": "8"</w:t>
            </w:r>
          </w:p>
          <w:p w14:paraId="73B7A462"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
          <w:p w14:paraId="672A3B1C"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"Bitrate": {</w:t>
            </w:r>
          </w:p>
          <w:p w14:paraId="5A2A9695"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"mode": "CBR",</w:t>
            </w:r>
          </w:p>
          <w:p w14:paraId="2EDFC42C"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"bitrate": "10000000",</w:t>
            </w:r>
          </w:p>
          <w:p w14:paraId="597590FE"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lastRenderedPageBreak/>
              <w:t xml:space="preserve">        "</w:t>
            </w:r>
            <w:proofErr w:type="spellStart"/>
            <w:r w:rsidRPr="00CE5D59">
              <w:rPr>
                <w:rFonts w:ascii="Courier New" w:hAnsi="Courier New" w:cs="Courier New"/>
                <w:sz w:val="16"/>
                <w:szCs w:val="16"/>
                <w:lang w:val="en-US"/>
              </w:rPr>
              <w:t>window_framerate</w:t>
            </w:r>
            <w:proofErr w:type="spellEnd"/>
            <w:r w:rsidRPr="00CE5D59">
              <w:rPr>
                <w:rFonts w:ascii="Courier New" w:hAnsi="Courier New" w:cs="Courier New"/>
                <w:sz w:val="16"/>
                <w:szCs w:val="16"/>
                <w:lang w:val="en-US"/>
              </w:rPr>
              <w:t>": "1",</w:t>
            </w:r>
          </w:p>
          <w:p w14:paraId="0E484548"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QPmin</w:t>
            </w:r>
            <w:proofErr w:type="spellEnd"/>
            <w:r w:rsidRPr="00CE5D59">
              <w:rPr>
                <w:rFonts w:ascii="Courier New" w:hAnsi="Courier New" w:cs="Courier New"/>
                <w:sz w:val="16"/>
                <w:szCs w:val="16"/>
                <w:lang w:val="en-US"/>
              </w:rPr>
              <w:t>": 10,</w:t>
            </w:r>
          </w:p>
          <w:p w14:paraId="059688F1"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QPmax</w:t>
            </w:r>
            <w:proofErr w:type="spellEnd"/>
            <w:r w:rsidRPr="00CE5D59">
              <w:rPr>
                <w:rFonts w:ascii="Courier New" w:hAnsi="Courier New" w:cs="Courier New"/>
                <w:sz w:val="16"/>
                <w:szCs w:val="16"/>
                <w:lang w:val="en-US"/>
              </w:rPr>
              <w:t>": 25</w:t>
            </w:r>
          </w:p>
          <w:p w14:paraId="7B103859"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
          <w:p w14:paraId="384EB461"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ErrorResilience</w:t>
            </w:r>
            <w:proofErr w:type="spellEnd"/>
            <w:r w:rsidRPr="00CE5D59">
              <w:rPr>
                <w:rFonts w:ascii="Courier New" w:hAnsi="Courier New" w:cs="Courier New"/>
                <w:sz w:val="16"/>
                <w:szCs w:val="16"/>
                <w:lang w:val="en-US"/>
              </w:rPr>
              <w:t>": {</w:t>
            </w:r>
          </w:p>
          <w:p w14:paraId="3E6AC56E"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"mode": "</w:t>
            </w:r>
            <w:proofErr w:type="spellStart"/>
            <w:r w:rsidRPr="00CE5D59">
              <w:rPr>
                <w:rFonts w:ascii="Courier New" w:hAnsi="Courier New" w:cs="Courier New"/>
                <w:sz w:val="16"/>
                <w:szCs w:val="16"/>
                <w:lang w:val="en-US"/>
              </w:rPr>
              <w:t>pIntra</w:t>
            </w:r>
            <w:proofErr w:type="spellEnd"/>
            <w:r w:rsidRPr="00CE5D59">
              <w:rPr>
                <w:rFonts w:ascii="Courier New" w:hAnsi="Courier New" w:cs="Courier New"/>
                <w:sz w:val="16"/>
                <w:szCs w:val="16"/>
                <w:lang w:val="en-US"/>
              </w:rPr>
              <w:t>",</w:t>
            </w:r>
          </w:p>
          <w:p w14:paraId="2124DEC9"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"parameter": "1"</w:t>
            </w:r>
          </w:p>
          <w:p w14:paraId="1E8385FC"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
          <w:p w14:paraId="36B7DA88"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PreDelay</w:t>
            </w:r>
            <w:proofErr w:type="spellEnd"/>
            <w:r w:rsidRPr="00CE5D59">
              <w:rPr>
                <w:rFonts w:ascii="Courier New" w:hAnsi="Courier New" w:cs="Courier New"/>
                <w:sz w:val="16"/>
                <w:szCs w:val="16"/>
                <w:lang w:val="en-US"/>
              </w:rPr>
              <w:t>": [{</w:t>
            </w:r>
          </w:p>
          <w:p w14:paraId="46475FE8"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"Delay": {</w:t>
            </w:r>
          </w:p>
          <w:p w14:paraId="3B373294"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"mode": "equally",</w:t>
            </w:r>
          </w:p>
          <w:p w14:paraId="4F9C35CD"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"parameter1": "10",</w:t>
            </w:r>
          </w:p>
          <w:p w14:paraId="36C8D1BD"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"parameter1": "30"</w:t>
            </w:r>
          </w:p>
          <w:p w14:paraId="51231873"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
          <w:p w14:paraId="4A6DD6FB"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EncodingDelay</w:t>
            </w:r>
            <w:proofErr w:type="spellEnd"/>
            <w:r w:rsidRPr="00CE5D59">
              <w:rPr>
                <w:rFonts w:ascii="Courier New" w:hAnsi="Courier New" w:cs="Courier New"/>
                <w:sz w:val="16"/>
                <w:szCs w:val="16"/>
                <w:lang w:val="en-US"/>
              </w:rPr>
              <w:t>": [{</w:t>
            </w:r>
          </w:p>
          <w:p w14:paraId="72DD47E7"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"Delay": {</w:t>
            </w:r>
          </w:p>
          <w:p w14:paraId="2E1C5843"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"mode": "</w:t>
            </w:r>
            <w:proofErr w:type="spellStart"/>
            <w:r w:rsidRPr="00CE5D59">
              <w:rPr>
                <w:rFonts w:ascii="Courier New" w:hAnsi="Courier New" w:cs="Courier New"/>
                <w:sz w:val="16"/>
                <w:szCs w:val="16"/>
                <w:lang w:val="en-US"/>
              </w:rPr>
              <w:t>GaussianTrunc</w:t>
            </w:r>
            <w:proofErr w:type="spellEnd"/>
            <w:r w:rsidRPr="00CE5D59">
              <w:rPr>
                <w:rFonts w:ascii="Courier New" w:hAnsi="Courier New" w:cs="Courier New"/>
                <w:sz w:val="16"/>
                <w:szCs w:val="16"/>
                <w:lang w:val="en-US"/>
              </w:rPr>
              <w:t>",</w:t>
            </w:r>
          </w:p>
          <w:p w14:paraId="1072D92F"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"parameter1": "8",</w:t>
            </w:r>
          </w:p>
          <w:p w14:paraId="2102A78F"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"parameter2": "3"</w:t>
            </w:r>
          </w:p>
          <w:p w14:paraId="7DE2D75C"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"parameter3": "1"</w:t>
            </w:r>
          </w:p>
          <w:p w14:paraId="026CF064"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
          <w:p w14:paraId="284EEB7F"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
          <w:p w14:paraId="76AD1F55"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w:t>
            </w:r>
            <w:proofErr w:type="spellStart"/>
            <w:r w:rsidRPr="00CE5D59">
              <w:rPr>
                <w:rFonts w:ascii="Courier New" w:hAnsi="Courier New" w:cs="Courier New"/>
                <w:sz w:val="16"/>
                <w:szCs w:val="16"/>
                <w:lang w:val="en-US"/>
              </w:rPr>
              <w:t>bufferinterleaving</w:t>
            </w:r>
            <w:proofErr w:type="spellEnd"/>
            <w:r w:rsidRPr="00CE5D59">
              <w:rPr>
                <w:rFonts w:ascii="Courier New" w:hAnsi="Courier New" w:cs="Courier New"/>
                <w:sz w:val="16"/>
                <w:szCs w:val="16"/>
                <w:lang w:val="en-US"/>
              </w:rPr>
              <w:t>": true,</w:t>
            </w:r>
          </w:p>
          <w:p w14:paraId="6A97F98F" w14:textId="77777777" w:rsidR="00974A62" w:rsidRPr="00CE5D59" w:rsidRDefault="00974A62" w:rsidP="00DC7A63">
            <w:pPr>
              <w:spacing w:after="0"/>
              <w:rPr>
                <w:rFonts w:ascii="Courier New" w:hAnsi="Courier New" w:cs="Courier New"/>
                <w:sz w:val="16"/>
                <w:szCs w:val="16"/>
                <w:lang w:val="en-US"/>
              </w:rPr>
            </w:pPr>
            <w:r w:rsidRPr="00CE5D59">
              <w:rPr>
                <w:rFonts w:ascii="Courier New" w:hAnsi="Courier New" w:cs="Courier New"/>
                <w:sz w:val="16"/>
                <w:szCs w:val="16"/>
                <w:lang w:val="en-US"/>
              </w:rPr>
              <w:t xml:space="preserve">    "S-Trace": "S-Trace.csv"</w:t>
            </w:r>
          </w:p>
          <w:p w14:paraId="634DE28D" w14:textId="77777777" w:rsidR="00974A62" w:rsidRPr="00CE5D59" w:rsidRDefault="00974A62" w:rsidP="00DC7A63">
            <w:pPr>
              <w:spacing w:after="0"/>
              <w:rPr>
                <w:sz w:val="16"/>
                <w:szCs w:val="16"/>
                <w:lang w:val="en-US"/>
              </w:rPr>
            </w:pPr>
            <w:r w:rsidRPr="00CE5D59">
              <w:rPr>
                <w:rFonts w:ascii="Courier New" w:hAnsi="Courier New" w:cs="Courier New"/>
                <w:sz w:val="16"/>
                <w:szCs w:val="16"/>
                <w:lang w:val="en-US"/>
              </w:rPr>
              <w:t>}</w:t>
            </w:r>
          </w:p>
        </w:tc>
      </w:tr>
      <w:bookmarkEnd w:id="154"/>
    </w:tbl>
    <w:p w14:paraId="6D4556D4" w14:textId="3A880CEE" w:rsidR="00974A62" w:rsidRPr="00CE5D59" w:rsidRDefault="00974A62" w:rsidP="00FE0ACD"/>
    <w:p w14:paraId="6CECBA1C" w14:textId="18C8DF40" w:rsidR="00944390" w:rsidRPr="00CE5D59" w:rsidRDefault="00890223" w:rsidP="00FE0ACD">
      <w:r w:rsidRPr="00CE5D59">
        <w:t xml:space="preserve">For </w:t>
      </w:r>
      <w:r w:rsidR="00452B35" w:rsidRPr="00CE5D59">
        <w:t>video coding, each received S’-trace would be decoded independently and converted into a V’-Trace.</w:t>
      </w:r>
      <w:r w:rsidR="00356ACF" w:rsidRPr="00CE5D59">
        <w:t xml:space="preserve"> The V’-Trace holds status of each </w:t>
      </w:r>
      <w:r w:rsidR="00B35E49" w:rsidRPr="00CE5D59">
        <w:t>coding unit it is determined if the coding unit is correct or damaged according to clause 5.6.2. No specific other configuration parameters are provided.</w:t>
      </w:r>
    </w:p>
    <w:p w14:paraId="4D59CDD6" w14:textId="468E71B2" w:rsidR="005070D1" w:rsidRPr="00CE5D59" w:rsidRDefault="005070D1" w:rsidP="005070D1">
      <w:pPr>
        <w:pStyle w:val="Heading3"/>
      </w:pPr>
      <w:bookmarkStart w:id="155" w:name="_Toc135638331"/>
      <w:bookmarkStart w:id="156" w:name="_Toc143492860"/>
      <w:bookmarkStart w:id="157" w:name="_Toc143493124"/>
      <w:bookmarkStart w:id="158" w:name="_Toc153791832"/>
      <w:r w:rsidRPr="00CE5D59">
        <w:t>5.6.</w:t>
      </w:r>
      <w:r w:rsidR="001771DC" w:rsidRPr="00CE5D59">
        <w:t>4</w:t>
      </w:r>
      <w:r w:rsidRPr="00CE5D59">
        <w:t xml:space="preserve"> </w:t>
      </w:r>
      <w:r w:rsidRPr="00CE5D59">
        <w:tab/>
        <w:t xml:space="preserve">S-Trace </w:t>
      </w:r>
      <w:r w:rsidR="009706AE" w:rsidRPr="00CE5D59">
        <w:t xml:space="preserve">and </w:t>
      </w:r>
      <w:r w:rsidR="006B6EA9" w:rsidRPr="00CE5D59">
        <w:t>V</w:t>
      </w:r>
      <w:r w:rsidR="009706AE" w:rsidRPr="00CE5D59">
        <w:t xml:space="preserve">’-Trace </w:t>
      </w:r>
      <w:r w:rsidRPr="00CE5D59">
        <w:t>Format</w:t>
      </w:r>
      <w:bookmarkEnd w:id="155"/>
      <w:bookmarkEnd w:id="156"/>
      <w:bookmarkEnd w:id="157"/>
      <w:bookmarkEnd w:id="158"/>
    </w:p>
    <w:p w14:paraId="760BBD91" w14:textId="676504C8" w:rsidR="00907360" w:rsidRPr="00CE5D59" w:rsidRDefault="00907360" w:rsidP="00907360">
      <w:pPr>
        <w:rPr>
          <w:lang w:val="en-US"/>
        </w:rPr>
      </w:pPr>
      <w:r w:rsidRPr="00CE5D59">
        <w:rPr>
          <w:lang w:val="en-US"/>
        </w:rPr>
        <w:t>For each generated slice,</w:t>
      </w:r>
      <w:r w:rsidR="006A5FE6" w:rsidRPr="00CE5D59">
        <w:rPr>
          <w:lang w:val="en-US"/>
        </w:rPr>
        <w:t xml:space="preserve"> a</w:t>
      </w:r>
      <w:r w:rsidR="007B7D39" w:rsidRPr="00CE5D59">
        <w:rPr>
          <w:lang w:val="en-US"/>
        </w:rPr>
        <w:t>n S-Trace format is provided according to Table 5.6.</w:t>
      </w:r>
      <w:r w:rsidR="001771DC" w:rsidRPr="00CE5D59">
        <w:rPr>
          <w:lang w:val="en-US"/>
        </w:rPr>
        <w:t>4</w:t>
      </w:r>
      <w:r w:rsidR="007B7D39" w:rsidRPr="00CE5D59">
        <w:rPr>
          <w:lang w:val="en-US"/>
        </w:rPr>
        <w:t>-1</w:t>
      </w:r>
      <w:r w:rsidRPr="00CE5D59">
        <w:rPr>
          <w:lang w:val="en-US"/>
        </w:rPr>
        <w:t>.</w:t>
      </w:r>
    </w:p>
    <w:p w14:paraId="595DCA05" w14:textId="77C577D8" w:rsidR="00907360" w:rsidRPr="00CE5D59" w:rsidRDefault="00907360" w:rsidP="00BF507D">
      <w:pPr>
        <w:pStyle w:val="TH"/>
        <w:rPr>
          <w:lang w:val="en-US"/>
        </w:rPr>
      </w:pPr>
      <w:r w:rsidRPr="00CE5D59">
        <w:rPr>
          <w:lang w:val="en-US"/>
        </w:rPr>
        <w:t>Table 5.6.4-1 S-Trace Format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056"/>
        <w:gridCol w:w="1009"/>
        <w:gridCol w:w="5546"/>
      </w:tblGrid>
      <w:tr w:rsidR="00907360" w:rsidRPr="00CE5D59" w14:paraId="056AF313" w14:textId="77777777" w:rsidTr="000D5EA1">
        <w:trPr>
          <w:trHeight w:val="300"/>
        </w:trPr>
        <w:tc>
          <w:tcPr>
            <w:tcW w:w="1598" w:type="pct"/>
            <w:tcBorders>
              <w:bottom w:val="single" w:sz="12" w:space="0" w:color="000000"/>
            </w:tcBorders>
            <w:shd w:val="clear" w:color="auto" w:fill="auto"/>
            <w:noWrap/>
            <w:hideMark/>
          </w:tcPr>
          <w:p w14:paraId="3B745C76" w14:textId="77777777" w:rsidR="00907360" w:rsidRPr="00CE5D59" w:rsidRDefault="00907360" w:rsidP="000D5EA1">
            <w:pPr>
              <w:spacing w:after="0"/>
              <w:rPr>
                <w:rFonts w:ascii="Calibri" w:hAnsi="Calibri" w:cs="Calibri"/>
                <w:color w:val="000000"/>
                <w:sz w:val="22"/>
                <w:szCs w:val="22"/>
                <w:lang w:val="en-US"/>
              </w:rPr>
            </w:pPr>
            <w:r w:rsidRPr="00CE5D59">
              <w:rPr>
                <w:rFonts w:ascii="Calibri" w:hAnsi="Calibri" w:cs="Calibri"/>
                <w:color w:val="000000"/>
                <w:sz w:val="22"/>
                <w:szCs w:val="22"/>
                <w:lang w:val="en-US"/>
              </w:rPr>
              <w:t>Name</w:t>
            </w:r>
          </w:p>
        </w:tc>
        <w:tc>
          <w:tcPr>
            <w:tcW w:w="509" w:type="pct"/>
            <w:tcBorders>
              <w:bottom w:val="single" w:sz="12" w:space="0" w:color="000000"/>
            </w:tcBorders>
            <w:shd w:val="clear" w:color="auto" w:fill="auto"/>
            <w:noWrap/>
            <w:hideMark/>
          </w:tcPr>
          <w:p w14:paraId="7A0BED36" w14:textId="77777777" w:rsidR="00907360" w:rsidRPr="00CE5D59" w:rsidRDefault="00907360" w:rsidP="000D5EA1">
            <w:pPr>
              <w:spacing w:after="0"/>
              <w:rPr>
                <w:rFonts w:ascii="Calibri" w:hAnsi="Calibri" w:cs="Calibri"/>
                <w:color w:val="000000"/>
                <w:sz w:val="22"/>
                <w:szCs w:val="22"/>
                <w:lang w:val="en-US"/>
              </w:rPr>
            </w:pPr>
            <w:r w:rsidRPr="00CE5D59">
              <w:rPr>
                <w:rFonts w:ascii="Calibri" w:hAnsi="Calibri" w:cs="Calibri"/>
                <w:color w:val="000000"/>
                <w:sz w:val="22"/>
                <w:szCs w:val="22"/>
                <w:lang w:val="en-US"/>
              </w:rPr>
              <w:t>Type</w:t>
            </w:r>
          </w:p>
        </w:tc>
        <w:tc>
          <w:tcPr>
            <w:tcW w:w="2893" w:type="pct"/>
            <w:tcBorders>
              <w:bottom w:val="single" w:sz="12" w:space="0" w:color="000000"/>
            </w:tcBorders>
            <w:shd w:val="clear" w:color="auto" w:fill="auto"/>
          </w:tcPr>
          <w:p w14:paraId="3698225C" w14:textId="77777777" w:rsidR="00907360" w:rsidRPr="00CE5D59" w:rsidRDefault="00907360" w:rsidP="000D5EA1">
            <w:pPr>
              <w:spacing w:after="0"/>
              <w:rPr>
                <w:rFonts w:ascii="Calibri" w:hAnsi="Calibri" w:cs="Calibri"/>
                <w:color w:val="000000"/>
                <w:sz w:val="22"/>
                <w:szCs w:val="22"/>
                <w:lang w:val="en-US"/>
              </w:rPr>
            </w:pPr>
            <w:r w:rsidRPr="00CE5D59">
              <w:rPr>
                <w:rFonts w:ascii="Calibri" w:hAnsi="Calibri" w:cs="Calibri"/>
                <w:color w:val="000000"/>
                <w:sz w:val="22"/>
                <w:szCs w:val="22"/>
                <w:lang w:val="en-US"/>
              </w:rPr>
              <w:t>Semantics</w:t>
            </w:r>
          </w:p>
        </w:tc>
      </w:tr>
      <w:tr w:rsidR="00907360" w:rsidRPr="00CE5D59" w14:paraId="25037D16" w14:textId="77777777" w:rsidTr="000D5EA1">
        <w:trPr>
          <w:trHeight w:val="300"/>
        </w:trPr>
        <w:tc>
          <w:tcPr>
            <w:tcW w:w="1598" w:type="pct"/>
            <w:shd w:val="clear" w:color="auto" w:fill="auto"/>
            <w:noWrap/>
            <w:hideMark/>
          </w:tcPr>
          <w:p w14:paraId="72FBD699"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index</w:t>
            </w:r>
          </w:p>
        </w:tc>
        <w:tc>
          <w:tcPr>
            <w:tcW w:w="509" w:type="pct"/>
            <w:shd w:val="clear" w:color="auto" w:fill="auto"/>
            <w:noWrap/>
            <w:hideMark/>
          </w:tcPr>
          <w:p w14:paraId="42649C59"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28CEEA69"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Unique index increased by 1 and indexing this row in the S-Trace file.</w:t>
            </w:r>
          </w:p>
        </w:tc>
      </w:tr>
      <w:tr w:rsidR="00907360" w:rsidRPr="00CE5D59" w14:paraId="1C5BC1F7" w14:textId="77777777" w:rsidTr="000D5EA1">
        <w:trPr>
          <w:trHeight w:val="300"/>
        </w:trPr>
        <w:tc>
          <w:tcPr>
            <w:tcW w:w="1598" w:type="pct"/>
            <w:shd w:val="clear" w:color="auto" w:fill="auto"/>
            <w:noWrap/>
            <w:hideMark/>
          </w:tcPr>
          <w:p w14:paraId="11E27EA6" w14:textId="77777777" w:rsidR="00907360" w:rsidRPr="00CE5D59" w:rsidRDefault="00907360" w:rsidP="000D5EA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time_stamp_in_micro_s</w:t>
            </w:r>
            <w:proofErr w:type="spellEnd"/>
          </w:p>
        </w:tc>
        <w:tc>
          <w:tcPr>
            <w:tcW w:w="509" w:type="pct"/>
            <w:shd w:val="clear" w:color="auto" w:fill="auto"/>
            <w:noWrap/>
            <w:hideMark/>
          </w:tcPr>
          <w:p w14:paraId="39216EFC"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52AB9ABA"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Availability time of slice after encoder relative to start time 0 in microseconds.</w:t>
            </w:r>
          </w:p>
        </w:tc>
      </w:tr>
      <w:tr w:rsidR="00907360" w:rsidRPr="00CE5D59" w14:paraId="6DDFB87C" w14:textId="77777777" w:rsidTr="000D5EA1">
        <w:trPr>
          <w:trHeight w:val="300"/>
        </w:trPr>
        <w:tc>
          <w:tcPr>
            <w:tcW w:w="1598" w:type="pct"/>
            <w:shd w:val="clear" w:color="auto" w:fill="auto"/>
            <w:noWrap/>
            <w:hideMark/>
          </w:tcPr>
          <w:p w14:paraId="072CE5E5"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size</w:t>
            </w:r>
          </w:p>
        </w:tc>
        <w:tc>
          <w:tcPr>
            <w:tcW w:w="509" w:type="pct"/>
            <w:shd w:val="clear" w:color="auto" w:fill="auto"/>
            <w:noWrap/>
            <w:hideMark/>
          </w:tcPr>
          <w:p w14:paraId="607C2867"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1626E9B0"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Slice size in bytes.</w:t>
            </w:r>
          </w:p>
        </w:tc>
      </w:tr>
      <w:tr w:rsidR="00907360" w:rsidRPr="00CE5D59" w14:paraId="7E53C47E" w14:textId="77777777" w:rsidTr="000D5EA1">
        <w:trPr>
          <w:trHeight w:val="300"/>
        </w:trPr>
        <w:tc>
          <w:tcPr>
            <w:tcW w:w="1598" w:type="pct"/>
            <w:shd w:val="clear" w:color="auto" w:fill="auto"/>
            <w:noWrap/>
            <w:hideMark/>
          </w:tcPr>
          <w:p w14:paraId="3AB56C0D" w14:textId="77777777" w:rsidR="00907360" w:rsidRPr="00CE5D59" w:rsidRDefault="00907360" w:rsidP="000D5EA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render_timing</w:t>
            </w:r>
            <w:proofErr w:type="spellEnd"/>
          </w:p>
        </w:tc>
        <w:tc>
          <w:tcPr>
            <w:tcW w:w="509" w:type="pct"/>
            <w:shd w:val="clear" w:color="auto" w:fill="auto"/>
            <w:noWrap/>
            <w:hideMark/>
          </w:tcPr>
          <w:p w14:paraId="5CFF0411"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3E4BD5BF"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the rendering generation timing associated to the frame</w:t>
            </w:r>
          </w:p>
        </w:tc>
      </w:tr>
      <w:tr w:rsidR="00907360" w:rsidRPr="00CE5D59" w14:paraId="5D1D1398" w14:textId="77777777" w:rsidTr="000D5EA1">
        <w:trPr>
          <w:trHeight w:val="300"/>
        </w:trPr>
        <w:tc>
          <w:tcPr>
            <w:tcW w:w="1598" w:type="pct"/>
            <w:shd w:val="clear" w:color="auto" w:fill="auto"/>
            <w:noWrap/>
            <w:hideMark/>
          </w:tcPr>
          <w:p w14:paraId="6EA61A3E"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buffer</w:t>
            </w:r>
          </w:p>
        </w:tc>
        <w:tc>
          <w:tcPr>
            <w:tcW w:w="509" w:type="pct"/>
            <w:shd w:val="clear" w:color="auto" w:fill="auto"/>
            <w:noWrap/>
            <w:hideMark/>
          </w:tcPr>
          <w:p w14:paraId="7549C21E"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29A8F402" w14:textId="77777777" w:rsidR="00907360" w:rsidRPr="00CE5D59" w:rsidRDefault="00907360" w:rsidP="000D5EA1">
            <w:pPr>
              <w:spacing w:after="0"/>
              <w:rPr>
                <w:rFonts w:cs="Arial"/>
                <w:color w:val="404040"/>
              </w:rPr>
            </w:pPr>
            <w:r w:rsidRPr="00CE5D59">
              <w:rPr>
                <w:rFonts w:cs="Arial"/>
                <w:color w:val="404040"/>
              </w:rPr>
              <w:t>The associated eye buffer 1=left 2=right</w:t>
            </w:r>
          </w:p>
          <w:p w14:paraId="51A5B4FC" w14:textId="77777777" w:rsidR="00907360" w:rsidRPr="00CE5D59" w:rsidRDefault="00907360" w:rsidP="000D5EA1">
            <w:pPr>
              <w:spacing w:after="0"/>
              <w:rPr>
                <w:rFonts w:cs="Arial"/>
                <w:color w:val="404040"/>
              </w:rPr>
            </w:pPr>
            <w:r w:rsidRPr="00CE5D59">
              <w:rPr>
                <w:rFonts w:cs="Arial"/>
                <w:color w:val="404040"/>
              </w:rPr>
              <w:t>In general, differentiates application traffic for different buffers, for example audio, video, left eye, right eye.</w:t>
            </w:r>
          </w:p>
        </w:tc>
      </w:tr>
      <w:tr w:rsidR="00907360" w:rsidRPr="00CE5D59" w14:paraId="411DB431" w14:textId="77777777" w:rsidTr="000D5EA1">
        <w:trPr>
          <w:trHeight w:val="300"/>
        </w:trPr>
        <w:tc>
          <w:tcPr>
            <w:tcW w:w="1598" w:type="pct"/>
            <w:shd w:val="clear" w:color="auto" w:fill="auto"/>
            <w:noWrap/>
          </w:tcPr>
          <w:p w14:paraId="3F858536" w14:textId="77777777" w:rsidR="00907360" w:rsidRPr="00CE5D59" w:rsidRDefault="00907360" w:rsidP="000D5EA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frame_index</w:t>
            </w:r>
            <w:proofErr w:type="spellEnd"/>
          </w:p>
        </w:tc>
        <w:tc>
          <w:tcPr>
            <w:tcW w:w="509" w:type="pct"/>
            <w:shd w:val="clear" w:color="auto" w:fill="auto"/>
            <w:noWrap/>
          </w:tcPr>
          <w:p w14:paraId="00543E0A"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3ADCBBCE" w14:textId="77777777" w:rsidR="00907360" w:rsidRPr="00CE5D59" w:rsidRDefault="00907360" w:rsidP="000D5EA1">
            <w:pPr>
              <w:spacing w:after="0"/>
              <w:rPr>
                <w:rFonts w:cs="Arial"/>
                <w:color w:val="404040"/>
              </w:rPr>
            </w:pPr>
            <w:r w:rsidRPr="00CE5D59">
              <w:rPr>
                <w:rFonts w:cs="Arial"/>
                <w:color w:val="404040"/>
              </w:rPr>
              <w:t>Frame index to identify the frame buffer</w:t>
            </w:r>
          </w:p>
        </w:tc>
      </w:tr>
      <w:tr w:rsidR="00907360" w:rsidRPr="00CE5D59" w14:paraId="0849737E" w14:textId="77777777" w:rsidTr="000D5EA1">
        <w:trPr>
          <w:trHeight w:val="300"/>
        </w:trPr>
        <w:tc>
          <w:tcPr>
            <w:tcW w:w="1598" w:type="pct"/>
            <w:shd w:val="clear" w:color="auto" w:fill="auto"/>
            <w:noWrap/>
            <w:hideMark/>
          </w:tcPr>
          <w:p w14:paraId="2B96824F"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type</w:t>
            </w:r>
          </w:p>
        </w:tc>
        <w:tc>
          <w:tcPr>
            <w:tcW w:w="509" w:type="pct"/>
            <w:shd w:val="clear" w:color="auto" w:fill="auto"/>
            <w:noWrap/>
            <w:hideMark/>
          </w:tcPr>
          <w:p w14:paraId="4811E79E"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71EF66D8"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The slice type 1=intra 2=inter</w:t>
            </w:r>
          </w:p>
        </w:tc>
      </w:tr>
      <w:tr w:rsidR="00907360" w:rsidRPr="00CE5D59" w14:paraId="5C446A1A" w14:textId="77777777" w:rsidTr="000D5EA1">
        <w:trPr>
          <w:trHeight w:val="300"/>
        </w:trPr>
        <w:tc>
          <w:tcPr>
            <w:tcW w:w="1598" w:type="pct"/>
            <w:shd w:val="clear" w:color="auto" w:fill="auto"/>
            <w:noWrap/>
            <w:hideMark/>
          </w:tcPr>
          <w:p w14:paraId="04E0688B"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importance</w:t>
            </w:r>
          </w:p>
        </w:tc>
        <w:tc>
          <w:tcPr>
            <w:tcW w:w="509" w:type="pct"/>
            <w:shd w:val="clear" w:color="auto" w:fill="auto"/>
            <w:noWrap/>
            <w:hideMark/>
          </w:tcPr>
          <w:p w14:paraId="30173FB7"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06F41132"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assigned relative importance information (higher number means higher importance)</w:t>
            </w:r>
          </w:p>
        </w:tc>
      </w:tr>
      <w:tr w:rsidR="00907360" w:rsidRPr="00CE5D59" w14:paraId="72DA461E" w14:textId="77777777" w:rsidTr="000D5EA1">
        <w:trPr>
          <w:trHeight w:val="300"/>
        </w:trPr>
        <w:tc>
          <w:tcPr>
            <w:tcW w:w="1598" w:type="pct"/>
            <w:shd w:val="clear" w:color="auto" w:fill="auto"/>
            <w:noWrap/>
          </w:tcPr>
          <w:p w14:paraId="47A75777" w14:textId="77777777" w:rsidR="00907360" w:rsidRPr="00CE5D59" w:rsidRDefault="00907360" w:rsidP="000D5EA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start_address_cu</w:t>
            </w:r>
            <w:proofErr w:type="spellEnd"/>
          </w:p>
        </w:tc>
        <w:tc>
          <w:tcPr>
            <w:tcW w:w="509" w:type="pct"/>
            <w:shd w:val="clear" w:color="auto" w:fill="auto"/>
            <w:noWrap/>
          </w:tcPr>
          <w:p w14:paraId="79D338E8"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373B23D4"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start address of CU in slice</w:t>
            </w:r>
          </w:p>
        </w:tc>
      </w:tr>
      <w:tr w:rsidR="00907360" w:rsidRPr="00CE5D59" w14:paraId="7E0ED800" w14:textId="77777777" w:rsidTr="000D5EA1">
        <w:trPr>
          <w:trHeight w:val="300"/>
        </w:trPr>
        <w:tc>
          <w:tcPr>
            <w:tcW w:w="1598" w:type="pct"/>
            <w:shd w:val="clear" w:color="auto" w:fill="auto"/>
            <w:noWrap/>
          </w:tcPr>
          <w:p w14:paraId="3AC0DF64" w14:textId="77777777" w:rsidR="00907360" w:rsidRPr="00CE5D59" w:rsidRDefault="00907360" w:rsidP="000D5EA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number_cus</w:t>
            </w:r>
            <w:proofErr w:type="spellEnd"/>
          </w:p>
        </w:tc>
        <w:tc>
          <w:tcPr>
            <w:tcW w:w="509" w:type="pct"/>
            <w:shd w:val="clear" w:color="auto" w:fill="auto"/>
            <w:noWrap/>
          </w:tcPr>
          <w:p w14:paraId="1446C7C9"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7A6B364B"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total number of CUs in slice</w:t>
            </w:r>
          </w:p>
        </w:tc>
      </w:tr>
      <w:tr w:rsidR="00907360" w:rsidRPr="00CE5D59" w14:paraId="354CC3B5" w14:textId="77777777" w:rsidTr="000D5EA1">
        <w:trPr>
          <w:trHeight w:val="300"/>
        </w:trPr>
        <w:tc>
          <w:tcPr>
            <w:tcW w:w="1598" w:type="pct"/>
            <w:shd w:val="clear" w:color="auto" w:fill="auto"/>
            <w:noWrap/>
          </w:tcPr>
          <w:p w14:paraId="1A81627A" w14:textId="77777777" w:rsidR="00907360" w:rsidRPr="00CE5D59" w:rsidRDefault="00907360" w:rsidP="000D5EA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frame_file</w:t>
            </w:r>
            <w:proofErr w:type="spellEnd"/>
          </w:p>
        </w:tc>
        <w:tc>
          <w:tcPr>
            <w:tcW w:w="509" w:type="pct"/>
            <w:shd w:val="clear" w:color="auto" w:fill="auto"/>
            <w:noWrap/>
          </w:tcPr>
          <w:p w14:paraId="70AB9A24"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STRING</w:t>
            </w:r>
          </w:p>
        </w:tc>
        <w:tc>
          <w:tcPr>
            <w:tcW w:w="2893" w:type="pct"/>
            <w:shd w:val="clear" w:color="auto" w:fill="auto"/>
          </w:tcPr>
          <w:p w14:paraId="02453D49"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 xml:space="preserve">Reference to frame file containing information for each CU including index and </w:t>
            </w:r>
            <w:proofErr w:type="spellStart"/>
            <w:r w:rsidRPr="00CE5D59">
              <w:rPr>
                <w:rFonts w:cs="Arial"/>
                <w:color w:val="404040"/>
              </w:rPr>
              <w:t>eyebuffer</w:t>
            </w:r>
            <w:proofErr w:type="spellEnd"/>
          </w:p>
        </w:tc>
      </w:tr>
    </w:tbl>
    <w:p w14:paraId="5CFCB459" w14:textId="77777777" w:rsidR="00907360" w:rsidRPr="00CE5D59" w:rsidRDefault="00907360" w:rsidP="00907360">
      <w:pPr>
        <w:rPr>
          <w:lang w:val="en-US"/>
        </w:rPr>
      </w:pPr>
    </w:p>
    <w:p w14:paraId="659F90A6" w14:textId="3A6C2F06" w:rsidR="00907360" w:rsidRPr="00CE5D59" w:rsidRDefault="00907360" w:rsidP="00907360">
      <w:pPr>
        <w:rPr>
          <w:lang w:val="en-US"/>
        </w:rPr>
      </w:pPr>
      <w:r w:rsidRPr="00CE5D59">
        <w:rPr>
          <w:lang w:val="en-US"/>
        </w:rPr>
        <w:t>For each frame,</w:t>
      </w:r>
      <w:r w:rsidR="0074769B" w:rsidRPr="00CE5D59">
        <w:rPr>
          <w:lang w:val="en-US"/>
        </w:rPr>
        <w:t xml:space="preserve"> </w:t>
      </w:r>
      <w:r w:rsidR="00C73D65" w:rsidRPr="00CE5D59">
        <w:rPr>
          <w:lang w:val="en-US"/>
        </w:rPr>
        <w:t xml:space="preserve">an entry into a </w:t>
      </w:r>
      <w:r w:rsidR="0074769B" w:rsidRPr="00CE5D59">
        <w:rPr>
          <w:lang w:val="en-US"/>
        </w:rPr>
        <w:t>binary</w:t>
      </w:r>
      <w:r w:rsidRPr="00CE5D59">
        <w:rPr>
          <w:lang w:val="en-US"/>
        </w:rPr>
        <w:t xml:space="preserve"> file is generated that documents the</w:t>
      </w:r>
      <w:r w:rsidR="00C73D65" w:rsidRPr="00CE5D59">
        <w:rPr>
          <w:lang w:val="en-US"/>
        </w:rPr>
        <w:t xml:space="preserve"> information according to Table 5.6.4-2</w:t>
      </w:r>
      <w:r w:rsidRPr="00CE5D59">
        <w:rPr>
          <w:lang w:val="en-US"/>
        </w:rPr>
        <w:t>.</w:t>
      </w:r>
    </w:p>
    <w:p w14:paraId="332377F9" w14:textId="29755D80" w:rsidR="00B60660" w:rsidRPr="00CE5D59" w:rsidRDefault="00C73D65" w:rsidP="00BF507D">
      <w:pPr>
        <w:pStyle w:val="TH"/>
        <w:rPr>
          <w:lang w:val="en-US"/>
        </w:rPr>
      </w:pPr>
      <w:r w:rsidRPr="00CE5D59">
        <w:rPr>
          <w:lang w:val="en-US"/>
        </w:rPr>
        <w:t>Table 5.6.</w:t>
      </w:r>
      <w:r w:rsidR="00B35E49" w:rsidRPr="00CE5D59">
        <w:rPr>
          <w:lang w:val="en-US"/>
        </w:rPr>
        <w:t>4</w:t>
      </w:r>
      <w:r w:rsidRPr="00CE5D59">
        <w:rPr>
          <w:lang w:val="en-US"/>
        </w:rPr>
        <w:t>-2 Frame-related metadata from encoding</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201"/>
        <w:gridCol w:w="1134"/>
        <w:gridCol w:w="6276"/>
      </w:tblGrid>
      <w:tr w:rsidR="00907360" w:rsidRPr="00CE5D59" w14:paraId="50327047" w14:textId="77777777" w:rsidTr="000D5EA1">
        <w:trPr>
          <w:trHeight w:val="300"/>
        </w:trPr>
        <w:tc>
          <w:tcPr>
            <w:tcW w:w="1145" w:type="pct"/>
            <w:tcBorders>
              <w:bottom w:val="single" w:sz="12" w:space="0" w:color="000000"/>
            </w:tcBorders>
            <w:shd w:val="clear" w:color="auto" w:fill="auto"/>
            <w:noWrap/>
            <w:hideMark/>
          </w:tcPr>
          <w:p w14:paraId="357D13BC" w14:textId="77777777" w:rsidR="00907360" w:rsidRPr="00CE5D59" w:rsidRDefault="00907360" w:rsidP="000D5EA1">
            <w:pPr>
              <w:spacing w:after="0"/>
              <w:rPr>
                <w:rFonts w:ascii="Calibri" w:hAnsi="Calibri" w:cs="Calibri"/>
                <w:color w:val="000000"/>
                <w:sz w:val="22"/>
                <w:szCs w:val="22"/>
                <w:lang w:val="en-US"/>
              </w:rPr>
            </w:pPr>
            <w:r w:rsidRPr="00CE5D59">
              <w:rPr>
                <w:rFonts w:ascii="Calibri" w:hAnsi="Calibri" w:cs="Calibri"/>
                <w:color w:val="000000"/>
                <w:sz w:val="22"/>
                <w:szCs w:val="22"/>
                <w:lang w:val="en-US"/>
              </w:rPr>
              <w:t>Name</w:t>
            </w:r>
          </w:p>
        </w:tc>
        <w:tc>
          <w:tcPr>
            <w:tcW w:w="590" w:type="pct"/>
            <w:tcBorders>
              <w:bottom w:val="single" w:sz="12" w:space="0" w:color="000000"/>
            </w:tcBorders>
            <w:shd w:val="clear" w:color="auto" w:fill="auto"/>
            <w:noWrap/>
            <w:hideMark/>
          </w:tcPr>
          <w:p w14:paraId="1A6AEE90" w14:textId="77777777" w:rsidR="00907360" w:rsidRPr="00CE5D59" w:rsidRDefault="00907360" w:rsidP="000D5EA1">
            <w:pPr>
              <w:spacing w:after="0"/>
              <w:rPr>
                <w:rFonts w:ascii="Calibri" w:hAnsi="Calibri" w:cs="Calibri"/>
                <w:color w:val="000000"/>
                <w:sz w:val="22"/>
                <w:szCs w:val="22"/>
                <w:lang w:val="en-US"/>
              </w:rPr>
            </w:pPr>
            <w:r w:rsidRPr="00CE5D59">
              <w:rPr>
                <w:rFonts w:ascii="Calibri" w:hAnsi="Calibri" w:cs="Calibri"/>
                <w:color w:val="000000"/>
                <w:sz w:val="22"/>
                <w:szCs w:val="22"/>
                <w:lang w:val="en-US"/>
              </w:rPr>
              <w:t>Type</w:t>
            </w:r>
          </w:p>
        </w:tc>
        <w:tc>
          <w:tcPr>
            <w:tcW w:w="3265" w:type="pct"/>
            <w:tcBorders>
              <w:bottom w:val="single" w:sz="12" w:space="0" w:color="000000"/>
            </w:tcBorders>
            <w:shd w:val="clear" w:color="auto" w:fill="auto"/>
          </w:tcPr>
          <w:p w14:paraId="134EC6EF" w14:textId="77777777" w:rsidR="00907360" w:rsidRPr="00CE5D59" w:rsidRDefault="00907360" w:rsidP="000D5EA1">
            <w:pPr>
              <w:spacing w:after="0"/>
              <w:rPr>
                <w:rFonts w:ascii="Calibri" w:hAnsi="Calibri" w:cs="Calibri"/>
                <w:color w:val="000000"/>
                <w:sz w:val="22"/>
                <w:szCs w:val="22"/>
                <w:lang w:val="en-US"/>
              </w:rPr>
            </w:pPr>
            <w:r w:rsidRPr="00CE5D59">
              <w:rPr>
                <w:rFonts w:ascii="Calibri" w:hAnsi="Calibri" w:cs="Calibri"/>
                <w:color w:val="000000"/>
                <w:sz w:val="22"/>
                <w:szCs w:val="22"/>
                <w:lang w:val="en-US"/>
              </w:rPr>
              <w:t>Semantics</w:t>
            </w:r>
          </w:p>
        </w:tc>
      </w:tr>
      <w:tr w:rsidR="00907360" w:rsidRPr="00CE5D59" w14:paraId="5AA9E399" w14:textId="77777777" w:rsidTr="000D5EA1">
        <w:trPr>
          <w:trHeight w:val="300"/>
        </w:trPr>
        <w:tc>
          <w:tcPr>
            <w:tcW w:w="1145" w:type="pct"/>
            <w:shd w:val="clear" w:color="auto" w:fill="auto"/>
            <w:noWrap/>
            <w:hideMark/>
          </w:tcPr>
          <w:p w14:paraId="3A0A2923"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address</w:t>
            </w:r>
          </w:p>
        </w:tc>
        <w:tc>
          <w:tcPr>
            <w:tcW w:w="590" w:type="pct"/>
            <w:shd w:val="clear" w:color="auto" w:fill="auto"/>
            <w:noWrap/>
            <w:hideMark/>
          </w:tcPr>
          <w:p w14:paraId="32D8F949"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3265" w:type="pct"/>
            <w:shd w:val="clear" w:color="auto" w:fill="auto"/>
          </w:tcPr>
          <w:p w14:paraId="48E029A1"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Address of CU in frame.</w:t>
            </w:r>
          </w:p>
        </w:tc>
      </w:tr>
      <w:tr w:rsidR="00907360" w:rsidRPr="00CE5D59" w14:paraId="6C2E624E" w14:textId="77777777" w:rsidTr="000D5EA1">
        <w:trPr>
          <w:trHeight w:val="300"/>
        </w:trPr>
        <w:tc>
          <w:tcPr>
            <w:tcW w:w="1145" w:type="pct"/>
            <w:shd w:val="clear" w:color="auto" w:fill="auto"/>
            <w:noWrap/>
            <w:hideMark/>
          </w:tcPr>
          <w:p w14:paraId="428D43D1"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lastRenderedPageBreak/>
              <w:t>size</w:t>
            </w:r>
          </w:p>
        </w:tc>
        <w:tc>
          <w:tcPr>
            <w:tcW w:w="590" w:type="pct"/>
            <w:shd w:val="clear" w:color="auto" w:fill="auto"/>
            <w:noWrap/>
            <w:hideMark/>
          </w:tcPr>
          <w:p w14:paraId="406F7D98"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3265" w:type="pct"/>
            <w:shd w:val="clear" w:color="auto" w:fill="auto"/>
          </w:tcPr>
          <w:p w14:paraId="103213CD"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CU size in bits</w:t>
            </w:r>
          </w:p>
        </w:tc>
      </w:tr>
      <w:tr w:rsidR="00907360" w:rsidRPr="00CE5D59" w14:paraId="7278AC9E" w14:textId="77777777" w:rsidTr="000D5EA1">
        <w:trPr>
          <w:trHeight w:val="300"/>
        </w:trPr>
        <w:tc>
          <w:tcPr>
            <w:tcW w:w="1145" w:type="pct"/>
            <w:shd w:val="clear" w:color="auto" w:fill="auto"/>
            <w:noWrap/>
            <w:hideMark/>
          </w:tcPr>
          <w:p w14:paraId="4A7E4B70"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mode</w:t>
            </w:r>
          </w:p>
        </w:tc>
        <w:tc>
          <w:tcPr>
            <w:tcW w:w="590" w:type="pct"/>
            <w:shd w:val="clear" w:color="auto" w:fill="auto"/>
            <w:noWrap/>
            <w:hideMark/>
          </w:tcPr>
          <w:p w14:paraId="6A20E053"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3265" w:type="pct"/>
            <w:shd w:val="clear" w:color="auto" w:fill="auto"/>
          </w:tcPr>
          <w:p w14:paraId="0A4ACBCA"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The mode of the CU 1=intra, 2=merge, 3=skip, 4=inter</w:t>
            </w:r>
          </w:p>
        </w:tc>
      </w:tr>
      <w:tr w:rsidR="00907360" w:rsidRPr="00CE5D59" w14:paraId="4E1DBBF5" w14:textId="77777777" w:rsidTr="000D5EA1">
        <w:trPr>
          <w:trHeight w:val="300"/>
        </w:trPr>
        <w:tc>
          <w:tcPr>
            <w:tcW w:w="1145" w:type="pct"/>
            <w:shd w:val="clear" w:color="auto" w:fill="auto"/>
            <w:noWrap/>
            <w:hideMark/>
          </w:tcPr>
          <w:p w14:paraId="1A8317FF"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reference</w:t>
            </w:r>
          </w:p>
        </w:tc>
        <w:tc>
          <w:tcPr>
            <w:tcW w:w="590" w:type="pct"/>
            <w:shd w:val="clear" w:color="auto" w:fill="auto"/>
            <w:noWrap/>
            <w:hideMark/>
          </w:tcPr>
          <w:p w14:paraId="323C4903"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3265" w:type="pct"/>
            <w:shd w:val="clear" w:color="auto" w:fill="auto"/>
          </w:tcPr>
          <w:p w14:paraId="4DC9B47B"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The reference frame of the CU 0 n/a, 1=previous, 2=2 in past, etc.</w:t>
            </w:r>
          </w:p>
        </w:tc>
      </w:tr>
      <w:tr w:rsidR="00907360" w:rsidRPr="00CE5D59" w14:paraId="1025601D" w14:textId="77777777" w:rsidTr="000D5EA1">
        <w:trPr>
          <w:trHeight w:val="300"/>
        </w:trPr>
        <w:tc>
          <w:tcPr>
            <w:tcW w:w="1145" w:type="pct"/>
            <w:shd w:val="clear" w:color="auto" w:fill="auto"/>
            <w:noWrap/>
            <w:hideMark/>
          </w:tcPr>
          <w:p w14:paraId="65C087B5" w14:textId="77777777" w:rsidR="00907360" w:rsidRPr="00CE5D59" w:rsidRDefault="00907360" w:rsidP="000D5EA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qpnew</w:t>
            </w:r>
            <w:proofErr w:type="spellEnd"/>
          </w:p>
        </w:tc>
        <w:tc>
          <w:tcPr>
            <w:tcW w:w="590" w:type="pct"/>
            <w:shd w:val="clear" w:color="auto" w:fill="auto"/>
            <w:noWrap/>
            <w:hideMark/>
          </w:tcPr>
          <w:p w14:paraId="26232590"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3265" w:type="pct"/>
            <w:shd w:val="clear" w:color="auto" w:fill="auto"/>
          </w:tcPr>
          <w:p w14:paraId="2D64D3FD"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the QP decided for the CU</w:t>
            </w:r>
          </w:p>
        </w:tc>
      </w:tr>
      <w:tr w:rsidR="00907360" w:rsidRPr="00CE5D59" w14:paraId="679C3F0C" w14:textId="77777777" w:rsidTr="000D5EA1">
        <w:trPr>
          <w:trHeight w:val="300"/>
        </w:trPr>
        <w:tc>
          <w:tcPr>
            <w:tcW w:w="1145" w:type="pct"/>
            <w:shd w:val="clear" w:color="auto" w:fill="auto"/>
            <w:noWrap/>
            <w:hideMark/>
          </w:tcPr>
          <w:p w14:paraId="04E4EBCA" w14:textId="77777777" w:rsidR="00907360" w:rsidRPr="00CE5D59" w:rsidRDefault="00907360" w:rsidP="000D5EA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psnr_y</w:t>
            </w:r>
            <w:proofErr w:type="spellEnd"/>
          </w:p>
        </w:tc>
        <w:tc>
          <w:tcPr>
            <w:tcW w:w="590" w:type="pct"/>
            <w:shd w:val="clear" w:color="auto" w:fill="auto"/>
            <w:noWrap/>
            <w:hideMark/>
          </w:tcPr>
          <w:p w14:paraId="5D366126"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3265" w:type="pct"/>
            <w:shd w:val="clear" w:color="auto" w:fill="auto"/>
          </w:tcPr>
          <w:p w14:paraId="0A39D490"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the estimated Y-PSNR for the CU in dB multiplied by 1000</w:t>
            </w:r>
          </w:p>
        </w:tc>
      </w:tr>
      <w:tr w:rsidR="00907360" w:rsidRPr="00CE5D59" w14:paraId="00E04FC2" w14:textId="77777777" w:rsidTr="000D5EA1">
        <w:trPr>
          <w:trHeight w:val="300"/>
        </w:trPr>
        <w:tc>
          <w:tcPr>
            <w:tcW w:w="1145" w:type="pct"/>
            <w:shd w:val="clear" w:color="auto" w:fill="auto"/>
            <w:noWrap/>
            <w:hideMark/>
          </w:tcPr>
          <w:p w14:paraId="702BAC0A" w14:textId="77777777" w:rsidR="00907360" w:rsidRPr="00CE5D59" w:rsidRDefault="00907360" w:rsidP="000D5EA1">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psnr_yuv</w:t>
            </w:r>
            <w:proofErr w:type="spellEnd"/>
          </w:p>
        </w:tc>
        <w:tc>
          <w:tcPr>
            <w:tcW w:w="590" w:type="pct"/>
            <w:shd w:val="clear" w:color="auto" w:fill="auto"/>
            <w:noWrap/>
            <w:hideMark/>
          </w:tcPr>
          <w:p w14:paraId="5673DF10" w14:textId="77777777" w:rsidR="00907360" w:rsidRPr="00CE5D59" w:rsidRDefault="00907360" w:rsidP="000D5EA1">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3265" w:type="pct"/>
            <w:shd w:val="clear" w:color="auto" w:fill="auto"/>
          </w:tcPr>
          <w:p w14:paraId="36414427" w14:textId="77777777" w:rsidR="00907360" w:rsidRPr="00CE5D59" w:rsidRDefault="00907360" w:rsidP="000D5EA1">
            <w:pPr>
              <w:spacing w:after="0"/>
              <w:rPr>
                <w:rFonts w:ascii="Calibri" w:hAnsi="Calibri" w:cs="Calibri"/>
                <w:color w:val="000000"/>
                <w:sz w:val="22"/>
                <w:szCs w:val="22"/>
                <w:lang w:val="en-US"/>
              </w:rPr>
            </w:pPr>
            <w:r w:rsidRPr="00CE5D59">
              <w:rPr>
                <w:rFonts w:cs="Arial"/>
                <w:color w:val="404040"/>
              </w:rPr>
              <w:t>the estimated weighted YUV-PSNR for the CU dB multiplied by 1000</w:t>
            </w:r>
          </w:p>
        </w:tc>
      </w:tr>
    </w:tbl>
    <w:p w14:paraId="7FC1E83B" w14:textId="3BB9053B" w:rsidR="00907360" w:rsidRPr="00CE5D59" w:rsidRDefault="00907360" w:rsidP="005070D1"/>
    <w:p w14:paraId="0E67B323" w14:textId="5196FC5D" w:rsidR="00B522BE" w:rsidRPr="00CE5D59" w:rsidRDefault="00B522BE" w:rsidP="00B522BE">
      <w:pPr>
        <w:rPr>
          <w:lang w:val="en-US"/>
        </w:rPr>
      </w:pPr>
      <w:r w:rsidRPr="00CE5D59">
        <w:rPr>
          <w:lang w:val="en-US"/>
        </w:rPr>
        <w:t xml:space="preserve">For each slice after delivery, </w:t>
      </w:r>
      <w:r w:rsidR="008D3BC9" w:rsidRPr="00CE5D59">
        <w:rPr>
          <w:lang w:val="en-US"/>
        </w:rPr>
        <w:t>on entry in the V’-Trace is provided according to the format provided in Table 5.6.4-3</w:t>
      </w:r>
      <w:r w:rsidRPr="00CE5D59">
        <w:rPr>
          <w:lang w:val="en-US"/>
        </w:rPr>
        <w:t>.</w:t>
      </w:r>
    </w:p>
    <w:p w14:paraId="0D2C5213" w14:textId="1690C01C" w:rsidR="00E9513D" w:rsidRPr="00CE5D59" w:rsidRDefault="00E9513D" w:rsidP="00E64CBD">
      <w:pPr>
        <w:pStyle w:val="TH"/>
        <w:rPr>
          <w:lang w:val="en-US"/>
        </w:rPr>
      </w:pPr>
      <w:r w:rsidRPr="00CE5D59">
        <w:rPr>
          <w:lang w:val="en-US"/>
        </w:rPr>
        <w:t>Table 5.6.</w:t>
      </w:r>
      <w:r w:rsidR="00B35E49" w:rsidRPr="00CE5D59">
        <w:rPr>
          <w:lang w:val="en-US"/>
        </w:rPr>
        <w:t>4</w:t>
      </w:r>
      <w:r w:rsidRPr="00CE5D59">
        <w:rPr>
          <w:lang w:val="en-US"/>
        </w:rPr>
        <w:t>-3 V'-Trace Format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056"/>
        <w:gridCol w:w="1009"/>
        <w:gridCol w:w="5546"/>
      </w:tblGrid>
      <w:tr w:rsidR="00B522BE" w:rsidRPr="00CE5D59" w14:paraId="772A75D9" w14:textId="77777777" w:rsidTr="00BF5C9E">
        <w:trPr>
          <w:trHeight w:val="300"/>
        </w:trPr>
        <w:tc>
          <w:tcPr>
            <w:tcW w:w="1598" w:type="pct"/>
            <w:tcBorders>
              <w:bottom w:val="single" w:sz="12" w:space="0" w:color="000000"/>
            </w:tcBorders>
            <w:shd w:val="clear" w:color="auto" w:fill="auto"/>
            <w:noWrap/>
            <w:hideMark/>
          </w:tcPr>
          <w:p w14:paraId="3B50069A" w14:textId="77777777" w:rsidR="00B522BE" w:rsidRPr="00CE5D59" w:rsidRDefault="00B522BE" w:rsidP="00BF5C9E">
            <w:pPr>
              <w:spacing w:after="0"/>
              <w:rPr>
                <w:rFonts w:ascii="Calibri" w:hAnsi="Calibri" w:cs="Calibri"/>
                <w:color w:val="000000"/>
                <w:sz w:val="22"/>
                <w:szCs w:val="22"/>
                <w:lang w:val="en-US"/>
              </w:rPr>
            </w:pPr>
            <w:r w:rsidRPr="00CE5D59">
              <w:rPr>
                <w:rFonts w:ascii="Calibri" w:hAnsi="Calibri" w:cs="Calibri"/>
                <w:color w:val="000000"/>
                <w:sz w:val="22"/>
                <w:szCs w:val="22"/>
                <w:lang w:val="en-US"/>
              </w:rPr>
              <w:t>Name</w:t>
            </w:r>
          </w:p>
        </w:tc>
        <w:tc>
          <w:tcPr>
            <w:tcW w:w="509" w:type="pct"/>
            <w:tcBorders>
              <w:bottom w:val="single" w:sz="12" w:space="0" w:color="000000"/>
            </w:tcBorders>
            <w:shd w:val="clear" w:color="auto" w:fill="auto"/>
            <w:noWrap/>
            <w:hideMark/>
          </w:tcPr>
          <w:p w14:paraId="081A2754" w14:textId="77777777" w:rsidR="00B522BE" w:rsidRPr="00CE5D59" w:rsidRDefault="00B522BE" w:rsidP="00BF5C9E">
            <w:pPr>
              <w:spacing w:after="0"/>
              <w:rPr>
                <w:rFonts w:ascii="Calibri" w:hAnsi="Calibri" w:cs="Calibri"/>
                <w:color w:val="000000"/>
                <w:sz w:val="22"/>
                <w:szCs w:val="22"/>
                <w:lang w:val="en-US"/>
              </w:rPr>
            </w:pPr>
            <w:r w:rsidRPr="00CE5D59">
              <w:rPr>
                <w:rFonts w:ascii="Calibri" w:hAnsi="Calibri" w:cs="Calibri"/>
                <w:color w:val="000000"/>
                <w:sz w:val="22"/>
                <w:szCs w:val="22"/>
                <w:lang w:val="en-US"/>
              </w:rPr>
              <w:t>Type</w:t>
            </w:r>
          </w:p>
        </w:tc>
        <w:tc>
          <w:tcPr>
            <w:tcW w:w="2893" w:type="pct"/>
            <w:tcBorders>
              <w:bottom w:val="single" w:sz="12" w:space="0" w:color="000000"/>
            </w:tcBorders>
            <w:shd w:val="clear" w:color="auto" w:fill="auto"/>
          </w:tcPr>
          <w:p w14:paraId="6E636BC6" w14:textId="77777777" w:rsidR="00B522BE" w:rsidRPr="00CE5D59" w:rsidRDefault="00B522BE" w:rsidP="00BF5C9E">
            <w:pPr>
              <w:spacing w:after="0"/>
              <w:rPr>
                <w:rFonts w:ascii="Calibri" w:hAnsi="Calibri" w:cs="Calibri"/>
                <w:color w:val="000000"/>
                <w:sz w:val="22"/>
                <w:szCs w:val="22"/>
                <w:lang w:val="en-US"/>
              </w:rPr>
            </w:pPr>
            <w:r w:rsidRPr="00CE5D59">
              <w:rPr>
                <w:rFonts w:ascii="Calibri" w:hAnsi="Calibri" w:cs="Calibri"/>
                <w:color w:val="000000"/>
                <w:sz w:val="22"/>
                <w:szCs w:val="22"/>
                <w:lang w:val="en-US"/>
              </w:rPr>
              <w:t>Semantics</w:t>
            </w:r>
          </w:p>
        </w:tc>
      </w:tr>
      <w:tr w:rsidR="00B522BE" w:rsidRPr="00CE5D59" w14:paraId="446E60E7" w14:textId="77777777" w:rsidTr="00BF5C9E">
        <w:trPr>
          <w:trHeight w:val="300"/>
        </w:trPr>
        <w:tc>
          <w:tcPr>
            <w:tcW w:w="1598" w:type="pct"/>
            <w:shd w:val="clear" w:color="auto" w:fill="auto"/>
            <w:noWrap/>
            <w:hideMark/>
          </w:tcPr>
          <w:p w14:paraId="32F80DD4" w14:textId="77777777" w:rsidR="00B522BE" w:rsidRPr="00CE5D59" w:rsidRDefault="00B522BE"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time_stamp_in_micro_s</w:t>
            </w:r>
            <w:proofErr w:type="spellEnd"/>
          </w:p>
        </w:tc>
        <w:tc>
          <w:tcPr>
            <w:tcW w:w="509" w:type="pct"/>
            <w:shd w:val="clear" w:color="auto" w:fill="auto"/>
            <w:noWrap/>
            <w:hideMark/>
          </w:tcPr>
          <w:p w14:paraId="71374B90"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715AD370" w14:textId="77777777" w:rsidR="00B522BE" w:rsidRPr="00CE5D59" w:rsidRDefault="00B522BE" w:rsidP="00BF5C9E">
            <w:pPr>
              <w:spacing w:after="0"/>
              <w:rPr>
                <w:rFonts w:ascii="Calibri" w:hAnsi="Calibri" w:cs="Calibri"/>
                <w:color w:val="000000"/>
                <w:sz w:val="22"/>
                <w:szCs w:val="22"/>
                <w:lang w:val="en-US"/>
              </w:rPr>
            </w:pPr>
            <w:r w:rsidRPr="00CE5D59">
              <w:rPr>
                <w:rFonts w:cs="Arial"/>
                <w:color w:val="404040"/>
              </w:rPr>
              <w:t>Availability time of frame after decoder relative to start time 0 in microseconds.</w:t>
            </w:r>
          </w:p>
        </w:tc>
      </w:tr>
      <w:tr w:rsidR="00B522BE" w:rsidRPr="00CE5D59" w14:paraId="11A6723F" w14:textId="77777777" w:rsidTr="00BF5C9E">
        <w:trPr>
          <w:trHeight w:val="300"/>
        </w:trPr>
        <w:tc>
          <w:tcPr>
            <w:tcW w:w="1598" w:type="pct"/>
            <w:shd w:val="clear" w:color="auto" w:fill="auto"/>
            <w:noWrap/>
            <w:hideMark/>
          </w:tcPr>
          <w:p w14:paraId="59886970" w14:textId="77777777" w:rsidR="00B522BE" w:rsidRPr="00CE5D59" w:rsidRDefault="00B522BE"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render_timing</w:t>
            </w:r>
            <w:proofErr w:type="spellEnd"/>
          </w:p>
        </w:tc>
        <w:tc>
          <w:tcPr>
            <w:tcW w:w="509" w:type="pct"/>
            <w:shd w:val="clear" w:color="auto" w:fill="auto"/>
            <w:noWrap/>
            <w:hideMark/>
          </w:tcPr>
          <w:p w14:paraId="6141E0A0"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37534C64" w14:textId="77777777" w:rsidR="00B522BE" w:rsidRPr="00CE5D59" w:rsidRDefault="00B522BE" w:rsidP="00BF5C9E">
            <w:pPr>
              <w:spacing w:after="0"/>
              <w:rPr>
                <w:rFonts w:ascii="Calibri" w:hAnsi="Calibri" w:cs="Calibri"/>
                <w:color w:val="000000"/>
                <w:sz w:val="22"/>
                <w:szCs w:val="22"/>
                <w:lang w:val="en-US"/>
              </w:rPr>
            </w:pPr>
            <w:r w:rsidRPr="00CE5D59">
              <w:rPr>
                <w:rFonts w:cs="Arial"/>
                <w:color w:val="404040"/>
              </w:rPr>
              <w:t>the rendering generation timing associated to the frame</w:t>
            </w:r>
          </w:p>
        </w:tc>
      </w:tr>
      <w:tr w:rsidR="00B522BE" w:rsidRPr="00CE5D59" w14:paraId="6AA7A82C" w14:textId="77777777" w:rsidTr="00BF5C9E">
        <w:trPr>
          <w:trHeight w:val="300"/>
        </w:trPr>
        <w:tc>
          <w:tcPr>
            <w:tcW w:w="1598" w:type="pct"/>
            <w:shd w:val="clear" w:color="auto" w:fill="auto"/>
            <w:noWrap/>
          </w:tcPr>
          <w:p w14:paraId="39798D2A"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QP</w:t>
            </w:r>
          </w:p>
        </w:tc>
        <w:tc>
          <w:tcPr>
            <w:tcW w:w="509" w:type="pct"/>
            <w:shd w:val="clear" w:color="auto" w:fill="auto"/>
            <w:noWrap/>
          </w:tcPr>
          <w:p w14:paraId="07295988"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585C5EA4" w14:textId="77777777" w:rsidR="00B522BE" w:rsidRPr="00CE5D59" w:rsidRDefault="00B522BE" w:rsidP="00BF5C9E">
            <w:pPr>
              <w:spacing w:after="0"/>
              <w:rPr>
                <w:rFonts w:ascii="Calibri" w:hAnsi="Calibri" w:cs="Calibri"/>
                <w:color w:val="000000"/>
                <w:sz w:val="22"/>
                <w:szCs w:val="22"/>
                <w:lang w:val="en-US"/>
              </w:rPr>
            </w:pPr>
            <w:r w:rsidRPr="00CE5D59">
              <w:rPr>
                <w:rFonts w:cs="Arial"/>
                <w:color w:val="404040"/>
              </w:rPr>
              <w:t>Quantization Parameter decided for the frame.</w:t>
            </w:r>
          </w:p>
        </w:tc>
      </w:tr>
      <w:tr w:rsidR="00B522BE" w:rsidRPr="00CE5D59" w14:paraId="765CBF43" w14:textId="77777777" w:rsidTr="00BF5C9E">
        <w:trPr>
          <w:trHeight w:val="300"/>
        </w:trPr>
        <w:tc>
          <w:tcPr>
            <w:tcW w:w="1598" w:type="pct"/>
            <w:shd w:val="clear" w:color="auto" w:fill="auto"/>
            <w:noWrap/>
          </w:tcPr>
          <w:p w14:paraId="3CEB7DB8"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bits</w:t>
            </w:r>
          </w:p>
        </w:tc>
        <w:tc>
          <w:tcPr>
            <w:tcW w:w="509" w:type="pct"/>
            <w:shd w:val="clear" w:color="auto" w:fill="auto"/>
            <w:noWrap/>
          </w:tcPr>
          <w:p w14:paraId="3142DE9A"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6D627CDB" w14:textId="77777777" w:rsidR="00B522BE" w:rsidRPr="00CE5D59" w:rsidRDefault="00B522BE" w:rsidP="00BF5C9E">
            <w:pPr>
              <w:spacing w:after="0"/>
              <w:rPr>
                <w:rFonts w:ascii="Calibri" w:hAnsi="Calibri" w:cs="Calibri"/>
                <w:color w:val="000000"/>
                <w:sz w:val="22"/>
                <w:szCs w:val="22"/>
                <w:lang w:val="en-US"/>
              </w:rPr>
            </w:pPr>
            <w:r w:rsidRPr="00CE5D59">
              <w:rPr>
                <w:rFonts w:cs="Arial"/>
                <w:color w:val="404040"/>
              </w:rPr>
              <w:t>number of bits consumed by the frame.</w:t>
            </w:r>
          </w:p>
        </w:tc>
      </w:tr>
      <w:tr w:rsidR="00B522BE" w:rsidRPr="00CE5D59" w14:paraId="65CED29B" w14:textId="77777777" w:rsidTr="00BF5C9E">
        <w:trPr>
          <w:trHeight w:val="300"/>
        </w:trPr>
        <w:tc>
          <w:tcPr>
            <w:tcW w:w="1598" w:type="pct"/>
            <w:shd w:val="clear" w:color="auto" w:fill="auto"/>
            <w:noWrap/>
          </w:tcPr>
          <w:p w14:paraId="5F226825" w14:textId="77777777" w:rsidR="00B522BE" w:rsidRPr="00CE5D59" w:rsidRDefault="00B522BE"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psnr_y</w:t>
            </w:r>
            <w:proofErr w:type="spellEnd"/>
          </w:p>
        </w:tc>
        <w:tc>
          <w:tcPr>
            <w:tcW w:w="509" w:type="pct"/>
            <w:shd w:val="clear" w:color="auto" w:fill="auto"/>
            <w:noWrap/>
          </w:tcPr>
          <w:p w14:paraId="4602488E"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60A645C0" w14:textId="77777777" w:rsidR="00B522BE" w:rsidRPr="00CE5D59" w:rsidRDefault="00B522BE" w:rsidP="00BF5C9E">
            <w:pPr>
              <w:spacing w:after="0"/>
              <w:rPr>
                <w:rFonts w:ascii="Calibri" w:hAnsi="Calibri" w:cs="Calibri"/>
                <w:color w:val="000000"/>
                <w:sz w:val="22"/>
                <w:szCs w:val="22"/>
                <w:lang w:val="en-US"/>
              </w:rPr>
            </w:pPr>
            <w:r w:rsidRPr="00CE5D59">
              <w:rPr>
                <w:rFonts w:cs="Arial"/>
                <w:color w:val="404040"/>
              </w:rPr>
              <w:t>the encoded Y-PSNR for the frame in dB multiplied by 1000</w:t>
            </w:r>
          </w:p>
        </w:tc>
      </w:tr>
      <w:tr w:rsidR="00B522BE" w:rsidRPr="00CE5D59" w14:paraId="2EBD2C80" w14:textId="77777777" w:rsidTr="00BF5C9E">
        <w:trPr>
          <w:trHeight w:val="300"/>
        </w:trPr>
        <w:tc>
          <w:tcPr>
            <w:tcW w:w="1598" w:type="pct"/>
            <w:shd w:val="clear" w:color="auto" w:fill="auto"/>
            <w:noWrap/>
          </w:tcPr>
          <w:p w14:paraId="4A7267D0" w14:textId="77777777" w:rsidR="00B522BE" w:rsidRPr="00CE5D59" w:rsidRDefault="00B522BE"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psnr_yuv</w:t>
            </w:r>
            <w:proofErr w:type="spellEnd"/>
          </w:p>
        </w:tc>
        <w:tc>
          <w:tcPr>
            <w:tcW w:w="509" w:type="pct"/>
            <w:shd w:val="clear" w:color="auto" w:fill="auto"/>
            <w:noWrap/>
          </w:tcPr>
          <w:p w14:paraId="220578CC"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46F7E29B" w14:textId="77777777" w:rsidR="00B522BE" w:rsidRPr="00CE5D59" w:rsidRDefault="00B522BE" w:rsidP="00BF5C9E">
            <w:pPr>
              <w:spacing w:after="0"/>
              <w:rPr>
                <w:rStyle w:val="Strong"/>
                <w:rFonts w:cs="Arial"/>
                <w:color w:val="404040"/>
              </w:rPr>
            </w:pPr>
            <w:r w:rsidRPr="00CE5D59">
              <w:rPr>
                <w:rFonts w:cs="Arial"/>
                <w:color w:val="404040"/>
              </w:rPr>
              <w:t>The encoded weighted YUV-PSNR for the frame in dB multiplied by 1000</w:t>
            </w:r>
          </w:p>
        </w:tc>
      </w:tr>
      <w:tr w:rsidR="00B522BE" w:rsidRPr="00CE5D59" w14:paraId="3C45C39B" w14:textId="77777777" w:rsidTr="00BF5C9E">
        <w:trPr>
          <w:trHeight w:val="300"/>
        </w:trPr>
        <w:tc>
          <w:tcPr>
            <w:tcW w:w="1598" w:type="pct"/>
            <w:shd w:val="clear" w:color="auto" w:fill="auto"/>
            <w:noWrap/>
          </w:tcPr>
          <w:p w14:paraId="2A60FC53" w14:textId="77777777" w:rsidR="00B522BE" w:rsidRPr="00CE5D59" w:rsidRDefault="00B522BE"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rpsnr_y</w:t>
            </w:r>
            <w:proofErr w:type="spellEnd"/>
          </w:p>
        </w:tc>
        <w:tc>
          <w:tcPr>
            <w:tcW w:w="509" w:type="pct"/>
            <w:shd w:val="clear" w:color="auto" w:fill="auto"/>
            <w:noWrap/>
          </w:tcPr>
          <w:p w14:paraId="65BCBD1D"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14AFEDE2" w14:textId="77777777" w:rsidR="00B522BE" w:rsidRPr="00CE5D59" w:rsidRDefault="00B522BE" w:rsidP="00BF5C9E">
            <w:pPr>
              <w:spacing w:after="0"/>
              <w:rPr>
                <w:rFonts w:ascii="Calibri" w:hAnsi="Calibri" w:cs="Calibri"/>
                <w:color w:val="000000"/>
                <w:sz w:val="22"/>
                <w:szCs w:val="22"/>
                <w:lang w:val="en-US"/>
              </w:rPr>
            </w:pPr>
            <w:r w:rsidRPr="00CE5D59">
              <w:rPr>
                <w:rFonts w:cs="Arial"/>
                <w:color w:val="404040"/>
              </w:rPr>
              <w:t>the estimated recovered Y-PSNR for the frame in dB multiplied by 1000</w:t>
            </w:r>
          </w:p>
        </w:tc>
      </w:tr>
      <w:tr w:rsidR="00B522BE" w:rsidRPr="00CE5D59" w14:paraId="7F2F1AC4" w14:textId="77777777" w:rsidTr="00BF5C9E">
        <w:trPr>
          <w:trHeight w:val="300"/>
        </w:trPr>
        <w:tc>
          <w:tcPr>
            <w:tcW w:w="1598" w:type="pct"/>
            <w:shd w:val="clear" w:color="auto" w:fill="auto"/>
            <w:noWrap/>
          </w:tcPr>
          <w:p w14:paraId="5B6DD63E" w14:textId="77777777" w:rsidR="00B522BE" w:rsidRPr="00CE5D59" w:rsidRDefault="00B522BE"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rpsnr_yuv</w:t>
            </w:r>
            <w:proofErr w:type="spellEnd"/>
          </w:p>
        </w:tc>
        <w:tc>
          <w:tcPr>
            <w:tcW w:w="509" w:type="pct"/>
            <w:shd w:val="clear" w:color="auto" w:fill="auto"/>
            <w:noWrap/>
          </w:tcPr>
          <w:p w14:paraId="1FC0E690"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4659D437" w14:textId="77777777" w:rsidR="00B522BE" w:rsidRPr="00CE5D59" w:rsidRDefault="00B522BE" w:rsidP="00BF5C9E">
            <w:pPr>
              <w:spacing w:after="0"/>
              <w:rPr>
                <w:rStyle w:val="Strong"/>
                <w:rFonts w:cs="Arial"/>
                <w:color w:val="404040"/>
              </w:rPr>
            </w:pPr>
            <w:r w:rsidRPr="00CE5D59">
              <w:rPr>
                <w:rFonts w:cs="Arial"/>
                <w:color w:val="404040"/>
              </w:rPr>
              <w:t>the estimated weighted recovered YUV-PSNR for the frame in dB multiplied by 1000</w:t>
            </w:r>
          </w:p>
        </w:tc>
      </w:tr>
      <w:tr w:rsidR="00B522BE" w:rsidRPr="00CE5D59" w14:paraId="206FBBFB" w14:textId="77777777" w:rsidTr="00BF5C9E">
        <w:trPr>
          <w:trHeight w:val="300"/>
        </w:trPr>
        <w:tc>
          <w:tcPr>
            <w:tcW w:w="1598" w:type="pct"/>
            <w:shd w:val="clear" w:color="auto" w:fill="auto"/>
            <w:noWrap/>
          </w:tcPr>
          <w:p w14:paraId="4D22DAC5" w14:textId="77777777" w:rsidR="00B522BE" w:rsidRPr="00CE5D59" w:rsidRDefault="00B522BE"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total_CUs</w:t>
            </w:r>
            <w:proofErr w:type="spellEnd"/>
          </w:p>
        </w:tc>
        <w:tc>
          <w:tcPr>
            <w:tcW w:w="509" w:type="pct"/>
            <w:shd w:val="clear" w:color="auto" w:fill="auto"/>
            <w:noWrap/>
          </w:tcPr>
          <w:p w14:paraId="4D2FA449"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37BE73DD" w14:textId="77777777" w:rsidR="00B522BE" w:rsidRPr="00CE5D59" w:rsidRDefault="00B522BE" w:rsidP="00BF5C9E">
            <w:pPr>
              <w:spacing w:after="0"/>
            </w:pPr>
            <w:r w:rsidRPr="00CE5D59">
              <w:t>T</w:t>
            </w:r>
            <w:r w:rsidRPr="00CE5D59">
              <w:rPr>
                <w:rFonts w:cs="Arial"/>
                <w:color w:val="404040"/>
              </w:rPr>
              <w:t>otal number of CUs</w:t>
            </w:r>
          </w:p>
        </w:tc>
      </w:tr>
      <w:tr w:rsidR="00B522BE" w:rsidRPr="00CE5D59" w14:paraId="6F14C245" w14:textId="77777777" w:rsidTr="00BF5C9E">
        <w:trPr>
          <w:trHeight w:val="300"/>
        </w:trPr>
        <w:tc>
          <w:tcPr>
            <w:tcW w:w="1598" w:type="pct"/>
            <w:shd w:val="clear" w:color="auto" w:fill="auto"/>
            <w:noWrap/>
          </w:tcPr>
          <w:p w14:paraId="798B45BA" w14:textId="77777777" w:rsidR="00B522BE" w:rsidRPr="00CE5D59" w:rsidRDefault="00B522BE"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correct_CUs</w:t>
            </w:r>
            <w:proofErr w:type="spellEnd"/>
          </w:p>
        </w:tc>
        <w:tc>
          <w:tcPr>
            <w:tcW w:w="509" w:type="pct"/>
            <w:shd w:val="clear" w:color="auto" w:fill="auto"/>
            <w:noWrap/>
          </w:tcPr>
          <w:p w14:paraId="6EFEDD97"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4287CEC9" w14:textId="77777777" w:rsidR="00B522BE" w:rsidRPr="00CE5D59" w:rsidRDefault="00B522BE" w:rsidP="00BF5C9E">
            <w:pPr>
              <w:spacing w:after="0"/>
              <w:rPr>
                <w:rFonts w:cs="Arial"/>
                <w:color w:val="404040"/>
              </w:rPr>
            </w:pPr>
            <w:r w:rsidRPr="00CE5D59">
              <w:rPr>
                <w:rFonts w:cs="Arial"/>
                <w:color w:val="404040"/>
              </w:rPr>
              <w:t>Number of correct CUs</w:t>
            </w:r>
          </w:p>
        </w:tc>
      </w:tr>
      <w:tr w:rsidR="00B522BE" w:rsidRPr="00CE5D59" w14:paraId="1C0B321A" w14:textId="77777777" w:rsidTr="00BF5C9E">
        <w:trPr>
          <w:trHeight w:val="300"/>
        </w:trPr>
        <w:tc>
          <w:tcPr>
            <w:tcW w:w="1598" w:type="pct"/>
            <w:shd w:val="clear" w:color="auto" w:fill="auto"/>
            <w:noWrap/>
          </w:tcPr>
          <w:p w14:paraId="0A6DB553" w14:textId="77777777" w:rsidR="00B522BE" w:rsidRPr="00CE5D59" w:rsidRDefault="00B522BE"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lost_CUs</w:t>
            </w:r>
            <w:proofErr w:type="spellEnd"/>
          </w:p>
        </w:tc>
        <w:tc>
          <w:tcPr>
            <w:tcW w:w="509" w:type="pct"/>
            <w:shd w:val="clear" w:color="auto" w:fill="auto"/>
            <w:noWrap/>
          </w:tcPr>
          <w:p w14:paraId="2DD1E621"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68764392" w14:textId="77777777" w:rsidR="00B522BE" w:rsidRPr="00CE5D59" w:rsidRDefault="00B522BE" w:rsidP="00BF5C9E">
            <w:pPr>
              <w:spacing w:after="0"/>
              <w:rPr>
                <w:rFonts w:cs="Arial"/>
                <w:color w:val="404040"/>
              </w:rPr>
            </w:pPr>
            <w:r w:rsidRPr="00CE5D59">
              <w:t>Number of lost CUs</w:t>
            </w:r>
          </w:p>
        </w:tc>
      </w:tr>
      <w:tr w:rsidR="00B522BE" w:rsidRPr="00CE5D59" w14:paraId="605C0F00" w14:textId="77777777" w:rsidTr="00BF5C9E">
        <w:trPr>
          <w:trHeight w:val="300"/>
        </w:trPr>
        <w:tc>
          <w:tcPr>
            <w:tcW w:w="1598" w:type="pct"/>
            <w:shd w:val="clear" w:color="auto" w:fill="auto"/>
            <w:noWrap/>
          </w:tcPr>
          <w:p w14:paraId="748DBECC" w14:textId="77777777" w:rsidR="00B522BE" w:rsidRPr="00CE5D59" w:rsidRDefault="00B522BE"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damaged_CUs</w:t>
            </w:r>
            <w:proofErr w:type="spellEnd"/>
          </w:p>
        </w:tc>
        <w:tc>
          <w:tcPr>
            <w:tcW w:w="509" w:type="pct"/>
            <w:shd w:val="clear" w:color="auto" w:fill="auto"/>
            <w:noWrap/>
          </w:tcPr>
          <w:p w14:paraId="7CDD9084" w14:textId="77777777" w:rsidR="00B522BE" w:rsidRPr="00CE5D59" w:rsidRDefault="00B522BE"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5AFE1442" w14:textId="77777777" w:rsidR="00B522BE" w:rsidRPr="00CE5D59" w:rsidRDefault="00B522BE" w:rsidP="00BF5C9E">
            <w:pPr>
              <w:spacing w:after="0"/>
              <w:rPr>
                <w:rFonts w:cs="Arial"/>
                <w:color w:val="404040"/>
              </w:rPr>
            </w:pPr>
            <w:r w:rsidRPr="00CE5D59">
              <w:t>Number of damaged CUs due to error propagation</w:t>
            </w:r>
          </w:p>
        </w:tc>
      </w:tr>
    </w:tbl>
    <w:p w14:paraId="440A8B7D" w14:textId="77777777" w:rsidR="009706AE" w:rsidRPr="00CE5D59" w:rsidRDefault="009706AE" w:rsidP="005070D1"/>
    <w:p w14:paraId="4910C378" w14:textId="26B957DE" w:rsidR="008F6357" w:rsidRPr="00CE5D59" w:rsidRDefault="006A5FE6" w:rsidP="008F6357">
      <w:pPr>
        <w:pStyle w:val="Heading3"/>
      </w:pPr>
      <w:bookmarkStart w:id="159" w:name="_Toc135638332"/>
      <w:bookmarkStart w:id="160" w:name="_Toc143492861"/>
      <w:bookmarkStart w:id="161" w:name="_Toc143493125"/>
      <w:bookmarkStart w:id="162" w:name="_Toc153791833"/>
      <w:r w:rsidRPr="00CE5D59">
        <w:t>5.6.</w:t>
      </w:r>
      <w:r w:rsidR="0002792E" w:rsidRPr="00CE5D59">
        <w:t>5</w:t>
      </w:r>
      <w:r w:rsidRPr="00CE5D59">
        <w:tab/>
        <w:t>Other media types</w:t>
      </w:r>
      <w:bookmarkEnd w:id="159"/>
      <w:bookmarkEnd w:id="160"/>
      <w:bookmarkEnd w:id="161"/>
      <w:bookmarkEnd w:id="162"/>
    </w:p>
    <w:p w14:paraId="52B483FB" w14:textId="462D00E0" w:rsidR="005070D1" w:rsidRPr="00CE5D59" w:rsidRDefault="006A5FE6" w:rsidP="00BF507D">
      <w:r w:rsidRPr="00CE5D59">
        <w:t xml:space="preserve">For other media types, no dedicated modelling is defined. </w:t>
      </w:r>
    </w:p>
    <w:p w14:paraId="5E32D103" w14:textId="73841EA7" w:rsidR="00E42E2E" w:rsidRPr="00CE5D59" w:rsidRDefault="00C17275" w:rsidP="00C17275">
      <w:pPr>
        <w:pStyle w:val="Heading2"/>
      </w:pPr>
      <w:bookmarkStart w:id="163" w:name="_Toc135638333"/>
      <w:bookmarkStart w:id="164" w:name="_Toc143492862"/>
      <w:bookmarkStart w:id="165" w:name="_Toc143493126"/>
      <w:bookmarkStart w:id="166" w:name="_Toc153791834"/>
      <w:r w:rsidRPr="00CE5D59">
        <w:t>5.</w:t>
      </w:r>
      <w:r w:rsidR="004466CD" w:rsidRPr="00CE5D59">
        <w:t>7</w:t>
      </w:r>
      <w:r w:rsidR="00E42E2E" w:rsidRPr="00CE5D59">
        <w:tab/>
        <w:t>Content Delivery Modelling</w:t>
      </w:r>
      <w:bookmarkEnd w:id="163"/>
      <w:bookmarkEnd w:id="164"/>
      <w:bookmarkEnd w:id="165"/>
      <w:bookmarkEnd w:id="166"/>
    </w:p>
    <w:p w14:paraId="2EB2FD98" w14:textId="21A066D2" w:rsidR="008F6357" w:rsidRPr="00CE5D59" w:rsidRDefault="008F6357" w:rsidP="008F6357">
      <w:pPr>
        <w:pStyle w:val="Heading3"/>
      </w:pPr>
      <w:bookmarkStart w:id="167" w:name="_Toc135638334"/>
      <w:bookmarkStart w:id="168" w:name="_Toc143492863"/>
      <w:bookmarkStart w:id="169" w:name="_Toc143493127"/>
      <w:bookmarkStart w:id="170" w:name="_Toc153791835"/>
      <w:r w:rsidRPr="00CE5D59">
        <w:t>5.7.1</w:t>
      </w:r>
      <w:r w:rsidRPr="00CE5D59">
        <w:tab/>
        <w:t>General</w:t>
      </w:r>
      <w:bookmarkEnd w:id="167"/>
      <w:bookmarkEnd w:id="168"/>
      <w:bookmarkEnd w:id="169"/>
      <w:bookmarkEnd w:id="170"/>
    </w:p>
    <w:p w14:paraId="183301E4" w14:textId="3E5CBBC6" w:rsidR="00542378" w:rsidRPr="00CE5D59" w:rsidRDefault="00707EE6" w:rsidP="008F6357">
      <w:r w:rsidRPr="00CE5D59">
        <w:t>Content delivery deals with</w:t>
      </w:r>
      <w:r w:rsidR="00542378" w:rsidRPr="00CE5D59">
        <w:t xml:space="preserve"> the content delivery protocol and packetization, delay jitter, but possibly also more sophisticated models such as RTP retransmission, TCP operations and so on. </w:t>
      </w:r>
      <w:r w:rsidR="000D142D" w:rsidRPr="00CE5D59">
        <w:t>Typically</w:t>
      </w:r>
      <w:r w:rsidR="00445E50" w:rsidRPr="00CE5D59">
        <w:t>,</w:t>
      </w:r>
      <w:r w:rsidR="000D142D" w:rsidRPr="00CE5D59">
        <w:t xml:space="preserve"> an application data unit is received by the content delivery syste</w:t>
      </w:r>
      <w:r w:rsidR="001556B8" w:rsidRPr="00CE5D59">
        <w:t xml:space="preserve">m and is then mapped to </w:t>
      </w:r>
      <w:r w:rsidR="00445E50" w:rsidRPr="00CE5D59">
        <w:t>one or several</w:t>
      </w:r>
      <w:r w:rsidR="001556B8" w:rsidRPr="00CE5D59">
        <w:t xml:space="preserve"> transport packet</w:t>
      </w:r>
      <w:r w:rsidR="00445E50" w:rsidRPr="00CE5D59">
        <w:t>s including information on timing</w:t>
      </w:r>
      <w:r w:rsidR="006D2762" w:rsidRPr="00CE5D59">
        <w:t>, etc. At the receiving end, the received packets are used to re-construct the application data units.</w:t>
      </w:r>
    </w:p>
    <w:p w14:paraId="069C76DF" w14:textId="21D60332" w:rsidR="00A9454F" w:rsidRPr="00CE5D59" w:rsidRDefault="00A9454F" w:rsidP="008F6357">
      <w:r w:rsidRPr="00CE5D59">
        <w:t>There may be network deployments that uniformly support the transport of packets with larger Maximum Transfer Unit (MTU) sizes (for example with ethernet jumbo frames of transport MTU size up to 9216 octets), but according to TS 23.501, clause 5.6.10.4 and Annex J, the typical link MTU size is 1358 bytes. This means that for typical network deployments the IP packets size larger than 1358 bytes will imply IP fragmentation.</w:t>
      </w:r>
    </w:p>
    <w:p w14:paraId="52C8182A" w14:textId="5BEF46D6" w:rsidR="008F6357" w:rsidRPr="00CE5D59" w:rsidRDefault="00BD0595" w:rsidP="008F6357">
      <w:r w:rsidRPr="00CE5D59">
        <w:t xml:space="preserve">The </w:t>
      </w:r>
      <w:r w:rsidR="006C6A6D" w:rsidRPr="00CE5D59">
        <w:t>sending part of the c</w:t>
      </w:r>
      <w:r w:rsidRPr="00CE5D59">
        <w:t xml:space="preserve">ontent delivery can typically </w:t>
      </w:r>
      <w:r w:rsidR="00894A76" w:rsidRPr="00CE5D59">
        <w:t>be modelled by at least</w:t>
      </w:r>
      <w:r w:rsidRPr="00CE5D59">
        <w:t xml:space="preserve"> the following parameters</w:t>
      </w:r>
      <w:r w:rsidR="008F6357" w:rsidRPr="00CE5D59">
        <w:t>:</w:t>
      </w:r>
    </w:p>
    <w:p w14:paraId="5547978A" w14:textId="663B7312" w:rsidR="008F6357" w:rsidRPr="00CE5D59" w:rsidRDefault="00310D59" w:rsidP="00310D59">
      <w:pPr>
        <w:pStyle w:val="B10"/>
      </w:pPr>
      <w:r>
        <w:t>-</w:t>
      </w:r>
      <w:r>
        <w:tab/>
      </w:r>
      <w:r w:rsidR="00BD0595" w:rsidRPr="00CE5D59">
        <w:t>Maximum Transfer Unit: This determines the maximum packet size of the application. Typically</w:t>
      </w:r>
      <w:r w:rsidR="007448BB" w:rsidRPr="00CE5D59">
        <w:t>,</w:t>
      </w:r>
      <w:r w:rsidR="00BD0595" w:rsidRPr="00CE5D59">
        <w:t xml:space="preserve"> a</w:t>
      </w:r>
      <w:r w:rsidR="00F23001" w:rsidRPr="00CE5D59">
        <w:t>n application data unit is segmented into multiple packets for transfer for which none of the packets exceeds the maximum transfer unit.</w:t>
      </w:r>
      <w:r w:rsidR="00AD2B06" w:rsidRPr="00CE5D59">
        <w:t xml:space="preserve"> </w:t>
      </w:r>
      <w:r w:rsidR="00602336" w:rsidRPr="00CE5D59">
        <w:t xml:space="preserve">The delivery </w:t>
      </w:r>
      <w:r w:rsidR="00AD2B06" w:rsidRPr="00CE5D59">
        <w:t>This is addressed in clause 5.7.2</w:t>
      </w:r>
    </w:p>
    <w:p w14:paraId="1105CAE8" w14:textId="35AA3010" w:rsidR="00C819D7" w:rsidRPr="00CE5D59" w:rsidRDefault="00310D59" w:rsidP="00310D59">
      <w:pPr>
        <w:pStyle w:val="B10"/>
      </w:pPr>
      <w:r>
        <w:lastRenderedPageBreak/>
        <w:t>-</w:t>
      </w:r>
      <w:r>
        <w:tab/>
      </w:r>
      <w:r w:rsidR="00D71804" w:rsidRPr="00CE5D59">
        <w:t xml:space="preserve">Bitrate restrictions: </w:t>
      </w:r>
      <w:r w:rsidR="00894A76" w:rsidRPr="00CE5D59">
        <w:t xml:space="preserve">the available </w:t>
      </w:r>
      <w:r w:rsidR="00F92621" w:rsidRPr="00CE5D59">
        <w:t xml:space="preserve">bitrate from packager to </w:t>
      </w:r>
      <w:r w:rsidR="0080478C" w:rsidRPr="00CE5D59">
        <w:t>UPF</w:t>
      </w:r>
      <w:r w:rsidR="00894A76" w:rsidRPr="00CE5D59">
        <w:t xml:space="preserve">, i.e.  </w:t>
      </w:r>
      <w:r w:rsidR="00685778" w:rsidRPr="00CE5D59">
        <w:t xml:space="preserve">from the </w:t>
      </w:r>
      <w:r w:rsidR="00EB6F7E" w:rsidRPr="00CE5D59">
        <w:t>content delivery sender to the 5G System.</w:t>
      </w:r>
    </w:p>
    <w:p w14:paraId="11217253" w14:textId="4F1A452B" w:rsidR="00EB561C" w:rsidRPr="00CE5D59" w:rsidRDefault="00310D59" w:rsidP="00310D59">
      <w:pPr>
        <w:pStyle w:val="B10"/>
      </w:pPr>
      <w:r>
        <w:t>-</w:t>
      </w:r>
      <w:r>
        <w:tab/>
      </w:r>
      <w:r w:rsidR="00EB561C" w:rsidRPr="00CE5D59">
        <w:t>Potential retransmissions of packets.</w:t>
      </w:r>
      <w:r w:rsidR="00DE5192" w:rsidRPr="00CE5D59">
        <w:t xml:space="preserve"> This is addressed in clause 5.7.3.</w:t>
      </w:r>
    </w:p>
    <w:p w14:paraId="76E8B4F9" w14:textId="4B7A7987" w:rsidR="00EB561C" w:rsidRPr="00CE5D59" w:rsidRDefault="00310D59" w:rsidP="00310D59">
      <w:pPr>
        <w:pStyle w:val="B10"/>
      </w:pPr>
      <w:r>
        <w:t>-</w:t>
      </w:r>
      <w:r>
        <w:tab/>
      </w:r>
      <w:r w:rsidR="00EB561C" w:rsidRPr="00CE5D59">
        <w:t xml:space="preserve">Potentially adding forward error correction on application layer </w:t>
      </w:r>
      <w:r w:rsidR="00AD2B06" w:rsidRPr="00CE5D59">
        <w:t>for one or several application data units</w:t>
      </w:r>
      <w:r w:rsidR="00DE5192" w:rsidRPr="00CE5D59">
        <w:t>. This is addressed in clause 5.7.4.</w:t>
      </w:r>
    </w:p>
    <w:p w14:paraId="741A7765" w14:textId="30314986" w:rsidR="003830EA" w:rsidRPr="00CE5D59" w:rsidRDefault="003830EA" w:rsidP="004000B1">
      <w:r w:rsidRPr="00CE5D59">
        <w:t>The receiving part of the content delivery can typically be modelled by at least the following parameters:</w:t>
      </w:r>
    </w:p>
    <w:p w14:paraId="2970795F" w14:textId="77777777" w:rsidR="00F219DA" w:rsidRPr="00CE5D59" w:rsidRDefault="00F219DA" w:rsidP="00F219DA">
      <w:pPr>
        <w:pStyle w:val="B10"/>
      </w:pPr>
      <w:r>
        <w:t>-</w:t>
      </w:r>
      <w:r>
        <w:tab/>
      </w:r>
      <w:r w:rsidR="00CE7A5C" w:rsidRPr="00CE5D59">
        <w:t>Slice recovery strategy</w:t>
      </w:r>
      <w:r w:rsidR="00EB6F7E" w:rsidRPr="00CE5D59">
        <w:t xml:space="preserve">: </w:t>
      </w:r>
      <w:r w:rsidR="00CE7A5C" w:rsidRPr="00CE5D59">
        <w:t xml:space="preserve">This determines how a slice is recovered from </w:t>
      </w:r>
      <w:r w:rsidR="006E152B" w:rsidRPr="00CE5D59">
        <w:t>lost and received packets assigned to a slice, for details for different configurations refer to clauses 5.7.</w:t>
      </w:r>
      <w:r w:rsidR="00652505" w:rsidRPr="00CE5D59">
        <w:t>2, 5.7.3 and 5.7.4.</w:t>
      </w:r>
    </w:p>
    <w:p w14:paraId="50338D72" w14:textId="77777777" w:rsidR="00F219DA" w:rsidRPr="00CE5D59" w:rsidRDefault="00F219DA" w:rsidP="00F219DA">
      <w:pPr>
        <w:pStyle w:val="B10"/>
      </w:pPr>
      <w:r>
        <w:t>-</w:t>
      </w:r>
      <w:r>
        <w:tab/>
      </w:r>
      <w:r w:rsidR="0076689F" w:rsidRPr="00CE5D59">
        <w:t>Maximum Latency</w:t>
      </w:r>
      <w:r w:rsidR="00EB6F7E" w:rsidRPr="00CE5D59">
        <w:t>:</w:t>
      </w:r>
      <w:r w:rsidR="00AB4C0D" w:rsidRPr="00CE5D59">
        <w:t xml:space="preserve"> This determines the maximum permitted latency for a slice to be useful and if exceeded, the slice will be declared as lost</w:t>
      </w:r>
      <w:r w:rsidR="00EB6F7E" w:rsidRPr="00CE5D59">
        <w:t>.</w:t>
      </w:r>
    </w:p>
    <w:p w14:paraId="7357BCFD" w14:textId="44E9E8B4" w:rsidR="004000B1" w:rsidRPr="00CE5D59" w:rsidRDefault="004000B1" w:rsidP="00E64CBD">
      <w:r w:rsidRPr="00CE5D59">
        <w:t>A content delivery modelling is provided in Figure 5.7.</w:t>
      </w:r>
      <w:r w:rsidR="00D6446B" w:rsidRPr="00CE5D59">
        <w:t>1</w:t>
      </w:r>
      <w:r w:rsidRPr="00CE5D59">
        <w:t>-1. An S-Trace is received by the content delivery model sender which converts the data to a packet trace (P-Trace)</w:t>
      </w:r>
      <w:r w:rsidR="00BE582A" w:rsidRPr="00CE5D59">
        <w:t xml:space="preserve"> according to clause 5.3</w:t>
      </w:r>
      <w:r w:rsidRPr="00CE5D59">
        <w:t xml:space="preserve">. After delivery through the 5G-System model, a P’-Trace is provided to the </w:t>
      </w:r>
      <w:r w:rsidR="001F53CA" w:rsidRPr="00CE5D59">
        <w:t>content delivery model sender</w:t>
      </w:r>
      <w:r w:rsidR="00A81E1E" w:rsidRPr="00CE5D59">
        <w:t xml:space="preserve"> which </w:t>
      </w:r>
      <w:r w:rsidR="00F913FA" w:rsidRPr="00CE5D59">
        <w:t>has the same format as the P-Trace. From the P’-Trace</w:t>
      </w:r>
      <w:r w:rsidR="00825EEC" w:rsidRPr="00CE5D59">
        <w:t>, an S’-Trace is reconstructed following the format defined in 5.</w:t>
      </w:r>
      <w:r w:rsidR="001B0F9D" w:rsidRPr="00CE5D59">
        <w:t>7</w:t>
      </w:r>
      <w:r w:rsidR="00825EEC" w:rsidRPr="00CE5D59">
        <w:t>.</w:t>
      </w:r>
      <w:r w:rsidR="001B0F9D" w:rsidRPr="00CE5D59">
        <w:t>5</w:t>
      </w:r>
      <w:r w:rsidR="00825EEC" w:rsidRPr="00CE5D59">
        <w:t>.</w:t>
      </w:r>
    </w:p>
    <w:p w14:paraId="6D1BB832" w14:textId="77777777" w:rsidR="005B0BDC" w:rsidRPr="00CE5D59" w:rsidRDefault="005B0BDC" w:rsidP="002E2F8B">
      <w:pPr>
        <w:pStyle w:val="TH"/>
      </w:pPr>
      <w:r w:rsidRPr="00CE5D59">
        <w:object w:dxaOrig="7486" w:dyaOrig="7231" w14:anchorId="25634A07">
          <v:shape id="_x0000_i1033" type="#_x0000_t75" style="width:231.6pt;height:225pt" o:ole="">
            <v:imagedata r:id="rId31" o:title=""/>
          </v:shape>
          <o:OLEObject Type="Embed" ProgID="Visio.Drawing.15" ShapeID="_x0000_i1033" DrawAspect="Content" ObjectID="_1772453510" r:id="rId32"/>
        </w:object>
      </w:r>
    </w:p>
    <w:p w14:paraId="622BFFE4" w14:textId="5C91154F" w:rsidR="005B0BDC" w:rsidRPr="00CE5D59" w:rsidRDefault="005B0BDC" w:rsidP="002E2F8B">
      <w:pPr>
        <w:pStyle w:val="TF"/>
      </w:pPr>
      <w:r w:rsidRPr="00CE5D59">
        <w:t>Figure 5.7.</w:t>
      </w:r>
      <w:r w:rsidR="00964C47" w:rsidRPr="00CE5D59">
        <w:t>1</w:t>
      </w:r>
      <w:r w:rsidRPr="00CE5D59">
        <w:t xml:space="preserve">-1 Content Delivery Modelling </w:t>
      </w:r>
    </w:p>
    <w:p w14:paraId="6AB5C9A2" w14:textId="6C311CBC" w:rsidR="008F6357" w:rsidRPr="00CE5D59" w:rsidRDefault="008F6357" w:rsidP="008F6357">
      <w:pPr>
        <w:pStyle w:val="Heading3"/>
      </w:pPr>
      <w:bookmarkStart w:id="171" w:name="_Toc135638335"/>
      <w:bookmarkStart w:id="172" w:name="_Toc143492864"/>
      <w:bookmarkStart w:id="173" w:name="_Toc143493128"/>
      <w:bookmarkStart w:id="174" w:name="_Toc153791836"/>
      <w:r w:rsidRPr="00CE5D59">
        <w:t>5.7.2</w:t>
      </w:r>
      <w:r w:rsidRPr="00CE5D59">
        <w:tab/>
        <w:t xml:space="preserve">Content Delivery </w:t>
      </w:r>
      <w:r w:rsidR="006D2762" w:rsidRPr="00CE5D59">
        <w:t>Modelling</w:t>
      </w:r>
      <w:r w:rsidR="00AD2B06" w:rsidRPr="00CE5D59">
        <w:t xml:space="preserve"> for ADU Fragmentation</w:t>
      </w:r>
      <w:bookmarkEnd w:id="171"/>
      <w:bookmarkEnd w:id="172"/>
      <w:bookmarkEnd w:id="173"/>
      <w:bookmarkEnd w:id="174"/>
    </w:p>
    <w:p w14:paraId="6511D5FA" w14:textId="5A4E6493" w:rsidR="006A4D97" w:rsidRPr="00CE5D59" w:rsidRDefault="002338F0" w:rsidP="009517AA">
      <w:r w:rsidRPr="00CE5D59">
        <w:t xml:space="preserve">Payload formats of modern video codecs, in particular H.264/AVC and H.265/HEVC allow fragmentation of </w:t>
      </w:r>
      <w:r w:rsidR="002C2F7F" w:rsidRPr="00CE5D59">
        <w:t>a single application data unit (ADU) into multiple transport u</w:t>
      </w:r>
      <w:r w:rsidR="00D20559" w:rsidRPr="00CE5D59">
        <w:t>nits</w:t>
      </w:r>
      <w:r w:rsidR="003E574B" w:rsidRPr="00CE5D59">
        <w:t>. Such a</w:t>
      </w:r>
      <w:r w:rsidRPr="00CE5D59">
        <w:t xml:space="preserve"> fragment of a</w:t>
      </w:r>
      <w:r w:rsidR="003E574B" w:rsidRPr="00CE5D59">
        <w:t>n</w:t>
      </w:r>
      <w:r w:rsidRPr="00CE5D59">
        <w:t xml:space="preserve"> </w:t>
      </w:r>
      <w:r w:rsidR="003E574B" w:rsidRPr="00CE5D59">
        <w:t>ADU</w:t>
      </w:r>
      <w:r w:rsidRPr="00CE5D59">
        <w:t xml:space="preserve"> consists of an intege</w:t>
      </w:r>
      <w:r w:rsidR="003E574B" w:rsidRPr="00CE5D59">
        <w:t xml:space="preserve">r </w:t>
      </w:r>
      <w:r w:rsidRPr="00CE5D59">
        <w:t xml:space="preserve">number of consecutive octets of that </w:t>
      </w:r>
      <w:r w:rsidR="003E574B" w:rsidRPr="00CE5D59">
        <w:t>ADU</w:t>
      </w:r>
      <w:r w:rsidRPr="00CE5D59">
        <w:t xml:space="preserve"> unit.  Each octet of the </w:t>
      </w:r>
      <w:r w:rsidR="003E574B" w:rsidRPr="00CE5D59">
        <w:t>ADU is part</w:t>
      </w:r>
      <w:r w:rsidRPr="00CE5D59">
        <w:t xml:space="preserve"> of exactly one fragment of that </w:t>
      </w:r>
      <w:r w:rsidR="00560404" w:rsidRPr="00CE5D59">
        <w:t>ADU</w:t>
      </w:r>
      <w:r w:rsidRPr="00CE5D59">
        <w:t xml:space="preserve"> unit.</w:t>
      </w:r>
      <w:r w:rsidR="00560404" w:rsidRPr="00CE5D59">
        <w:t xml:space="preserve"> </w:t>
      </w:r>
      <w:r w:rsidRPr="00CE5D59">
        <w:t xml:space="preserve">Fragments of the same </w:t>
      </w:r>
      <w:r w:rsidR="00560404" w:rsidRPr="00CE5D59">
        <w:t xml:space="preserve">ADU are typically </w:t>
      </w:r>
      <w:r w:rsidRPr="00CE5D59">
        <w:t>sent in consecutive orde</w:t>
      </w:r>
      <w:r w:rsidR="00560404" w:rsidRPr="00CE5D59">
        <w:t>r, for example with</w:t>
      </w:r>
      <w:r w:rsidRPr="00CE5D59">
        <w:t xml:space="preserve"> ascending RTP sequence numbers</w:t>
      </w:r>
      <w:r w:rsidR="009517AA" w:rsidRPr="00CE5D59">
        <w:t>. Based on this approach, every ADU can be mapped to a packet transport stream</w:t>
      </w:r>
      <w:r w:rsidR="006E3615" w:rsidRPr="00CE5D59">
        <w:t xml:space="preserve"> for which a maximum transfer unit (MTU) of a specific size exist, for example something like 1500 bytes. In addition, mapping a ADU to an IP packet system, results in some overhead for the packet header, for IPv4 with RTP/UDP typically 40 bytes. </w:t>
      </w:r>
    </w:p>
    <w:p w14:paraId="0C7549C6" w14:textId="1F56B68F" w:rsidR="006A4D97" w:rsidRPr="00CE5D59" w:rsidRDefault="006A4D97" w:rsidP="009517AA">
      <w:r w:rsidRPr="00CE5D59">
        <w:t xml:space="preserve">Secondly, </w:t>
      </w:r>
      <w:r w:rsidR="00A2344B" w:rsidRPr="00CE5D59">
        <w:t xml:space="preserve">the availability time of the </w:t>
      </w:r>
      <w:r w:rsidR="00112A07" w:rsidRPr="00CE5D59">
        <w:t xml:space="preserve">generated </w:t>
      </w:r>
      <w:r w:rsidR="00A2344B" w:rsidRPr="00CE5D59">
        <w:t>packets to</w:t>
      </w:r>
      <w:r w:rsidR="00112A07" w:rsidRPr="00CE5D59">
        <w:t xml:space="preserve"> RAN layer depends on the </w:t>
      </w:r>
      <w:r w:rsidR="00321D49" w:rsidRPr="00CE5D59">
        <w:t>delivery from the encoder to the UPF</w:t>
      </w:r>
      <w:r w:rsidR="00CC7AC4" w:rsidRPr="00CE5D59">
        <w:t>/RAN</w:t>
      </w:r>
      <w:r w:rsidR="00321D49" w:rsidRPr="00CE5D59">
        <w:t>.</w:t>
      </w:r>
      <w:r w:rsidR="00A2344B" w:rsidRPr="00CE5D59">
        <w:t xml:space="preserve"> </w:t>
      </w:r>
    </w:p>
    <w:p w14:paraId="0CC9C8E8" w14:textId="38567212" w:rsidR="008E3B02" w:rsidRPr="00CE5D59" w:rsidRDefault="0072533A" w:rsidP="009517AA">
      <w:r w:rsidRPr="00CE5D59">
        <w:t>Based on this, from an S-Traces, a P-Trace can be generated based on the following parameters:</w:t>
      </w:r>
    </w:p>
    <w:p w14:paraId="0857C452" w14:textId="63EF8CB0" w:rsidR="0074502F" w:rsidRPr="00CE5D59" w:rsidRDefault="0072533A" w:rsidP="004327FE">
      <w:pPr>
        <w:pStyle w:val="B10"/>
      </w:pPr>
      <w:r w:rsidRPr="00CE5D59">
        <w:t>-</w:t>
      </w:r>
      <w:r w:rsidRPr="00CE5D59">
        <w:tab/>
      </w:r>
      <w:proofErr w:type="spellStart"/>
      <w:r w:rsidR="0074502F" w:rsidRPr="00CE5D59">
        <w:t>MaxSize</w:t>
      </w:r>
      <w:proofErr w:type="spellEnd"/>
      <w:r w:rsidR="0074502F" w:rsidRPr="00CE5D59">
        <w:t>: maximum size of an output packet in bytes (0 means infinite)</w:t>
      </w:r>
    </w:p>
    <w:p w14:paraId="166CD0E0" w14:textId="70B4D119" w:rsidR="001A4AA8" w:rsidRPr="00CE5D59" w:rsidRDefault="00EA12FA" w:rsidP="004327FE">
      <w:pPr>
        <w:pStyle w:val="B10"/>
      </w:pPr>
      <w:r w:rsidRPr="00CE5D59">
        <w:t>-</w:t>
      </w:r>
      <w:r w:rsidRPr="00CE5D59">
        <w:tab/>
      </w:r>
      <w:proofErr w:type="spellStart"/>
      <w:r w:rsidR="0074502F" w:rsidRPr="00CE5D59">
        <w:t>PacketOverhead</w:t>
      </w:r>
      <w:proofErr w:type="spellEnd"/>
      <w:r w:rsidR="0074502F" w:rsidRPr="00CE5D59">
        <w:t>: packet overhead added in bytes (default 40 bytes)</w:t>
      </w:r>
    </w:p>
    <w:p w14:paraId="167EFAF3" w14:textId="46D55270" w:rsidR="0074502F" w:rsidRPr="00CE5D59" w:rsidRDefault="001A4AA8" w:rsidP="004327FE">
      <w:pPr>
        <w:pStyle w:val="B10"/>
        <w:rPr>
          <w:i/>
          <w:iCs/>
        </w:rPr>
      </w:pPr>
      <w:bookmarkStart w:id="175" w:name="_Hlk80224800"/>
      <w:r w:rsidRPr="00CE5D59">
        <w:lastRenderedPageBreak/>
        <w:t>-</w:t>
      </w:r>
      <w:r w:rsidRPr="00CE5D59">
        <w:tab/>
      </w:r>
      <w:r w:rsidR="0074502F" w:rsidRPr="00CE5D59">
        <w:t>Packet Delivery Bitrat</w:t>
      </w:r>
      <w:r w:rsidRPr="00CE5D59">
        <w:t xml:space="preserve">e: </w:t>
      </w:r>
      <w:r w:rsidR="0074502F" w:rsidRPr="00CE5D59">
        <w:t>Provides the bitrate at which the packets are delivered from Encoder to RAN. Packets arrive this value divided by the size of the packet</w:t>
      </w:r>
      <w:r w:rsidR="000D14DD" w:rsidRPr="00CE5D59">
        <w:t>.</w:t>
      </w:r>
      <w:r w:rsidR="0074502F" w:rsidRPr="00CE5D59">
        <w:t xml:space="preserve"> </w:t>
      </w:r>
    </w:p>
    <w:p w14:paraId="206DED6F" w14:textId="22EFD49D" w:rsidR="0074502F" w:rsidRPr="00CE5D59" w:rsidRDefault="0074502F" w:rsidP="004327FE">
      <w:pPr>
        <w:pStyle w:val="NO"/>
        <w:rPr>
          <w:lang w:val="en-US"/>
        </w:rPr>
      </w:pPr>
      <w:r w:rsidRPr="00CE5D59">
        <w:rPr>
          <w:lang w:val="en-US"/>
        </w:rPr>
        <w:t>NOTE: assumes 1 hop with a bitrate as above</w:t>
      </w:r>
      <w:r w:rsidR="000D14DD" w:rsidRPr="00CE5D59">
        <w:rPr>
          <w:lang w:val="en-US"/>
        </w:rPr>
        <w:t>. Consideration of multiple hops is not included.</w:t>
      </w:r>
    </w:p>
    <w:p w14:paraId="7DAABB12" w14:textId="5C2A9B56" w:rsidR="0030299E" w:rsidRPr="00CE5D59" w:rsidRDefault="00D6446B" w:rsidP="004327FE">
      <w:r w:rsidRPr="00CE5D59">
        <w:t xml:space="preserve">Figure 5.7.2-1 provides an illustration on the content delivery modelling </w:t>
      </w:r>
      <w:r w:rsidR="00CC7AC4" w:rsidRPr="00CE5D59">
        <w:t>delays and packets</w:t>
      </w:r>
      <w:r w:rsidR="00CB646B" w:rsidRPr="00CE5D59">
        <w:t xml:space="preserve"> based on the measurements presented in Annex B</w:t>
      </w:r>
      <w:r w:rsidR="00CC7AC4" w:rsidRPr="00CE5D59">
        <w:t>. A video frame may be delayed by the encoder. ADUs/slices are produced and are delayed by the encoder. The resulting packets are fragmented and then delivered, possibly delayed by the connection from the encoder to the UPF/RAN.</w:t>
      </w:r>
    </w:p>
    <w:p w14:paraId="1A2304AD" w14:textId="77777777" w:rsidR="008611F4" w:rsidRPr="00CE5D59" w:rsidRDefault="008611F4" w:rsidP="004327FE">
      <w:pPr>
        <w:overflowPunct w:val="0"/>
        <w:autoSpaceDE w:val="0"/>
        <w:autoSpaceDN w:val="0"/>
        <w:adjustRightInd w:val="0"/>
        <w:spacing w:after="0"/>
        <w:textAlignment w:val="baseline"/>
        <w:rPr>
          <w:i/>
          <w:iCs/>
          <w:color w:val="FF0000"/>
        </w:rPr>
      </w:pPr>
    </w:p>
    <w:p w14:paraId="419F75CC" w14:textId="7C5A1C8F" w:rsidR="0074502F" w:rsidRPr="00CE5D59" w:rsidRDefault="0074502F" w:rsidP="00BC4BBA">
      <w:pPr>
        <w:pStyle w:val="TH"/>
      </w:pPr>
      <w:r w:rsidRPr="00CE5D59">
        <w:rPr>
          <w:noProof/>
        </w:rPr>
        <w:drawing>
          <wp:inline distT="0" distB="0" distL="0" distR="0" wp14:anchorId="5E1DCDA1" wp14:editId="5BC61BF0">
            <wp:extent cx="4803140" cy="1338580"/>
            <wp:effectExtent l="0" t="0" r="0" b="0"/>
            <wp:docPr id="19" name="Picture 1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03140" cy="1338580"/>
                    </a:xfrm>
                    <a:prstGeom prst="rect">
                      <a:avLst/>
                    </a:prstGeom>
                    <a:noFill/>
                  </pic:spPr>
                </pic:pic>
              </a:graphicData>
            </a:graphic>
          </wp:inline>
        </w:drawing>
      </w:r>
    </w:p>
    <w:p w14:paraId="2806A5B1" w14:textId="0C21D22F" w:rsidR="00CC7AC4" w:rsidRDefault="00CC7AC4" w:rsidP="002E2F8B">
      <w:pPr>
        <w:pStyle w:val="TH"/>
      </w:pPr>
      <w:r w:rsidRPr="00CE5D59">
        <w:rPr>
          <w:noProof/>
        </w:rPr>
        <w:drawing>
          <wp:inline distT="0" distB="0" distL="0" distR="0" wp14:anchorId="65031D2F" wp14:editId="43836FDD">
            <wp:extent cx="2735580" cy="1448435"/>
            <wp:effectExtent l="0" t="0" r="7620" b="0"/>
            <wp:docPr id="22"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5580" cy="1448435"/>
                    </a:xfrm>
                    <a:prstGeom prst="rect">
                      <a:avLst/>
                    </a:prstGeom>
                    <a:noFill/>
                    <a:ln>
                      <a:noFill/>
                    </a:ln>
                  </pic:spPr>
                </pic:pic>
              </a:graphicData>
            </a:graphic>
          </wp:inline>
        </w:drawing>
      </w:r>
      <w:r w:rsidRPr="00CE5D59">
        <w:rPr>
          <w:noProof/>
        </w:rPr>
        <w:drawing>
          <wp:inline distT="0" distB="0" distL="0" distR="0" wp14:anchorId="24673852" wp14:editId="26E85CC2">
            <wp:extent cx="3211195" cy="1623695"/>
            <wp:effectExtent l="0" t="0" r="8255"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1195" cy="1623695"/>
                    </a:xfrm>
                    <a:prstGeom prst="rect">
                      <a:avLst/>
                    </a:prstGeom>
                    <a:noFill/>
                    <a:ln>
                      <a:noFill/>
                    </a:ln>
                  </pic:spPr>
                </pic:pic>
              </a:graphicData>
            </a:graphic>
          </wp:inline>
        </w:drawing>
      </w:r>
    </w:p>
    <w:p w14:paraId="557684BB" w14:textId="77777777" w:rsidR="00310D59" w:rsidRPr="00CE5D59" w:rsidRDefault="00310D59" w:rsidP="00310D59">
      <w:pPr>
        <w:pStyle w:val="TF"/>
      </w:pPr>
    </w:p>
    <w:p w14:paraId="6C4EED7D" w14:textId="0FAB0EAE" w:rsidR="005B0BDC" w:rsidRPr="00CE5D59" w:rsidRDefault="00964C47" w:rsidP="00310D59">
      <w:pPr>
        <w:pStyle w:val="TF"/>
      </w:pPr>
      <w:r w:rsidRPr="00CE5D59">
        <w:t xml:space="preserve">Figure 5.7.2-1 </w:t>
      </w:r>
      <w:r w:rsidR="00CC7AC4" w:rsidRPr="00CE5D59">
        <w:t>Packet sizes and delays</w:t>
      </w:r>
      <w:r w:rsidRPr="00CE5D59">
        <w:t xml:space="preserve"> </w:t>
      </w:r>
      <w:bookmarkEnd w:id="175"/>
    </w:p>
    <w:p w14:paraId="1551CFC1" w14:textId="19DEE1FE" w:rsidR="00215B4B" w:rsidRPr="00CE5D59" w:rsidRDefault="00215B4B" w:rsidP="00215B4B">
      <w:pPr>
        <w:rPr>
          <w:lang w:val="en-US"/>
        </w:rPr>
      </w:pPr>
      <w:r w:rsidRPr="00CE5D59">
        <w:rPr>
          <w:lang w:val="en-US"/>
        </w:rPr>
        <w:t xml:space="preserve">A possible configuration is provided in </w:t>
      </w:r>
      <w:r w:rsidR="00484CD7" w:rsidRPr="00CE5D59">
        <w:rPr>
          <w:lang w:val="en-US"/>
        </w:rPr>
        <w:t>Table 5.7.2</w:t>
      </w:r>
      <w:r w:rsidR="000D769E" w:rsidRPr="00CE5D59">
        <w:rPr>
          <w:lang w:val="en-US"/>
        </w:rPr>
        <w:t xml:space="preserve">-1. In this case the trace data from an S-Trace is used and ADU fragmentation and packetization is done using a </w:t>
      </w:r>
      <w:proofErr w:type="spellStart"/>
      <w:r w:rsidR="000D769E" w:rsidRPr="00CE5D59">
        <w:rPr>
          <w:lang w:val="en-US"/>
        </w:rPr>
        <w:t>maxSize</w:t>
      </w:r>
      <w:proofErr w:type="spellEnd"/>
      <w:r w:rsidR="000D769E" w:rsidRPr="00CE5D59">
        <w:rPr>
          <w:lang w:val="en-US"/>
        </w:rPr>
        <w:t xml:space="preserve"> of 1468 and an overhead of 40.</w:t>
      </w:r>
      <w:r w:rsidR="00911EF8" w:rsidRPr="00CE5D59">
        <w:rPr>
          <w:lang w:val="en-US"/>
        </w:rPr>
        <w:t xml:space="preserve"> The access bitrate from encoder to RAN is assumed to be 10 Mbit/s and may result in packet delays when delivered.</w:t>
      </w:r>
    </w:p>
    <w:p w14:paraId="51723900" w14:textId="2439F52F" w:rsidR="000D769E" w:rsidRPr="00CE5D59" w:rsidRDefault="000D769E" w:rsidP="004327FE">
      <w:pPr>
        <w:pStyle w:val="TH"/>
        <w:rPr>
          <w:lang w:val="en-US"/>
        </w:rPr>
      </w:pPr>
      <w:r w:rsidRPr="00CE5D59">
        <w:rPr>
          <w:lang w:val="en-US"/>
        </w:rPr>
        <w:t>Table 5.7.2-1 Example Content Delivery sender configuration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0D769E" w:rsidRPr="00CE5D59" w14:paraId="3D5B8AF6" w14:textId="77777777" w:rsidTr="00DC7A63">
        <w:tc>
          <w:tcPr>
            <w:tcW w:w="9907" w:type="dxa"/>
            <w:shd w:val="clear" w:color="auto" w:fill="D9D9D9"/>
          </w:tcPr>
          <w:p w14:paraId="0C13E2AB" w14:textId="77777777" w:rsidR="000D769E" w:rsidRPr="00CE5D59" w:rsidRDefault="000D769E" w:rsidP="00DC7A63">
            <w:pPr>
              <w:spacing w:after="0"/>
              <w:rPr>
                <w:rFonts w:ascii="Courier New" w:hAnsi="Courier New" w:cs="Courier New"/>
                <w:lang w:val="en-US"/>
              </w:rPr>
            </w:pPr>
            <w:bookmarkStart w:id="176" w:name="_Hlk60992662"/>
            <w:r w:rsidRPr="00CE5D59">
              <w:rPr>
                <w:rFonts w:ascii="Courier New" w:hAnsi="Courier New" w:cs="Courier New"/>
                <w:lang w:val="en-US"/>
              </w:rPr>
              <w:t>{</w:t>
            </w:r>
          </w:p>
          <w:p w14:paraId="71EB619B" w14:textId="77777777" w:rsidR="000D769E" w:rsidRPr="00CE5D59" w:rsidRDefault="000D769E" w:rsidP="00DC7A63">
            <w:pPr>
              <w:spacing w:after="0"/>
              <w:rPr>
                <w:rFonts w:ascii="Courier New" w:hAnsi="Courier New" w:cs="Courier New"/>
                <w:lang w:val="en-US"/>
              </w:rPr>
            </w:pPr>
            <w:r w:rsidRPr="00CE5D59">
              <w:rPr>
                <w:rFonts w:ascii="Courier New" w:hAnsi="Courier New" w:cs="Courier New"/>
                <w:lang w:val="en-US"/>
              </w:rPr>
              <w:t xml:space="preserve">    "S-Trace": { </w:t>
            </w:r>
          </w:p>
          <w:p w14:paraId="6E0C6CF2" w14:textId="77777777" w:rsidR="000D769E" w:rsidRPr="00CE5D59" w:rsidRDefault="000D769E" w:rsidP="00DC7A63">
            <w:pPr>
              <w:spacing w:after="0"/>
              <w:rPr>
                <w:rFonts w:ascii="Courier New" w:hAnsi="Courier New" w:cs="Courier New"/>
                <w:lang w:val="en-US"/>
              </w:rPr>
            </w:pPr>
            <w:r w:rsidRPr="00CE5D59">
              <w:rPr>
                <w:rFonts w:ascii="Courier New" w:hAnsi="Courier New" w:cs="Courier New"/>
                <w:lang w:val="en-US"/>
              </w:rPr>
              <w:t xml:space="preserve">        "source": "S-Trace.csv",</w:t>
            </w:r>
          </w:p>
          <w:p w14:paraId="6DBC60A5" w14:textId="77777777" w:rsidR="000D769E" w:rsidRPr="00CE5D59" w:rsidRDefault="000D769E" w:rsidP="00DC7A63">
            <w:pPr>
              <w:spacing w:after="0"/>
              <w:rPr>
                <w:rFonts w:ascii="Courier New" w:hAnsi="Courier New" w:cs="Courier New"/>
                <w:lang w:val="en-US"/>
              </w:rPr>
            </w:pPr>
            <w:r w:rsidRPr="00CE5D59">
              <w:rPr>
                <w:rFonts w:ascii="Courier New" w:hAnsi="Courier New" w:cs="Courier New"/>
                <w:lang w:val="en-US"/>
              </w:rPr>
              <w:t xml:space="preserve">        "</w:t>
            </w:r>
            <w:proofErr w:type="spellStart"/>
            <w:r w:rsidRPr="00CE5D59">
              <w:rPr>
                <w:rFonts w:ascii="Courier New" w:hAnsi="Courier New" w:cs="Courier New"/>
                <w:lang w:val="en-US"/>
              </w:rPr>
              <w:t>startTime</w:t>
            </w:r>
            <w:proofErr w:type="spellEnd"/>
            <w:r w:rsidRPr="00CE5D59">
              <w:rPr>
                <w:rFonts w:ascii="Courier New" w:hAnsi="Courier New" w:cs="Courier New"/>
                <w:lang w:val="en-US"/>
              </w:rPr>
              <w:t>": 0</w:t>
            </w:r>
          </w:p>
          <w:p w14:paraId="6ED486F6" w14:textId="77777777" w:rsidR="000D769E" w:rsidRPr="00CE5D59" w:rsidRDefault="000D769E" w:rsidP="00DC7A63">
            <w:pPr>
              <w:spacing w:after="0"/>
              <w:rPr>
                <w:rFonts w:ascii="Courier New" w:hAnsi="Courier New" w:cs="Courier New"/>
                <w:lang w:val="en-US"/>
              </w:rPr>
            </w:pPr>
            <w:r w:rsidRPr="00CE5D59">
              <w:rPr>
                <w:rFonts w:ascii="Courier New" w:hAnsi="Courier New" w:cs="Courier New"/>
                <w:lang w:val="en-US"/>
              </w:rPr>
              <w:t xml:space="preserve">    },</w:t>
            </w:r>
          </w:p>
          <w:p w14:paraId="6A4A704B" w14:textId="77777777" w:rsidR="000D769E" w:rsidRPr="00CE5D59" w:rsidRDefault="000D769E" w:rsidP="00DC7A63">
            <w:pPr>
              <w:spacing w:after="0"/>
              <w:rPr>
                <w:rFonts w:ascii="Courier New" w:hAnsi="Courier New" w:cs="Courier New"/>
                <w:lang w:val="en-US"/>
              </w:rPr>
            </w:pPr>
            <w:r w:rsidRPr="00CE5D59">
              <w:rPr>
                <w:rFonts w:ascii="Courier New" w:hAnsi="Courier New" w:cs="Courier New"/>
                <w:lang w:val="en-US"/>
              </w:rPr>
              <w:t xml:space="preserve">    "Packet": {</w:t>
            </w:r>
          </w:p>
          <w:p w14:paraId="44C2E0DC" w14:textId="636DBDB2" w:rsidR="000D769E" w:rsidRPr="00CE5D59" w:rsidRDefault="000D769E" w:rsidP="00DC7A63">
            <w:pPr>
              <w:spacing w:after="0"/>
              <w:rPr>
                <w:rFonts w:ascii="Courier New" w:hAnsi="Courier New" w:cs="Courier New"/>
                <w:lang w:val="en-US"/>
              </w:rPr>
            </w:pPr>
            <w:r w:rsidRPr="00CE5D59">
              <w:rPr>
                <w:rFonts w:ascii="Courier New" w:hAnsi="Courier New" w:cs="Courier New"/>
                <w:lang w:val="en-US"/>
              </w:rPr>
              <w:t xml:space="preserve">        "</w:t>
            </w:r>
            <w:proofErr w:type="spellStart"/>
            <w:r w:rsidRPr="00CE5D59">
              <w:rPr>
                <w:rFonts w:ascii="Courier New" w:hAnsi="Courier New" w:cs="Courier New"/>
                <w:lang w:val="en-US"/>
              </w:rPr>
              <w:t>maxSize</w:t>
            </w:r>
            <w:proofErr w:type="spellEnd"/>
            <w:r w:rsidRPr="00CE5D59">
              <w:rPr>
                <w:rFonts w:ascii="Courier New" w:hAnsi="Courier New" w:cs="Courier New"/>
                <w:lang w:val="en-US"/>
              </w:rPr>
              <w:t>": "14</w:t>
            </w:r>
            <w:r w:rsidR="00911EF8" w:rsidRPr="00CE5D59">
              <w:rPr>
                <w:rFonts w:ascii="Courier New" w:hAnsi="Courier New" w:cs="Courier New"/>
                <w:lang w:val="en-US"/>
              </w:rPr>
              <w:t>68</w:t>
            </w:r>
            <w:r w:rsidRPr="00CE5D59">
              <w:rPr>
                <w:rFonts w:ascii="Courier New" w:hAnsi="Courier New" w:cs="Courier New"/>
                <w:lang w:val="en-US"/>
              </w:rPr>
              <w:t>",</w:t>
            </w:r>
          </w:p>
          <w:p w14:paraId="03393C2E" w14:textId="77777777" w:rsidR="000D769E" w:rsidRPr="00CE5D59" w:rsidRDefault="000D769E" w:rsidP="00DC7A63">
            <w:pPr>
              <w:spacing w:after="0"/>
              <w:rPr>
                <w:rFonts w:ascii="Courier New" w:hAnsi="Courier New" w:cs="Courier New"/>
                <w:lang w:val="en-US"/>
              </w:rPr>
            </w:pPr>
            <w:r w:rsidRPr="00CE5D59">
              <w:rPr>
                <w:rFonts w:ascii="Courier New" w:hAnsi="Courier New" w:cs="Courier New"/>
                <w:lang w:val="en-US"/>
              </w:rPr>
              <w:t xml:space="preserve">        "overhead": "40"</w:t>
            </w:r>
          </w:p>
          <w:p w14:paraId="45C66589" w14:textId="77777777" w:rsidR="000D769E" w:rsidRPr="00CE5D59" w:rsidRDefault="000D769E" w:rsidP="00DC7A63">
            <w:pPr>
              <w:spacing w:after="0"/>
              <w:rPr>
                <w:rFonts w:ascii="Courier New" w:hAnsi="Courier New" w:cs="Courier New"/>
                <w:lang w:val="en-US"/>
              </w:rPr>
            </w:pPr>
            <w:r w:rsidRPr="00CE5D59">
              <w:rPr>
                <w:rFonts w:ascii="Courier New" w:hAnsi="Courier New" w:cs="Courier New"/>
                <w:lang w:val="en-US"/>
              </w:rPr>
              <w:t xml:space="preserve">    },</w:t>
            </w:r>
          </w:p>
          <w:p w14:paraId="673214C8" w14:textId="77777777" w:rsidR="000D769E" w:rsidRPr="00CE5D59" w:rsidRDefault="000D769E" w:rsidP="00DC7A63">
            <w:pPr>
              <w:spacing w:after="0"/>
              <w:rPr>
                <w:rFonts w:ascii="Courier New" w:hAnsi="Courier New" w:cs="Courier New"/>
                <w:lang w:val="en-US"/>
              </w:rPr>
            </w:pPr>
            <w:r w:rsidRPr="00CE5D59">
              <w:rPr>
                <w:rFonts w:ascii="Courier New" w:hAnsi="Courier New" w:cs="Courier New"/>
                <w:lang w:val="en-US"/>
              </w:rPr>
              <w:t xml:space="preserve">    "Bitrate": "10000000",</w:t>
            </w:r>
          </w:p>
          <w:p w14:paraId="07542F9A" w14:textId="77777777" w:rsidR="000D769E" w:rsidRPr="00CE5D59" w:rsidRDefault="000D769E" w:rsidP="00DC7A63">
            <w:pPr>
              <w:spacing w:after="0"/>
              <w:rPr>
                <w:rFonts w:ascii="Courier New" w:hAnsi="Courier New" w:cs="Courier New"/>
                <w:lang w:val="en-US"/>
              </w:rPr>
            </w:pPr>
            <w:r w:rsidRPr="00CE5D59">
              <w:rPr>
                <w:rFonts w:ascii="Courier New" w:hAnsi="Courier New" w:cs="Courier New"/>
                <w:lang w:val="en-US"/>
              </w:rPr>
              <w:t xml:space="preserve">    "P-Trace": "P-Trace.csv"</w:t>
            </w:r>
          </w:p>
          <w:p w14:paraId="43B2CC7C" w14:textId="77777777" w:rsidR="000D769E" w:rsidRPr="00CE5D59" w:rsidRDefault="000D769E" w:rsidP="00DC7A63">
            <w:pPr>
              <w:spacing w:after="0"/>
              <w:rPr>
                <w:lang w:val="en-US"/>
              </w:rPr>
            </w:pPr>
            <w:r w:rsidRPr="00CE5D59">
              <w:rPr>
                <w:rFonts w:ascii="Courier New" w:hAnsi="Courier New" w:cs="Courier New"/>
                <w:lang w:val="en-US"/>
              </w:rPr>
              <w:t>}</w:t>
            </w:r>
          </w:p>
        </w:tc>
      </w:tr>
      <w:bookmarkEnd w:id="176"/>
    </w:tbl>
    <w:p w14:paraId="3315EC2B" w14:textId="366E2044" w:rsidR="000D769E" w:rsidRPr="00CE5D59" w:rsidRDefault="000D769E" w:rsidP="00215B4B">
      <w:pPr>
        <w:rPr>
          <w:lang w:val="en-US"/>
        </w:rPr>
      </w:pPr>
    </w:p>
    <w:p w14:paraId="39D89989" w14:textId="719BB1CE" w:rsidR="00A03C11" w:rsidRPr="00CE5D59" w:rsidRDefault="00A03C11" w:rsidP="00215B4B">
      <w:pPr>
        <w:rPr>
          <w:lang w:val="en-US"/>
        </w:rPr>
      </w:pPr>
      <w:r w:rsidRPr="00CE5D59">
        <w:rPr>
          <w:lang w:val="en-US"/>
        </w:rPr>
        <w:t>At the receiving end the packets assigned to an ADU are recovered to reconstruct an ADU. For the case of ADU fragmentation, the ADU is reconstructed by removing the header from each packet</w:t>
      </w:r>
      <w:r w:rsidR="00E5787A" w:rsidRPr="00CE5D59">
        <w:rPr>
          <w:lang w:val="en-US"/>
        </w:rPr>
        <w:t xml:space="preserve"> and</w:t>
      </w:r>
      <w:r w:rsidRPr="00CE5D59">
        <w:rPr>
          <w:lang w:val="en-US"/>
        </w:rPr>
        <w:t xml:space="preserve"> </w:t>
      </w:r>
      <w:r w:rsidR="00522CD9" w:rsidRPr="00CE5D59">
        <w:rPr>
          <w:lang w:val="en-US"/>
        </w:rPr>
        <w:t>concatenating</w:t>
      </w:r>
      <w:r w:rsidR="00E5787A" w:rsidRPr="00CE5D59">
        <w:rPr>
          <w:lang w:val="en-US"/>
        </w:rPr>
        <w:t xml:space="preserve"> the fragment of the ADUs in sequence order</w:t>
      </w:r>
      <w:r w:rsidR="001602FF" w:rsidRPr="00CE5D59">
        <w:rPr>
          <w:lang w:val="en-US"/>
        </w:rPr>
        <w:t xml:space="preserve">. Only when all packets associated to the ADU are available, the ADU is available to the next </w:t>
      </w:r>
      <w:r w:rsidR="00522CD9" w:rsidRPr="00CE5D59">
        <w:rPr>
          <w:lang w:val="en-US"/>
        </w:rPr>
        <w:t xml:space="preserve">processing unit, i.e. the timestamp is determined </w:t>
      </w:r>
      <w:r w:rsidR="00DF35B8" w:rsidRPr="00CE5D59">
        <w:rPr>
          <w:lang w:val="en-US"/>
        </w:rPr>
        <w:t>b</w:t>
      </w:r>
      <w:r w:rsidR="00522CD9" w:rsidRPr="00CE5D59">
        <w:rPr>
          <w:lang w:val="en-US"/>
        </w:rPr>
        <w:t>y the last received packet associated to the ADU.</w:t>
      </w:r>
    </w:p>
    <w:p w14:paraId="4DAFBF61" w14:textId="54C9D0B4" w:rsidR="00522CD9" w:rsidRPr="00CE5D59" w:rsidRDefault="00522CD9" w:rsidP="00215B4B">
      <w:pPr>
        <w:rPr>
          <w:lang w:val="en-US"/>
        </w:rPr>
      </w:pPr>
      <w:r w:rsidRPr="00CE5D59">
        <w:rPr>
          <w:lang w:val="en-US"/>
        </w:rPr>
        <w:lastRenderedPageBreak/>
        <w:t xml:space="preserve">If </w:t>
      </w:r>
      <w:r w:rsidR="00695EDE" w:rsidRPr="00CE5D59">
        <w:rPr>
          <w:lang w:val="en-US"/>
        </w:rPr>
        <w:t xml:space="preserve">one or more </w:t>
      </w:r>
      <w:r w:rsidRPr="00CE5D59">
        <w:rPr>
          <w:lang w:val="en-US"/>
        </w:rPr>
        <w:t>packets associated to the ADU are lost</w:t>
      </w:r>
      <w:r w:rsidR="003940DD" w:rsidRPr="00CE5D59">
        <w:rPr>
          <w:lang w:val="en-US"/>
        </w:rPr>
        <w:t>, then the timestamp of the loss is the time at which the first lost packet is detected. However, as</w:t>
      </w:r>
      <w:r w:rsidR="00006B22" w:rsidRPr="00CE5D59">
        <w:rPr>
          <w:lang w:val="en-US"/>
        </w:rPr>
        <w:t xml:space="preserve"> in order delivery cannot be assumed</w:t>
      </w:r>
      <w:r w:rsidR="00F7145D" w:rsidRPr="00CE5D59">
        <w:rPr>
          <w:lang w:val="en-US"/>
        </w:rPr>
        <w:t>, a maximum delay of an ADU needs to be set, typically compared to the render time, after which only received packets are processed as part of the ADU.</w:t>
      </w:r>
      <w:r w:rsidR="00006B22" w:rsidRPr="00CE5D59">
        <w:rPr>
          <w:lang w:val="en-US"/>
        </w:rPr>
        <w:t xml:space="preserve"> </w:t>
      </w:r>
      <w:r w:rsidR="00F7145D" w:rsidRPr="00CE5D59">
        <w:rPr>
          <w:lang w:val="en-US"/>
        </w:rPr>
        <w:t xml:space="preserve">For the potential recovery of the ADU </w:t>
      </w:r>
      <w:r w:rsidR="00695EDE" w:rsidRPr="00CE5D59">
        <w:rPr>
          <w:lang w:val="en-US"/>
        </w:rPr>
        <w:t xml:space="preserve">one of </w:t>
      </w:r>
      <w:r w:rsidR="006D7338" w:rsidRPr="00CE5D59">
        <w:rPr>
          <w:lang w:val="en-US"/>
        </w:rPr>
        <w:t xml:space="preserve">two </w:t>
      </w:r>
      <w:r w:rsidR="00695EDE" w:rsidRPr="00CE5D59">
        <w:rPr>
          <w:lang w:val="en-US"/>
        </w:rPr>
        <w:t xml:space="preserve">different </w:t>
      </w:r>
      <w:r w:rsidR="006D7338" w:rsidRPr="00CE5D59">
        <w:rPr>
          <w:lang w:val="en-US"/>
        </w:rPr>
        <w:t>modes of recovery</w:t>
      </w:r>
      <w:r w:rsidR="00F7145D" w:rsidRPr="00CE5D59">
        <w:rPr>
          <w:lang w:val="en-US"/>
        </w:rPr>
        <w:t xml:space="preserve"> </w:t>
      </w:r>
      <w:r w:rsidR="006D7338" w:rsidRPr="00CE5D59">
        <w:rPr>
          <w:lang w:val="en-US"/>
        </w:rPr>
        <w:t>apply:</w:t>
      </w:r>
    </w:p>
    <w:p w14:paraId="33D3FD20" w14:textId="0224CFBE" w:rsidR="00DF35B8" w:rsidRPr="00CE5D59" w:rsidRDefault="00DF35B8" w:rsidP="00DF35B8">
      <w:pPr>
        <w:pStyle w:val="B10"/>
        <w:rPr>
          <w:lang w:val="en-US"/>
        </w:rPr>
      </w:pPr>
      <w:r w:rsidRPr="00CE5D59">
        <w:rPr>
          <w:lang w:val="en-US"/>
        </w:rPr>
        <w:t>-</w:t>
      </w:r>
      <w:r w:rsidRPr="00CE5D59">
        <w:rPr>
          <w:lang w:val="en-US"/>
        </w:rPr>
        <w:tab/>
      </w:r>
      <w:r w:rsidR="00394715" w:rsidRPr="00CE5D59">
        <w:rPr>
          <w:lang w:val="en-US"/>
        </w:rPr>
        <w:t>ADU</w:t>
      </w:r>
      <w:r w:rsidR="00F7145D" w:rsidRPr="00CE5D59">
        <w:rPr>
          <w:lang w:val="en-US"/>
        </w:rPr>
        <w:t xml:space="preserve"> loss: </w:t>
      </w:r>
      <w:r w:rsidR="00BF2B1E" w:rsidRPr="00CE5D59">
        <w:rPr>
          <w:lang w:val="en-US"/>
        </w:rPr>
        <w:t xml:space="preserve">If one of the packets associated to the ADU is lost, the entire ADU is lost. </w:t>
      </w:r>
    </w:p>
    <w:p w14:paraId="56469891" w14:textId="7F1CE1F6" w:rsidR="00F7145D" w:rsidRPr="00CE5D59" w:rsidRDefault="00F7145D" w:rsidP="00DF35B8">
      <w:pPr>
        <w:pStyle w:val="B10"/>
        <w:rPr>
          <w:lang w:val="en-US"/>
        </w:rPr>
      </w:pPr>
      <w:r w:rsidRPr="00CE5D59">
        <w:rPr>
          <w:lang w:val="en-US"/>
        </w:rPr>
        <w:t>-</w:t>
      </w:r>
      <w:r w:rsidRPr="00CE5D59">
        <w:rPr>
          <w:lang w:val="en-US"/>
        </w:rPr>
        <w:tab/>
        <w:t xml:space="preserve">Suffix loss: If </w:t>
      </w:r>
      <w:r w:rsidR="00E05C9D" w:rsidRPr="00CE5D59">
        <w:rPr>
          <w:lang w:val="en-US"/>
        </w:rPr>
        <w:t xml:space="preserve">one </w:t>
      </w:r>
      <w:r w:rsidRPr="00CE5D59">
        <w:rPr>
          <w:lang w:val="en-US"/>
        </w:rPr>
        <w:t xml:space="preserve">packet is lost, </w:t>
      </w:r>
      <w:r w:rsidR="00E05C9D" w:rsidRPr="00CE5D59">
        <w:rPr>
          <w:lang w:val="en-US"/>
        </w:rPr>
        <w:t xml:space="preserve">then only </w:t>
      </w:r>
      <w:r w:rsidR="00B51582" w:rsidRPr="00CE5D59">
        <w:rPr>
          <w:lang w:val="en-US"/>
        </w:rPr>
        <w:t>the information from packets are earlier in the concatenated ADU are used to generate a partially received ADU.</w:t>
      </w:r>
    </w:p>
    <w:p w14:paraId="12158DE9" w14:textId="677C7B29" w:rsidR="00D33A9C" w:rsidRPr="00CE5D59" w:rsidRDefault="00D33A9C" w:rsidP="00D33A9C">
      <w:pPr>
        <w:pStyle w:val="B10"/>
        <w:ind w:left="0" w:firstLine="0"/>
        <w:rPr>
          <w:lang w:val="en-US"/>
        </w:rPr>
      </w:pPr>
      <w:r w:rsidRPr="00CE5D59">
        <w:rPr>
          <w:lang w:val="en-US"/>
        </w:rPr>
        <w:t>In addition, a maximum ADU delay is set after which the data in the ADU compared to the render time is no</w:t>
      </w:r>
      <w:r w:rsidR="00AA2BD5" w:rsidRPr="00CE5D59">
        <w:rPr>
          <w:lang w:val="en-US"/>
        </w:rPr>
        <w:t xml:space="preserve"> longer helpful and the ADU is discarded.</w:t>
      </w:r>
    </w:p>
    <w:p w14:paraId="2D8DC20A" w14:textId="77252F2A" w:rsidR="00620467" w:rsidRPr="00CE5D59" w:rsidRDefault="00620467" w:rsidP="004327FE">
      <w:pPr>
        <w:rPr>
          <w:lang w:val="en-US"/>
        </w:rPr>
      </w:pPr>
      <w:r w:rsidRPr="00CE5D59">
        <w:rPr>
          <w:lang w:val="en-US"/>
        </w:rPr>
        <w:t>A possible configuration is provided in Table 5.7.2-</w:t>
      </w:r>
      <w:r w:rsidR="00EC2A6D" w:rsidRPr="00CE5D59">
        <w:rPr>
          <w:lang w:val="en-US"/>
        </w:rPr>
        <w:t>2</w:t>
      </w:r>
      <w:r w:rsidRPr="00CE5D59">
        <w:rPr>
          <w:lang w:val="en-US"/>
        </w:rPr>
        <w:t xml:space="preserve">. In this case the trace data from an </w:t>
      </w:r>
      <w:r w:rsidR="00EC2A6D" w:rsidRPr="00CE5D59">
        <w:rPr>
          <w:lang w:val="en-US"/>
        </w:rPr>
        <w:t>P’</w:t>
      </w:r>
      <w:r w:rsidRPr="00CE5D59">
        <w:rPr>
          <w:lang w:val="en-US"/>
        </w:rPr>
        <w:t xml:space="preserve">-Trace is </w:t>
      </w:r>
      <w:proofErr w:type="spellStart"/>
      <w:r w:rsidR="00EC2A6D" w:rsidRPr="00CE5D59">
        <w:rPr>
          <w:lang w:val="en-US"/>
        </w:rPr>
        <w:t>analysed</w:t>
      </w:r>
      <w:proofErr w:type="spellEnd"/>
      <w:r w:rsidR="00394715" w:rsidRPr="00CE5D59">
        <w:rPr>
          <w:lang w:val="en-US"/>
        </w:rPr>
        <w:t xml:space="preserve"> and all buffer S’-Traces are generated. The loss mode </w:t>
      </w:r>
      <w:r w:rsidR="00D03D09" w:rsidRPr="00CE5D59">
        <w:rPr>
          <w:lang w:val="en-US"/>
        </w:rPr>
        <w:t xml:space="preserve">is set to </w:t>
      </w:r>
      <w:r w:rsidRPr="00CE5D59">
        <w:rPr>
          <w:lang w:val="en-US"/>
        </w:rPr>
        <w:t>ADU</w:t>
      </w:r>
      <w:r w:rsidR="00D03D09" w:rsidRPr="00CE5D59">
        <w:rPr>
          <w:lang w:val="en-US"/>
        </w:rPr>
        <w:t xml:space="preserve"> to indicate that any lost fragment results in a loss of the entire ADU. </w:t>
      </w:r>
      <w:r w:rsidR="009813A4" w:rsidRPr="00CE5D59">
        <w:rPr>
          <w:lang w:val="en-US"/>
        </w:rPr>
        <w:t xml:space="preserve">ADUs not recovered within the </w:t>
      </w:r>
      <w:proofErr w:type="spellStart"/>
      <w:r w:rsidR="009813A4" w:rsidRPr="00CE5D59">
        <w:rPr>
          <w:lang w:val="en-US"/>
        </w:rPr>
        <w:t>maxDelay</w:t>
      </w:r>
      <w:proofErr w:type="spellEnd"/>
      <w:r w:rsidR="009813A4" w:rsidRPr="00CE5D59">
        <w:rPr>
          <w:lang w:val="en-US"/>
        </w:rPr>
        <w:t xml:space="preserve"> of 60 are considered as lost.</w:t>
      </w:r>
    </w:p>
    <w:p w14:paraId="3810C057" w14:textId="61A3E36F" w:rsidR="00620467" w:rsidRPr="00CE5D59" w:rsidRDefault="00620467" w:rsidP="004327FE">
      <w:pPr>
        <w:pStyle w:val="TH"/>
        <w:rPr>
          <w:lang w:val="en-US"/>
        </w:rPr>
      </w:pPr>
      <w:r w:rsidRPr="00CE5D59">
        <w:rPr>
          <w:lang w:val="en-US"/>
        </w:rPr>
        <w:t>Table 5.7.2-2 Example Content Delivery receiver configuration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620467" w:rsidRPr="00CE5D59" w14:paraId="68C80770" w14:textId="77777777" w:rsidTr="00DC7A63">
        <w:tc>
          <w:tcPr>
            <w:tcW w:w="9907" w:type="dxa"/>
            <w:shd w:val="clear" w:color="auto" w:fill="D9D9D9"/>
          </w:tcPr>
          <w:p w14:paraId="4D9BA6C8"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w:t>
            </w:r>
          </w:p>
          <w:p w14:paraId="675A37A5"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"Input": { </w:t>
            </w:r>
          </w:p>
          <w:p w14:paraId="0B15B1DA"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"Pp-Trace": "Pp-Trace-1.csv",</w:t>
            </w:r>
          </w:p>
          <w:p w14:paraId="5A54A3CD"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w:t>
            </w:r>
          </w:p>
          <w:p w14:paraId="7C1CE4BB"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"Output": [{</w:t>
            </w:r>
          </w:p>
          <w:p w14:paraId="7B7FE466"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w:t>
            </w:r>
            <w:proofErr w:type="spellStart"/>
            <w:r w:rsidRPr="00CE5D59">
              <w:rPr>
                <w:rFonts w:ascii="Courier New" w:hAnsi="Courier New" w:cs="Courier New"/>
                <w:lang w:val="en-US"/>
              </w:rPr>
              <w:t>Sp</w:t>
            </w:r>
            <w:proofErr w:type="spellEnd"/>
            <w:r w:rsidRPr="00CE5D59">
              <w:rPr>
                <w:rFonts w:ascii="Courier New" w:hAnsi="Courier New" w:cs="Courier New"/>
                <w:lang w:val="en-US"/>
              </w:rPr>
              <w:t>-Trace": {</w:t>
            </w:r>
          </w:p>
          <w:p w14:paraId="746A10AB"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"buffer": "left",</w:t>
            </w:r>
          </w:p>
          <w:p w14:paraId="240E5474"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w:t>
            </w:r>
            <w:proofErr w:type="spellStart"/>
            <w:r w:rsidRPr="00CE5D59">
              <w:rPr>
                <w:rFonts w:ascii="Courier New" w:hAnsi="Courier New" w:cs="Courier New"/>
                <w:lang w:val="en-US"/>
              </w:rPr>
              <w:t>Sp</w:t>
            </w:r>
            <w:proofErr w:type="spellEnd"/>
            <w:r w:rsidRPr="00CE5D59">
              <w:rPr>
                <w:rFonts w:ascii="Courier New" w:hAnsi="Courier New" w:cs="Courier New"/>
                <w:lang w:val="en-US"/>
              </w:rPr>
              <w:t>-Trace": "Sp-Trace-left.csv",</w:t>
            </w:r>
          </w:p>
          <w:p w14:paraId="54CAA202"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w:t>
            </w:r>
            <w:proofErr w:type="spellStart"/>
            <w:r w:rsidRPr="00CE5D59">
              <w:rPr>
                <w:rFonts w:ascii="Courier New" w:hAnsi="Courier New" w:cs="Courier New"/>
                <w:lang w:val="en-US"/>
              </w:rPr>
              <w:t>maxDelay</w:t>
            </w:r>
            <w:proofErr w:type="spellEnd"/>
            <w:r w:rsidRPr="00CE5D59">
              <w:rPr>
                <w:rFonts w:ascii="Courier New" w:hAnsi="Courier New" w:cs="Courier New"/>
                <w:lang w:val="en-US"/>
              </w:rPr>
              <w:t>": 60,</w:t>
            </w:r>
          </w:p>
          <w:p w14:paraId="7CB60595" w14:textId="738653E1"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w:t>
            </w:r>
            <w:proofErr w:type="spellStart"/>
            <w:r w:rsidR="00394715" w:rsidRPr="00CE5D59">
              <w:rPr>
                <w:rFonts w:ascii="Courier New" w:hAnsi="Courier New" w:cs="Courier New"/>
                <w:lang w:val="en-US"/>
              </w:rPr>
              <w:t>l</w:t>
            </w:r>
            <w:r w:rsidRPr="00CE5D59">
              <w:rPr>
                <w:rFonts w:ascii="Courier New" w:hAnsi="Courier New" w:cs="Courier New"/>
                <w:lang w:val="en-US"/>
              </w:rPr>
              <w:t>ossMode</w:t>
            </w:r>
            <w:proofErr w:type="spellEnd"/>
            <w:r w:rsidRPr="00CE5D59">
              <w:rPr>
                <w:rFonts w:ascii="Courier New" w:hAnsi="Courier New" w:cs="Courier New"/>
                <w:lang w:val="en-US"/>
              </w:rPr>
              <w:t>": "</w:t>
            </w:r>
            <w:r w:rsidR="00D03D09" w:rsidRPr="00CE5D59">
              <w:rPr>
                <w:rFonts w:ascii="Courier New" w:hAnsi="Courier New" w:cs="Courier New"/>
                <w:lang w:val="en-US"/>
              </w:rPr>
              <w:t>ADU</w:t>
            </w:r>
            <w:r w:rsidRPr="00CE5D59">
              <w:rPr>
                <w:rFonts w:ascii="Courier New" w:hAnsi="Courier New" w:cs="Courier New"/>
                <w:lang w:val="en-US"/>
              </w:rPr>
              <w:t>"</w:t>
            </w:r>
          </w:p>
          <w:p w14:paraId="6E0123AE"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w:t>
            </w:r>
          </w:p>
          <w:p w14:paraId="3CC2C279"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w:t>
            </w:r>
            <w:proofErr w:type="spellStart"/>
            <w:r w:rsidRPr="00CE5D59">
              <w:rPr>
                <w:rFonts w:ascii="Courier New" w:hAnsi="Courier New" w:cs="Courier New"/>
                <w:lang w:val="en-US"/>
              </w:rPr>
              <w:t>Sp</w:t>
            </w:r>
            <w:proofErr w:type="spellEnd"/>
            <w:r w:rsidRPr="00CE5D59">
              <w:rPr>
                <w:rFonts w:ascii="Courier New" w:hAnsi="Courier New" w:cs="Courier New"/>
                <w:lang w:val="en-US"/>
              </w:rPr>
              <w:t>-Trace": {</w:t>
            </w:r>
          </w:p>
          <w:p w14:paraId="16AB63F7"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"buffer": "right",</w:t>
            </w:r>
          </w:p>
          <w:p w14:paraId="4826C390"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w:t>
            </w:r>
            <w:proofErr w:type="spellStart"/>
            <w:r w:rsidRPr="00CE5D59">
              <w:rPr>
                <w:rFonts w:ascii="Courier New" w:hAnsi="Courier New" w:cs="Courier New"/>
                <w:lang w:val="en-US"/>
              </w:rPr>
              <w:t>Sp</w:t>
            </w:r>
            <w:proofErr w:type="spellEnd"/>
            <w:r w:rsidRPr="00CE5D59">
              <w:rPr>
                <w:rFonts w:ascii="Courier New" w:hAnsi="Courier New" w:cs="Courier New"/>
                <w:lang w:val="en-US"/>
              </w:rPr>
              <w:t>-Trace": "Sp-Trace-right.csv"</w:t>
            </w:r>
          </w:p>
          <w:p w14:paraId="12293412"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w:t>
            </w:r>
            <w:proofErr w:type="spellStart"/>
            <w:r w:rsidRPr="00CE5D59">
              <w:rPr>
                <w:rFonts w:ascii="Courier New" w:hAnsi="Courier New" w:cs="Courier New"/>
                <w:lang w:val="en-US"/>
              </w:rPr>
              <w:t>maxDelay</w:t>
            </w:r>
            <w:proofErr w:type="spellEnd"/>
            <w:r w:rsidRPr="00CE5D59">
              <w:rPr>
                <w:rFonts w:ascii="Courier New" w:hAnsi="Courier New" w:cs="Courier New"/>
                <w:lang w:val="en-US"/>
              </w:rPr>
              <w:t>": 60,</w:t>
            </w:r>
          </w:p>
          <w:p w14:paraId="51BF5853" w14:textId="58507978"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w:t>
            </w:r>
            <w:proofErr w:type="spellStart"/>
            <w:r w:rsidR="00394715" w:rsidRPr="00CE5D59">
              <w:rPr>
                <w:rFonts w:ascii="Courier New" w:hAnsi="Courier New" w:cs="Courier New"/>
                <w:lang w:val="en-US"/>
              </w:rPr>
              <w:t>l</w:t>
            </w:r>
            <w:r w:rsidRPr="00CE5D59">
              <w:rPr>
                <w:rFonts w:ascii="Courier New" w:hAnsi="Courier New" w:cs="Courier New"/>
                <w:lang w:val="en-US"/>
              </w:rPr>
              <w:t>ossMode</w:t>
            </w:r>
            <w:proofErr w:type="spellEnd"/>
            <w:r w:rsidRPr="00CE5D59">
              <w:rPr>
                <w:rFonts w:ascii="Courier New" w:hAnsi="Courier New" w:cs="Courier New"/>
                <w:lang w:val="en-US"/>
              </w:rPr>
              <w:t>": "</w:t>
            </w:r>
            <w:r w:rsidR="00D03D09" w:rsidRPr="00CE5D59">
              <w:rPr>
                <w:rFonts w:ascii="Courier New" w:hAnsi="Courier New" w:cs="Courier New"/>
                <w:lang w:val="en-US"/>
              </w:rPr>
              <w:t>ADU</w:t>
            </w:r>
            <w:r w:rsidRPr="00CE5D59">
              <w:rPr>
                <w:rFonts w:ascii="Courier New" w:hAnsi="Courier New" w:cs="Courier New"/>
                <w:lang w:val="en-US"/>
              </w:rPr>
              <w:t>"</w:t>
            </w:r>
          </w:p>
          <w:p w14:paraId="34AC546D"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w:t>
            </w:r>
          </w:p>
          <w:p w14:paraId="522F9F21" w14:textId="77777777" w:rsidR="00620467" w:rsidRPr="00CE5D59" w:rsidRDefault="00620467" w:rsidP="00DC7A63">
            <w:pPr>
              <w:spacing w:after="0"/>
              <w:rPr>
                <w:rFonts w:ascii="Courier New" w:hAnsi="Courier New" w:cs="Courier New"/>
                <w:lang w:val="en-US"/>
              </w:rPr>
            </w:pPr>
            <w:r w:rsidRPr="00CE5D59">
              <w:rPr>
                <w:rFonts w:ascii="Courier New" w:hAnsi="Courier New" w:cs="Courier New"/>
                <w:lang w:val="en-US"/>
              </w:rPr>
              <w:t xml:space="preserve">    }]    </w:t>
            </w:r>
          </w:p>
          <w:p w14:paraId="07F8A469" w14:textId="77777777" w:rsidR="00620467" w:rsidRPr="00CE5D59" w:rsidRDefault="00620467" w:rsidP="00DC7A63">
            <w:pPr>
              <w:spacing w:after="0"/>
              <w:rPr>
                <w:lang w:val="en-US"/>
              </w:rPr>
            </w:pPr>
            <w:r w:rsidRPr="00CE5D59">
              <w:rPr>
                <w:rFonts w:ascii="Courier New" w:hAnsi="Courier New" w:cs="Courier New"/>
                <w:lang w:val="en-US"/>
              </w:rPr>
              <w:t>}</w:t>
            </w:r>
          </w:p>
        </w:tc>
      </w:tr>
    </w:tbl>
    <w:p w14:paraId="4F9E4B31" w14:textId="77777777" w:rsidR="00620467" w:rsidRPr="00CE5D59" w:rsidRDefault="00620467" w:rsidP="004327FE">
      <w:pPr>
        <w:pStyle w:val="B10"/>
        <w:ind w:left="0" w:firstLine="0"/>
        <w:rPr>
          <w:lang w:val="en-US"/>
        </w:rPr>
      </w:pPr>
    </w:p>
    <w:p w14:paraId="7E8A08F8" w14:textId="0B834B2B" w:rsidR="005B0BDC" w:rsidRPr="00CE5D59" w:rsidRDefault="005B0BDC" w:rsidP="005B0BDC">
      <w:pPr>
        <w:pStyle w:val="Heading3"/>
      </w:pPr>
      <w:bookmarkStart w:id="177" w:name="_Toc135638336"/>
      <w:bookmarkStart w:id="178" w:name="_Toc143492865"/>
      <w:bookmarkStart w:id="179" w:name="_Toc143493129"/>
      <w:bookmarkStart w:id="180" w:name="_Toc153791837"/>
      <w:r w:rsidRPr="00CE5D59">
        <w:t>5.7.</w:t>
      </w:r>
      <w:r w:rsidR="00C819D7" w:rsidRPr="00CE5D59">
        <w:t>3</w:t>
      </w:r>
      <w:r w:rsidRPr="00CE5D59">
        <w:tab/>
        <w:t>Content Delivery Modelling for Retransmission</w:t>
      </w:r>
      <w:bookmarkEnd w:id="177"/>
      <w:bookmarkEnd w:id="178"/>
      <w:bookmarkEnd w:id="179"/>
      <w:bookmarkEnd w:id="180"/>
    </w:p>
    <w:p w14:paraId="590B6015" w14:textId="6B2FBE58" w:rsidR="00AD2B06" w:rsidRPr="00CE5D59" w:rsidRDefault="005B0BDC" w:rsidP="00E64CBD">
      <w:r w:rsidRPr="00CE5D59">
        <w:t>This work is for further study.</w:t>
      </w:r>
    </w:p>
    <w:p w14:paraId="73504A3E" w14:textId="044BB9DB" w:rsidR="005B0BDC" w:rsidRPr="00CE5D59" w:rsidRDefault="005B0BDC" w:rsidP="005B0BDC">
      <w:pPr>
        <w:pStyle w:val="Heading3"/>
      </w:pPr>
      <w:bookmarkStart w:id="181" w:name="_Toc135638337"/>
      <w:bookmarkStart w:id="182" w:name="_Toc143492866"/>
      <w:bookmarkStart w:id="183" w:name="_Toc143493130"/>
      <w:bookmarkStart w:id="184" w:name="_Toc153791838"/>
      <w:r w:rsidRPr="00CE5D59">
        <w:t>5.7.</w:t>
      </w:r>
      <w:r w:rsidR="00C819D7" w:rsidRPr="00CE5D59">
        <w:t>4</w:t>
      </w:r>
      <w:r w:rsidRPr="00CE5D59">
        <w:tab/>
        <w:t>Content Delivery Modelling for Application Layer FEC</w:t>
      </w:r>
      <w:bookmarkEnd w:id="181"/>
      <w:bookmarkEnd w:id="182"/>
      <w:bookmarkEnd w:id="183"/>
      <w:bookmarkEnd w:id="184"/>
    </w:p>
    <w:p w14:paraId="6CE2B771" w14:textId="77777777" w:rsidR="00CB39F2" w:rsidRDefault="00CB39F2" w:rsidP="00CB39F2">
      <w:pPr>
        <w:rPr>
          <w:lang w:eastAsia="ko-KR"/>
        </w:rPr>
      </w:pPr>
      <w:bookmarkStart w:id="185" w:name="_Hlk153268845"/>
      <w:bookmarkStart w:id="186" w:name="_Toc135638338"/>
      <w:bookmarkStart w:id="187" w:name="_Toc143492867"/>
      <w:bookmarkStart w:id="188" w:name="_Toc143493131"/>
      <w:r>
        <w:rPr>
          <w:lang w:eastAsia="ko-KR"/>
        </w:rPr>
        <w:t>Commercial XR split rendering and cloud gaming services use Application Layer Forward Error Correction (FEC).</w:t>
      </w:r>
    </w:p>
    <w:p w14:paraId="50A46648" w14:textId="370DEFBF" w:rsidR="00CB39F2" w:rsidRDefault="00CB39F2" w:rsidP="00CB39F2">
      <w:pPr>
        <w:rPr>
          <w:rFonts w:eastAsiaTheme="minorEastAsia"/>
          <w:lang w:eastAsia="ko-KR"/>
        </w:rPr>
      </w:pPr>
      <w:r>
        <w:rPr>
          <w:rFonts w:eastAsiaTheme="minorEastAsia"/>
          <w:lang w:val="en-US" w:eastAsia="ko-KR"/>
        </w:rPr>
        <w:t xml:space="preserve">For example, </w:t>
      </w:r>
      <w:r w:rsidRPr="008B798D">
        <w:rPr>
          <w:rFonts w:eastAsiaTheme="minorEastAsia"/>
          <w:lang w:val="en-US" w:eastAsia="ko-KR"/>
        </w:rPr>
        <w:t xml:space="preserve">Nvidia </w:t>
      </w:r>
      <w:proofErr w:type="spellStart"/>
      <w:r w:rsidRPr="008B798D">
        <w:rPr>
          <w:rFonts w:eastAsiaTheme="minorEastAsia"/>
          <w:lang w:val="en-US" w:eastAsia="ko-KR"/>
        </w:rPr>
        <w:t>CloudXR</w:t>
      </w:r>
      <w:proofErr w:type="spellEnd"/>
      <w:r>
        <w:rPr>
          <w:rFonts w:eastAsiaTheme="minorEastAsia"/>
          <w:lang w:val="en-US" w:eastAsia="ko-KR"/>
        </w:rPr>
        <w:t>™</w:t>
      </w:r>
      <w:r>
        <w:rPr>
          <w:lang w:eastAsia="ko-KR"/>
        </w:rPr>
        <w:t xml:space="preserve"> supports FEC as indicated here</w:t>
      </w:r>
      <w:r>
        <w:rPr>
          <w:lang w:val="en-US" w:eastAsia="ko-KR"/>
        </w:rPr>
        <w:t xml:space="preserve"> </w:t>
      </w:r>
      <w:ins w:id="189" w:author="CR0002r1" w:date="2024-03-20T15:24:00Z">
        <w:r w:rsidR="00261677" w:rsidRPr="00E419CE">
          <w:t>https://web.archive.org/web/20240129165957/https:/forums.developer.nvidia.com/t/possible-to-configure-tune-cloudxr-encoding/208977/3</w:t>
        </w:r>
      </w:ins>
      <w:del w:id="190" w:author="CR0002r1" w:date="2024-03-20T15:24:00Z">
        <w:r w:rsidR="00000000" w:rsidDel="00261677">
          <w:fldChar w:fldCharType="begin"/>
        </w:r>
        <w:r w:rsidR="00000000" w:rsidDel="00261677">
          <w:delInstrText>HYPERLINK "https://forums.developer.nvidia.com/t/possible-to-configure-tune-cloudxr-encoding/208977/3"</w:delInstrText>
        </w:r>
        <w:r w:rsidR="00000000" w:rsidDel="00261677">
          <w:fldChar w:fldCharType="separate"/>
        </w:r>
        <w:r w:rsidRPr="00B170FF" w:rsidDel="00261677">
          <w:rPr>
            <w:rStyle w:val="Hyperlink"/>
            <w:rFonts w:eastAsiaTheme="minorEastAsia"/>
            <w:lang w:val="en-US" w:eastAsia="ko-KR"/>
          </w:rPr>
          <w:delText>https://forums.developer.nvidia.com/t/possible-to-configure-tune-cloudxr-encoding/208977/3</w:delText>
        </w:r>
        <w:r w:rsidR="00000000" w:rsidDel="00261677">
          <w:rPr>
            <w:rStyle w:val="Hyperlink"/>
            <w:rFonts w:eastAsiaTheme="minorEastAsia"/>
            <w:lang w:val="en-US" w:eastAsia="ko-KR"/>
          </w:rPr>
          <w:fldChar w:fldCharType="end"/>
        </w:r>
      </w:del>
      <w:r>
        <w:rPr>
          <w:rFonts w:eastAsiaTheme="minorEastAsia"/>
          <w:lang w:eastAsia="ko-KR"/>
        </w:rPr>
        <w:t>. Other cloud gaming and XR services also report about the use of FEC.</w:t>
      </w:r>
    </w:p>
    <w:p w14:paraId="4DF4B84A" w14:textId="1302B302" w:rsidR="00CB39F2" w:rsidRPr="00CB39F2" w:rsidRDefault="00CB39F2" w:rsidP="00CB39F2">
      <w:pPr>
        <w:rPr>
          <w:rFonts w:eastAsiaTheme="minorEastAsia"/>
          <w:lang w:eastAsia="ko-KR"/>
        </w:rPr>
      </w:pPr>
      <w:r w:rsidRPr="00C674EC">
        <w:rPr>
          <w:lang w:eastAsia="ko-KR"/>
        </w:rPr>
        <w:t xml:space="preserve">In the following a possible implementation for application layer FEC assuming the system model for XR traffic (see </w:t>
      </w:r>
      <w:r w:rsidRPr="00C674EC">
        <w:t>Figure 5.2.1-1</w:t>
      </w:r>
      <w:r w:rsidRPr="00C674EC">
        <w:rPr>
          <w:lang w:eastAsia="ko-KR"/>
        </w:rPr>
        <w:t>) is described. Commercially available XR split rendering and cloud gaming services as introduced above follow the same or at least similar principles.</w:t>
      </w:r>
    </w:p>
    <w:p w14:paraId="404ECA72" w14:textId="77777777" w:rsidR="00CB39F2" w:rsidRDefault="00CB39F2" w:rsidP="00CB39F2">
      <w:pPr>
        <w:rPr>
          <w:lang w:eastAsia="ko-KR"/>
        </w:rPr>
      </w:pPr>
      <w:r w:rsidRPr="00C674EC">
        <w:rPr>
          <w:lang w:eastAsia="ko-KR"/>
        </w:rPr>
        <w:t>In this case, the Application Data Units (ADUs) are not sent directly to the network, but they are added to a source block that then generates packets of basically equal size in order to then distribute the content. The basic concept is shown in Figure 5.7.4-1.</w:t>
      </w:r>
    </w:p>
    <w:p w14:paraId="29B94FE8" w14:textId="77777777" w:rsidR="00CB39F2" w:rsidRDefault="00CB39F2" w:rsidP="00CB39F2">
      <w:pPr>
        <w:rPr>
          <w:lang w:eastAsia="ko-KR"/>
        </w:rPr>
      </w:pPr>
      <w:r>
        <w:rPr>
          <w:lang w:eastAsia="ko-KR"/>
        </w:rPr>
        <w:t xml:space="preserve">Each Application Data Unit (for example a video frame, or an object) has assigned a size F and additional properties, for example the type of the ADU, its importance, its delay constraints and so on. The properties are typically different </w:t>
      </w:r>
      <w:r>
        <w:rPr>
          <w:lang w:eastAsia="ko-KR"/>
        </w:rPr>
        <w:lastRenderedPageBreak/>
        <w:t>for each ADU. Each ADU forms a source block with K encoding symbols, each of size T. Typically, the number of K is different for each ADU in a sequence of ADUs. Each of the initial K encoding symbol forms the payload of K source packets, whereby each packet may include some of the properties, and includes the source block size K as well as the encoding symbol id (ESI). The size of the object, F, may be carried as part of the source block as shown in Figure 1. In addition to K source packets, N-K repair packets may be sent as part of this ADU. The repair packets would be assigned to the same ADU, for example using a unique Transport Object Identifier (TOI) for ADU.</w:t>
      </w:r>
    </w:p>
    <w:bookmarkStart w:id="191" w:name="_Hlk153268866"/>
    <w:bookmarkEnd w:id="185"/>
    <w:bookmarkEnd w:id="191"/>
    <w:p w14:paraId="453B3E9D" w14:textId="77777777" w:rsidR="00CB39F2" w:rsidRDefault="00CB39F2" w:rsidP="009A563C">
      <w:pPr>
        <w:pStyle w:val="TH"/>
      </w:pPr>
      <w:r>
        <w:object w:dxaOrig="16951" w:dyaOrig="9270" w14:anchorId="2963989E">
          <v:shape id="_x0000_i1034" type="#_x0000_t75" style="width:468pt;height:255.6pt" o:ole="">
            <v:imagedata r:id="rId34" o:title=""/>
          </v:shape>
          <o:OLEObject Type="Embed" ProgID="Visio.Drawing.15" ShapeID="_x0000_i1034" DrawAspect="Content" ObjectID="_1772453511" r:id="rId35"/>
        </w:object>
      </w:r>
    </w:p>
    <w:p w14:paraId="0CDDE3E1" w14:textId="77777777" w:rsidR="00CB39F2" w:rsidRDefault="00CB39F2" w:rsidP="009A563C">
      <w:pPr>
        <w:pStyle w:val="TF"/>
      </w:pPr>
      <w:r>
        <w:t>Figure 5.7.4-1 Packet Generation for Application Layer FEC</w:t>
      </w:r>
    </w:p>
    <w:p w14:paraId="377BF639" w14:textId="77777777" w:rsidR="00CB39F2" w:rsidRDefault="00CB39F2" w:rsidP="00CB39F2">
      <w:r>
        <w:t xml:space="preserve">At the receiving end, assuming that the code is maximum distance separable (MDS) as the case for </w:t>
      </w:r>
      <w:proofErr w:type="spellStart"/>
      <w:r>
        <w:t>RaptorQ</w:t>
      </w:r>
      <w:proofErr w:type="spellEnd"/>
      <w:r>
        <w:t xml:space="preserve"> or Reed-Solomon codes, i.e. K out of the N packets are sufficient to recover the ADU, the receiver collects K symbols, determines the symbol size T based on the payload size, applies FEC decoding, recovers the source block, reads the size F from the K-</w:t>
      </w:r>
      <w:proofErr w:type="spellStart"/>
      <w:r>
        <w:t>th</w:t>
      </w:r>
      <w:proofErr w:type="spellEnd"/>
      <w:r>
        <w:t xml:space="preserve"> source symbols and recovers the ADU for the next layer in the protocol stack.</w:t>
      </w:r>
    </w:p>
    <w:p w14:paraId="29A1A720" w14:textId="77777777" w:rsidR="00CB39F2" w:rsidRDefault="00CB39F2" w:rsidP="00CB39F2">
      <w:r>
        <w:t xml:space="preserve">Such a system is aligned with </w:t>
      </w:r>
      <w:r w:rsidRPr="00B170FF">
        <w:t>Forward Error Correction (FEC) Building Block</w:t>
      </w:r>
      <w:r>
        <w:t xml:space="preserve"> as defined in RFC 5052 [7]. </w:t>
      </w:r>
    </w:p>
    <w:p w14:paraId="19954642" w14:textId="77777777" w:rsidR="00261677" w:rsidRDefault="00CB39F2" w:rsidP="00261677">
      <w:pPr>
        <w:rPr>
          <w:ins w:id="192" w:author="CR0002r1" w:date="2024-03-20T15:24:00Z"/>
        </w:rPr>
      </w:pPr>
      <w:r>
        <w:t xml:space="preserve">The FEC Payload ID (i.e. the information carried in every packet header), essentially only requires carrying the encoding symbol ID and the source block size K. As an example, for </w:t>
      </w:r>
      <w:proofErr w:type="spellStart"/>
      <w:r>
        <w:t>RaptorQ</w:t>
      </w:r>
      <w:proofErr w:type="spellEnd"/>
      <w:r>
        <w:t xml:space="preserve"> as defined in RFC 6330 [8], the maximum source block size is </w:t>
      </w:r>
      <w:r w:rsidRPr="00DE4BAB">
        <w:t>56403</w:t>
      </w:r>
      <w:r>
        <w:t>, i.e. 16 bits are sufficient. It is also expected that to signal the ESI, 1 or 2 bytes would be sufficient for most applications. In addition, a TOI may be carried, again using 1 or 2 bytes. While the above FEC configuration only serves as one reference, it may be considered as typical implementation.</w:t>
      </w:r>
    </w:p>
    <w:p w14:paraId="0EB50BC0" w14:textId="77777777" w:rsidR="00261677" w:rsidRDefault="00261677" w:rsidP="00261677">
      <w:pPr>
        <w:rPr>
          <w:ins w:id="193" w:author="CR0002r1" w:date="2024-03-20T15:24:00Z"/>
        </w:rPr>
      </w:pPr>
      <w:ins w:id="194" w:author="CR0002r1" w:date="2024-03-20T15:24:00Z">
        <w:r>
          <w:t>There are several FEC schemes defined in the IETF that either permit or require that the RTP source packets are sent unmodified or are sent to be compatible with the payload format they comply to. This restriction for example applies to IETF RFC 8627 [11], the</w:t>
        </w:r>
        <w:r w:rsidRPr="004944D7">
          <w:t xml:space="preserve"> Flexible Forward Error Correction (FEC)</w:t>
        </w:r>
        <w:r>
          <w:t xml:space="preserve">. In a similar fashion, for Raptor FEC in the context of FECFRAME as defined in IETF RFC 6681 [10], for example for the single sequenced flow in clause 8 of IETF RFC 6681 [10], the source packets are unmodified. In these cases, the repair packets need to contain sufficient information to form the source block from a sequence of unmodified source packets. For example, IETF RFC 6681 [10] adds to every repair packet the initial sequence number (of the RTP source packet that is included in the source block), the source block length and the encoding symbol ID, summing up to 48 bit in total. FEC encoding ID, encoding symbol size and maximum source block length are signalled as part of the SDP. The information in the SDP and in the repair packets allows the receiver to add each received source packet to the appropriate ESI in the source block at the receiver. Once decoded, the information in the source block (the size F), can be used to recover the length of the included packet. </w:t>
        </w:r>
      </w:ins>
    </w:p>
    <w:p w14:paraId="399535DD" w14:textId="529079F3" w:rsidR="00CB39F2" w:rsidRDefault="00261677" w:rsidP="00261677">
      <w:ins w:id="195" w:author="CR0002r1" w:date="2024-03-20T15:24:00Z">
        <w:r>
          <w:t>Based on the information in IETF RFC 6681 [10], for an RTP based delivery for which source packets are unmodified, only the repair packets add the headers. To obtain the source block number a source packet belongs to as well as the source block length of this source block, at least one repair packet needs to be received.</w:t>
        </w:r>
      </w:ins>
    </w:p>
    <w:p w14:paraId="2C4044D1" w14:textId="77777777" w:rsidR="00CB39F2" w:rsidRDefault="00CB39F2" w:rsidP="00CB39F2">
      <w:r>
        <w:t xml:space="preserve">An example sender configuration for FEC is provided in Table 5.7.4-1 </w:t>
      </w:r>
    </w:p>
    <w:p w14:paraId="389CBE1F" w14:textId="77777777" w:rsidR="00CB39F2" w:rsidRPr="00CE5D59" w:rsidRDefault="00CB39F2" w:rsidP="00CB39F2">
      <w:pPr>
        <w:pStyle w:val="TH"/>
        <w:rPr>
          <w:lang w:val="en-US"/>
        </w:rPr>
      </w:pPr>
      <w:r w:rsidRPr="00CE5D59">
        <w:rPr>
          <w:lang w:val="en-US"/>
        </w:rPr>
        <w:lastRenderedPageBreak/>
        <w:t>Table 5.7.</w:t>
      </w:r>
      <w:r>
        <w:rPr>
          <w:lang w:val="en-US"/>
        </w:rPr>
        <w:t>4</w:t>
      </w:r>
      <w:r w:rsidRPr="00CE5D59">
        <w:rPr>
          <w:lang w:val="en-US"/>
        </w:rPr>
        <w:t>-1 Example Content Delivery sender configuration</w:t>
      </w:r>
      <w:r>
        <w:rPr>
          <w:lang w:val="en-US"/>
        </w:rPr>
        <w:t xml:space="preserve"> for Application Layer FEC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CB39F2" w:rsidRPr="00CE5D59" w14:paraId="6075FF10" w14:textId="77777777" w:rsidTr="004314A1">
        <w:tc>
          <w:tcPr>
            <w:tcW w:w="9907" w:type="dxa"/>
            <w:shd w:val="clear" w:color="auto" w:fill="D9D9D9"/>
          </w:tcPr>
          <w:p w14:paraId="70368DF1" w14:textId="77777777" w:rsidR="00CB39F2" w:rsidRPr="00CE5D59" w:rsidRDefault="00CB39F2" w:rsidP="004314A1">
            <w:pPr>
              <w:spacing w:after="0"/>
              <w:rPr>
                <w:rFonts w:ascii="Courier New" w:hAnsi="Courier New" w:cs="Courier New"/>
                <w:lang w:val="en-US"/>
              </w:rPr>
            </w:pPr>
            <w:r w:rsidRPr="00CE5D59">
              <w:rPr>
                <w:rFonts w:ascii="Courier New" w:hAnsi="Courier New" w:cs="Courier New"/>
                <w:lang w:val="en-US"/>
              </w:rPr>
              <w:t>{</w:t>
            </w:r>
          </w:p>
          <w:p w14:paraId="77F038DB" w14:textId="77777777" w:rsidR="00CB39F2" w:rsidRPr="00CE5D59" w:rsidRDefault="00CB39F2" w:rsidP="004314A1">
            <w:pPr>
              <w:spacing w:after="0"/>
              <w:rPr>
                <w:rFonts w:ascii="Courier New" w:hAnsi="Courier New" w:cs="Courier New"/>
                <w:lang w:val="en-US"/>
              </w:rPr>
            </w:pPr>
            <w:r w:rsidRPr="00CE5D59">
              <w:rPr>
                <w:rFonts w:ascii="Courier New" w:hAnsi="Courier New" w:cs="Courier New"/>
                <w:lang w:val="en-US"/>
              </w:rPr>
              <w:t xml:space="preserve">    "S-Trace": { </w:t>
            </w:r>
          </w:p>
          <w:p w14:paraId="55C20F63" w14:textId="77777777" w:rsidR="00CB39F2" w:rsidRPr="00CE5D59" w:rsidRDefault="00CB39F2" w:rsidP="004314A1">
            <w:pPr>
              <w:spacing w:after="0"/>
              <w:rPr>
                <w:rFonts w:ascii="Courier New" w:hAnsi="Courier New" w:cs="Courier New"/>
                <w:lang w:val="en-US"/>
              </w:rPr>
            </w:pPr>
            <w:r w:rsidRPr="00CE5D59">
              <w:rPr>
                <w:rFonts w:ascii="Courier New" w:hAnsi="Courier New" w:cs="Courier New"/>
                <w:lang w:val="en-US"/>
              </w:rPr>
              <w:t xml:space="preserve">        "source": "S-Trace.csv",</w:t>
            </w:r>
          </w:p>
          <w:p w14:paraId="10D51D1D" w14:textId="77777777" w:rsidR="00CB39F2" w:rsidRPr="00CE5D59" w:rsidRDefault="00CB39F2" w:rsidP="004314A1">
            <w:pPr>
              <w:spacing w:after="0"/>
              <w:rPr>
                <w:rFonts w:ascii="Courier New" w:hAnsi="Courier New" w:cs="Courier New"/>
                <w:lang w:val="en-US"/>
              </w:rPr>
            </w:pPr>
            <w:r w:rsidRPr="00CE5D59">
              <w:rPr>
                <w:rFonts w:ascii="Courier New" w:hAnsi="Courier New" w:cs="Courier New"/>
                <w:lang w:val="en-US"/>
              </w:rPr>
              <w:t xml:space="preserve">        "</w:t>
            </w:r>
            <w:proofErr w:type="spellStart"/>
            <w:r w:rsidRPr="00CE5D59">
              <w:rPr>
                <w:rFonts w:ascii="Courier New" w:hAnsi="Courier New" w:cs="Courier New"/>
                <w:lang w:val="en-US"/>
              </w:rPr>
              <w:t>startTime</w:t>
            </w:r>
            <w:proofErr w:type="spellEnd"/>
            <w:r w:rsidRPr="00CE5D59">
              <w:rPr>
                <w:rFonts w:ascii="Courier New" w:hAnsi="Courier New" w:cs="Courier New"/>
                <w:lang w:val="en-US"/>
              </w:rPr>
              <w:t>": 0</w:t>
            </w:r>
          </w:p>
          <w:p w14:paraId="5ACA9456" w14:textId="77777777" w:rsidR="00CB39F2" w:rsidRPr="00CE5D59" w:rsidRDefault="00CB39F2" w:rsidP="004314A1">
            <w:pPr>
              <w:spacing w:after="0"/>
              <w:rPr>
                <w:rFonts w:ascii="Courier New" w:hAnsi="Courier New" w:cs="Courier New"/>
                <w:lang w:val="en-US"/>
              </w:rPr>
            </w:pPr>
            <w:r w:rsidRPr="00CE5D59">
              <w:rPr>
                <w:rFonts w:ascii="Courier New" w:hAnsi="Courier New" w:cs="Courier New"/>
                <w:lang w:val="en-US"/>
              </w:rPr>
              <w:t xml:space="preserve">    },</w:t>
            </w:r>
          </w:p>
          <w:p w14:paraId="28A986ED" w14:textId="77777777" w:rsidR="00CB39F2" w:rsidRPr="00CE5D59" w:rsidRDefault="00CB39F2" w:rsidP="004314A1">
            <w:pPr>
              <w:spacing w:after="0"/>
              <w:rPr>
                <w:rFonts w:ascii="Courier New" w:hAnsi="Courier New" w:cs="Courier New"/>
                <w:lang w:val="en-US"/>
              </w:rPr>
            </w:pPr>
            <w:r w:rsidRPr="00CE5D59">
              <w:rPr>
                <w:rFonts w:ascii="Courier New" w:hAnsi="Courier New" w:cs="Courier New"/>
                <w:lang w:val="en-US"/>
              </w:rPr>
              <w:t xml:space="preserve">    "</w:t>
            </w:r>
            <w:r>
              <w:rPr>
                <w:rFonts w:ascii="Courier New" w:hAnsi="Courier New" w:cs="Courier New"/>
                <w:lang w:val="en-US"/>
              </w:rPr>
              <w:t>FEC</w:t>
            </w:r>
            <w:r w:rsidRPr="00CE5D59">
              <w:rPr>
                <w:rFonts w:ascii="Courier New" w:hAnsi="Courier New" w:cs="Courier New"/>
                <w:lang w:val="en-US"/>
              </w:rPr>
              <w:t>": {</w:t>
            </w:r>
          </w:p>
          <w:p w14:paraId="0AAA0A38" w14:textId="77777777" w:rsidR="00CB39F2" w:rsidRPr="00CE5D59" w:rsidRDefault="00CB39F2" w:rsidP="004314A1">
            <w:pPr>
              <w:spacing w:after="0"/>
              <w:rPr>
                <w:rFonts w:ascii="Courier New" w:hAnsi="Courier New" w:cs="Courier New"/>
                <w:lang w:val="en-US"/>
              </w:rPr>
            </w:pPr>
            <w:r w:rsidRPr="00CE5D59">
              <w:rPr>
                <w:rFonts w:ascii="Courier New" w:hAnsi="Courier New" w:cs="Courier New"/>
                <w:lang w:val="en-US"/>
              </w:rPr>
              <w:t xml:space="preserve">        "</w:t>
            </w:r>
            <w:proofErr w:type="spellStart"/>
            <w:r>
              <w:rPr>
                <w:rFonts w:ascii="Courier New" w:hAnsi="Courier New" w:cs="Courier New"/>
                <w:lang w:val="en-US"/>
              </w:rPr>
              <w:t>symbol</w:t>
            </w:r>
            <w:r w:rsidRPr="00CE5D59">
              <w:rPr>
                <w:rFonts w:ascii="Courier New" w:hAnsi="Courier New" w:cs="Courier New"/>
                <w:lang w:val="en-US"/>
              </w:rPr>
              <w:t>Size</w:t>
            </w:r>
            <w:proofErr w:type="spellEnd"/>
            <w:r w:rsidRPr="00CE5D59">
              <w:rPr>
                <w:rFonts w:ascii="Courier New" w:hAnsi="Courier New" w:cs="Courier New"/>
                <w:lang w:val="en-US"/>
              </w:rPr>
              <w:t>": "1468",</w:t>
            </w:r>
          </w:p>
          <w:p w14:paraId="3856AAD6" w14:textId="77777777" w:rsidR="00CB39F2" w:rsidRDefault="00CB39F2" w:rsidP="004314A1">
            <w:pPr>
              <w:spacing w:after="0"/>
              <w:rPr>
                <w:rFonts w:ascii="Courier New" w:hAnsi="Courier New" w:cs="Courier New"/>
                <w:lang w:val="en-US"/>
              </w:rPr>
            </w:pPr>
            <w:r w:rsidRPr="00CE5D59">
              <w:rPr>
                <w:rFonts w:ascii="Courier New" w:hAnsi="Courier New" w:cs="Courier New"/>
                <w:lang w:val="en-US"/>
              </w:rPr>
              <w:t xml:space="preserve">        "</w:t>
            </w:r>
            <w:r>
              <w:rPr>
                <w:rFonts w:ascii="Courier New" w:hAnsi="Courier New" w:cs="Courier New"/>
                <w:lang w:val="en-US"/>
              </w:rPr>
              <w:t>packet-</w:t>
            </w:r>
            <w:r w:rsidRPr="00CE5D59">
              <w:rPr>
                <w:rFonts w:ascii="Courier New" w:hAnsi="Courier New" w:cs="Courier New"/>
                <w:lang w:val="en-US"/>
              </w:rPr>
              <w:t>overhead": "</w:t>
            </w:r>
            <w:r>
              <w:rPr>
                <w:rFonts w:ascii="Courier New" w:hAnsi="Courier New" w:cs="Courier New"/>
                <w:lang w:val="en-US"/>
              </w:rPr>
              <w:t>46</w:t>
            </w:r>
            <w:r w:rsidRPr="00CE5D59">
              <w:rPr>
                <w:rFonts w:ascii="Courier New" w:hAnsi="Courier New" w:cs="Courier New"/>
                <w:lang w:val="en-US"/>
              </w:rPr>
              <w:t>"</w:t>
            </w:r>
            <w:r>
              <w:rPr>
                <w:rFonts w:ascii="Courier New" w:hAnsi="Courier New" w:cs="Courier New"/>
                <w:lang w:val="en-US"/>
              </w:rPr>
              <w:t>,</w:t>
            </w:r>
          </w:p>
          <w:p w14:paraId="6FE498D3" w14:textId="77777777" w:rsidR="00CB39F2" w:rsidRPr="00CE5D59" w:rsidRDefault="00CB39F2" w:rsidP="004314A1">
            <w:pPr>
              <w:spacing w:after="0"/>
              <w:rPr>
                <w:rFonts w:ascii="Courier New" w:hAnsi="Courier New" w:cs="Courier New"/>
                <w:lang w:val="en-US"/>
              </w:rPr>
            </w:pPr>
            <w:r w:rsidRPr="00CE5D59">
              <w:rPr>
                <w:rFonts w:ascii="Courier New" w:hAnsi="Courier New" w:cs="Courier New"/>
                <w:lang w:val="en-US"/>
              </w:rPr>
              <w:t xml:space="preserve">        "</w:t>
            </w:r>
            <w:proofErr w:type="spellStart"/>
            <w:r>
              <w:rPr>
                <w:rFonts w:ascii="Courier New" w:hAnsi="Courier New" w:cs="Courier New"/>
                <w:lang w:val="en-US"/>
              </w:rPr>
              <w:t>fec</w:t>
            </w:r>
            <w:proofErr w:type="spellEnd"/>
            <w:r>
              <w:rPr>
                <w:rFonts w:ascii="Courier New" w:hAnsi="Courier New" w:cs="Courier New"/>
                <w:lang w:val="en-US"/>
              </w:rPr>
              <w:t>-</w:t>
            </w:r>
            <w:r w:rsidRPr="00CE5D59">
              <w:rPr>
                <w:rFonts w:ascii="Courier New" w:hAnsi="Courier New" w:cs="Courier New"/>
                <w:lang w:val="en-US"/>
              </w:rPr>
              <w:t>overhead</w:t>
            </w:r>
            <w:r>
              <w:rPr>
                <w:rFonts w:ascii="Courier New" w:hAnsi="Courier New" w:cs="Courier New"/>
                <w:lang w:val="en-US"/>
              </w:rPr>
              <w:t>-percent</w:t>
            </w:r>
            <w:r w:rsidRPr="00CE5D59">
              <w:rPr>
                <w:rFonts w:ascii="Courier New" w:hAnsi="Courier New" w:cs="Courier New"/>
                <w:lang w:val="en-US"/>
              </w:rPr>
              <w:t>": "</w:t>
            </w:r>
            <w:r>
              <w:rPr>
                <w:rFonts w:ascii="Courier New" w:hAnsi="Courier New" w:cs="Courier New"/>
                <w:lang w:val="en-US"/>
              </w:rPr>
              <w:t>30</w:t>
            </w:r>
            <w:r w:rsidRPr="00CE5D59">
              <w:rPr>
                <w:rFonts w:ascii="Courier New" w:hAnsi="Courier New" w:cs="Courier New"/>
                <w:lang w:val="en-US"/>
              </w:rPr>
              <w:t>"</w:t>
            </w:r>
          </w:p>
          <w:p w14:paraId="2FC7C2A0" w14:textId="77777777" w:rsidR="00CB39F2" w:rsidRPr="00CE5D59" w:rsidRDefault="00CB39F2" w:rsidP="004314A1">
            <w:pPr>
              <w:spacing w:after="0"/>
              <w:rPr>
                <w:rFonts w:ascii="Courier New" w:hAnsi="Courier New" w:cs="Courier New"/>
                <w:lang w:val="en-US"/>
              </w:rPr>
            </w:pPr>
            <w:r w:rsidRPr="00CE5D59">
              <w:rPr>
                <w:rFonts w:ascii="Courier New" w:hAnsi="Courier New" w:cs="Courier New"/>
                <w:lang w:val="en-US"/>
              </w:rPr>
              <w:t xml:space="preserve">    },</w:t>
            </w:r>
          </w:p>
          <w:p w14:paraId="1D82443A" w14:textId="77777777" w:rsidR="00CB39F2" w:rsidRPr="00CE5D59" w:rsidRDefault="00CB39F2" w:rsidP="004314A1">
            <w:pPr>
              <w:spacing w:after="0"/>
              <w:rPr>
                <w:rFonts w:ascii="Courier New" w:hAnsi="Courier New" w:cs="Courier New"/>
                <w:lang w:val="en-US"/>
              </w:rPr>
            </w:pPr>
            <w:r w:rsidRPr="00CE5D59">
              <w:rPr>
                <w:rFonts w:ascii="Courier New" w:hAnsi="Courier New" w:cs="Courier New"/>
                <w:lang w:val="en-US"/>
              </w:rPr>
              <w:t xml:space="preserve">    "Bitrate": "10000000",</w:t>
            </w:r>
          </w:p>
          <w:p w14:paraId="29801F37" w14:textId="77777777" w:rsidR="00CB39F2" w:rsidRPr="00CE5D59" w:rsidRDefault="00CB39F2" w:rsidP="004314A1">
            <w:pPr>
              <w:spacing w:after="0"/>
              <w:rPr>
                <w:rFonts w:ascii="Courier New" w:hAnsi="Courier New" w:cs="Courier New"/>
                <w:lang w:val="en-US"/>
              </w:rPr>
            </w:pPr>
            <w:r w:rsidRPr="00CE5D59">
              <w:rPr>
                <w:rFonts w:ascii="Courier New" w:hAnsi="Courier New" w:cs="Courier New"/>
                <w:lang w:val="en-US"/>
              </w:rPr>
              <w:t xml:space="preserve">    "P-Trace": "P-Trace.csv"</w:t>
            </w:r>
          </w:p>
          <w:p w14:paraId="333A5906" w14:textId="77777777" w:rsidR="00CB39F2" w:rsidRPr="00CE5D59" w:rsidRDefault="00CB39F2" w:rsidP="004314A1">
            <w:pPr>
              <w:spacing w:after="0"/>
              <w:rPr>
                <w:lang w:val="en-US"/>
              </w:rPr>
            </w:pPr>
            <w:r w:rsidRPr="00CE5D59">
              <w:rPr>
                <w:rFonts w:ascii="Courier New" w:hAnsi="Courier New" w:cs="Courier New"/>
                <w:lang w:val="en-US"/>
              </w:rPr>
              <w:t>}</w:t>
            </w:r>
          </w:p>
        </w:tc>
      </w:tr>
    </w:tbl>
    <w:p w14:paraId="29C6F862" w14:textId="77777777" w:rsidR="00CB39F2" w:rsidRDefault="00CB39F2" w:rsidP="00CB39F2"/>
    <w:p w14:paraId="51338CD6" w14:textId="77777777" w:rsidR="00CB39F2" w:rsidRPr="00CE5D59" w:rsidRDefault="00CB39F2" w:rsidP="00CB39F2">
      <w:pPr>
        <w:rPr>
          <w:lang w:val="en-US"/>
        </w:rPr>
      </w:pPr>
      <w:r>
        <w:rPr>
          <w:lang w:val="en-US"/>
        </w:rPr>
        <w:t>At the receiver, i</w:t>
      </w:r>
      <w:r w:rsidRPr="00CE5D59">
        <w:rPr>
          <w:lang w:val="en-US"/>
        </w:rPr>
        <w:t xml:space="preserve">f one or more packets associated to the ADU </w:t>
      </w:r>
      <w:r>
        <w:rPr>
          <w:lang w:val="en-US"/>
        </w:rPr>
        <w:t xml:space="preserve">with </w:t>
      </w:r>
      <w:r w:rsidRPr="00CE5D59">
        <w:rPr>
          <w:lang w:val="en-US"/>
        </w:rPr>
        <w:t>are lost, then the timestamp of the loss is the time at which the first lost packet is detected. However, as in</w:t>
      </w:r>
      <w:r>
        <w:rPr>
          <w:lang w:val="en-US"/>
        </w:rPr>
        <w:t>-</w:t>
      </w:r>
      <w:r w:rsidRPr="00CE5D59">
        <w:rPr>
          <w:lang w:val="en-US"/>
        </w:rPr>
        <w:t xml:space="preserve">order delivery cannot be assumed, a maximum delay of an ADU needs to be set, typically compared to the render time, after which only received packets are processed as part of the ADU. </w:t>
      </w:r>
      <w:r>
        <w:rPr>
          <w:lang w:val="en-US"/>
        </w:rPr>
        <w:t xml:space="preserve">If at least K packets are received for an ADU within the time budget, the ADU can be fully recovered. If less than K packets are received, </w:t>
      </w:r>
      <w:r w:rsidRPr="00CE5D59">
        <w:rPr>
          <w:lang w:val="en-US"/>
        </w:rPr>
        <w:t xml:space="preserve">the </w:t>
      </w:r>
      <w:r>
        <w:rPr>
          <w:lang w:val="en-US"/>
        </w:rPr>
        <w:t>ADU cannot be recovered and one of the following two error handling modes can be configured:</w:t>
      </w:r>
    </w:p>
    <w:p w14:paraId="41AEC14A" w14:textId="77777777" w:rsidR="00CB39F2" w:rsidRPr="00CE5D59" w:rsidRDefault="00CB39F2" w:rsidP="00CB39F2">
      <w:pPr>
        <w:pStyle w:val="B10"/>
        <w:rPr>
          <w:lang w:val="en-US"/>
        </w:rPr>
      </w:pPr>
      <w:r w:rsidRPr="00CE5D59">
        <w:rPr>
          <w:lang w:val="en-US"/>
        </w:rPr>
        <w:t>-</w:t>
      </w:r>
      <w:r w:rsidRPr="00CE5D59">
        <w:rPr>
          <w:lang w:val="en-US"/>
        </w:rPr>
        <w:tab/>
        <w:t xml:space="preserve">ADU loss: If </w:t>
      </w:r>
      <w:r>
        <w:rPr>
          <w:lang w:val="en-US"/>
        </w:rPr>
        <w:t>more than N-K</w:t>
      </w:r>
      <w:r w:rsidRPr="00CE5D59">
        <w:rPr>
          <w:lang w:val="en-US"/>
        </w:rPr>
        <w:t xml:space="preserve"> of the packets associated to the ADU </w:t>
      </w:r>
      <w:r>
        <w:rPr>
          <w:lang w:val="en-US"/>
        </w:rPr>
        <w:t>are</w:t>
      </w:r>
      <w:r w:rsidRPr="00CE5D59">
        <w:rPr>
          <w:lang w:val="en-US"/>
        </w:rPr>
        <w:t xml:space="preserve"> lost, the entire ADU is lost. </w:t>
      </w:r>
    </w:p>
    <w:p w14:paraId="6839FBA9" w14:textId="77777777" w:rsidR="00CB39F2" w:rsidRDefault="00CB39F2" w:rsidP="00CB39F2">
      <w:pPr>
        <w:pStyle w:val="B10"/>
        <w:rPr>
          <w:lang w:val="en-US"/>
        </w:rPr>
      </w:pPr>
      <w:r w:rsidRPr="00CE5D59">
        <w:rPr>
          <w:lang w:val="en-US"/>
        </w:rPr>
        <w:t>-</w:t>
      </w:r>
      <w:r w:rsidRPr="00CE5D59">
        <w:rPr>
          <w:lang w:val="en-US"/>
        </w:rPr>
        <w:tab/>
        <w:t xml:space="preserve">Suffix loss: If </w:t>
      </w:r>
      <w:r>
        <w:rPr>
          <w:lang w:val="en-US"/>
        </w:rPr>
        <w:t>more than N-K</w:t>
      </w:r>
      <w:r w:rsidRPr="00CE5D59">
        <w:rPr>
          <w:lang w:val="en-US"/>
        </w:rPr>
        <w:t xml:space="preserve"> of the packets associated to the ADU </w:t>
      </w:r>
      <w:r>
        <w:rPr>
          <w:lang w:val="en-US"/>
        </w:rPr>
        <w:t>are lost</w:t>
      </w:r>
      <w:r w:rsidRPr="00CE5D59">
        <w:rPr>
          <w:lang w:val="en-US"/>
        </w:rPr>
        <w:t xml:space="preserve">, then only the </w:t>
      </w:r>
      <w:r>
        <w:rPr>
          <w:lang w:val="en-US"/>
        </w:rPr>
        <w:t>correct prefix preceding the first loss of a source packet is</w:t>
      </w:r>
      <w:r w:rsidRPr="00CE5D59">
        <w:rPr>
          <w:lang w:val="en-US"/>
        </w:rPr>
        <w:t xml:space="preserve"> used to generate a partially received ADU.</w:t>
      </w:r>
    </w:p>
    <w:p w14:paraId="20B1012D" w14:textId="180EFF8E" w:rsidR="006B6EA9" w:rsidRPr="00CE5D59" w:rsidRDefault="006B6EA9" w:rsidP="006B6EA9">
      <w:pPr>
        <w:pStyle w:val="Heading3"/>
      </w:pPr>
      <w:bookmarkStart w:id="196" w:name="_Toc153791839"/>
      <w:r w:rsidRPr="00CE5D59">
        <w:t>5.7.5</w:t>
      </w:r>
      <w:r w:rsidRPr="00CE5D59">
        <w:tab/>
        <w:t>S’-Trace Format</w:t>
      </w:r>
      <w:bookmarkEnd w:id="186"/>
      <w:bookmarkEnd w:id="187"/>
      <w:bookmarkEnd w:id="188"/>
      <w:bookmarkEnd w:id="196"/>
    </w:p>
    <w:p w14:paraId="1CADA4C2" w14:textId="7025F5AC" w:rsidR="006B6EA9" w:rsidRPr="00CE5D59" w:rsidRDefault="006B6EA9" w:rsidP="006B6EA9">
      <w:pPr>
        <w:rPr>
          <w:lang w:val="en-US"/>
        </w:rPr>
      </w:pPr>
      <w:r w:rsidRPr="00CE5D59">
        <w:rPr>
          <w:lang w:val="en-US"/>
        </w:rPr>
        <w:t xml:space="preserve">The S’-Trace format after the </w:t>
      </w:r>
      <w:r w:rsidR="00650A5B" w:rsidRPr="00CE5D59">
        <w:rPr>
          <w:lang w:val="en-US"/>
        </w:rPr>
        <w:t>content delivery modelling receiver</w:t>
      </w:r>
      <w:r w:rsidRPr="00CE5D59">
        <w:rPr>
          <w:lang w:val="en-US"/>
        </w:rPr>
        <w:t xml:space="preserve"> is shown in Table 5.</w:t>
      </w:r>
      <w:r w:rsidR="00650A5B" w:rsidRPr="00CE5D59">
        <w:rPr>
          <w:lang w:val="en-US"/>
        </w:rPr>
        <w:t>7</w:t>
      </w:r>
      <w:r w:rsidRPr="00CE5D59">
        <w:rPr>
          <w:lang w:val="en-US"/>
        </w:rPr>
        <w:t>.4-3.</w:t>
      </w:r>
    </w:p>
    <w:p w14:paraId="4C96663D" w14:textId="7B4EAE5C" w:rsidR="006B6EA9" w:rsidRPr="00CE5D59" w:rsidRDefault="006B6EA9" w:rsidP="006B6EA9">
      <w:pPr>
        <w:pStyle w:val="TH"/>
        <w:rPr>
          <w:lang w:val="en-US"/>
        </w:rPr>
      </w:pPr>
      <w:r w:rsidRPr="00CE5D59">
        <w:rPr>
          <w:lang w:val="en-US"/>
        </w:rPr>
        <w:t>Table 5.7.4-3 S’-Trace Format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056"/>
        <w:gridCol w:w="1009"/>
        <w:gridCol w:w="5546"/>
      </w:tblGrid>
      <w:tr w:rsidR="006B6EA9" w:rsidRPr="00CE5D59" w14:paraId="7CCEE36A" w14:textId="77777777" w:rsidTr="00BF5C9E">
        <w:trPr>
          <w:trHeight w:val="300"/>
        </w:trPr>
        <w:tc>
          <w:tcPr>
            <w:tcW w:w="1598" w:type="pct"/>
            <w:tcBorders>
              <w:bottom w:val="single" w:sz="12" w:space="0" w:color="000000"/>
            </w:tcBorders>
            <w:shd w:val="clear" w:color="auto" w:fill="auto"/>
            <w:noWrap/>
            <w:hideMark/>
          </w:tcPr>
          <w:p w14:paraId="40DD221A" w14:textId="77777777" w:rsidR="006B6EA9" w:rsidRPr="00CE5D59" w:rsidRDefault="006B6EA9" w:rsidP="00BF5C9E">
            <w:pPr>
              <w:spacing w:after="0"/>
              <w:rPr>
                <w:rFonts w:ascii="Calibri" w:hAnsi="Calibri" w:cs="Calibri"/>
                <w:color w:val="000000"/>
                <w:sz w:val="22"/>
                <w:szCs w:val="22"/>
                <w:lang w:val="en-US"/>
              </w:rPr>
            </w:pPr>
            <w:r w:rsidRPr="00CE5D59">
              <w:rPr>
                <w:rFonts w:ascii="Calibri" w:hAnsi="Calibri" w:cs="Calibri"/>
                <w:color w:val="000000"/>
                <w:sz w:val="22"/>
                <w:szCs w:val="22"/>
                <w:lang w:val="en-US"/>
              </w:rPr>
              <w:t>Name</w:t>
            </w:r>
          </w:p>
        </w:tc>
        <w:tc>
          <w:tcPr>
            <w:tcW w:w="509" w:type="pct"/>
            <w:tcBorders>
              <w:bottom w:val="single" w:sz="12" w:space="0" w:color="000000"/>
            </w:tcBorders>
            <w:shd w:val="clear" w:color="auto" w:fill="auto"/>
            <w:noWrap/>
            <w:hideMark/>
          </w:tcPr>
          <w:p w14:paraId="7E722784" w14:textId="77777777" w:rsidR="006B6EA9" w:rsidRPr="00CE5D59" w:rsidRDefault="006B6EA9" w:rsidP="00BF5C9E">
            <w:pPr>
              <w:spacing w:after="0"/>
              <w:rPr>
                <w:rFonts w:ascii="Calibri" w:hAnsi="Calibri" w:cs="Calibri"/>
                <w:color w:val="000000"/>
                <w:sz w:val="22"/>
                <w:szCs w:val="22"/>
                <w:lang w:val="en-US"/>
              </w:rPr>
            </w:pPr>
            <w:r w:rsidRPr="00CE5D59">
              <w:rPr>
                <w:rFonts w:ascii="Calibri" w:hAnsi="Calibri" w:cs="Calibri"/>
                <w:color w:val="000000"/>
                <w:sz w:val="22"/>
                <w:szCs w:val="22"/>
                <w:lang w:val="en-US"/>
              </w:rPr>
              <w:t>Type</w:t>
            </w:r>
          </w:p>
        </w:tc>
        <w:tc>
          <w:tcPr>
            <w:tcW w:w="2893" w:type="pct"/>
            <w:tcBorders>
              <w:bottom w:val="single" w:sz="12" w:space="0" w:color="000000"/>
            </w:tcBorders>
            <w:shd w:val="clear" w:color="auto" w:fill="auto"/>
          </w:tcPr>
          <w:p w14:paraId="7C62FE9E" w14:textId="77777777" w:rsidR="006B6EA9" w:rsidRPr="00CE5D59" w:rsidRDefault="006B6EA9" w:rsidP="00BF5C9E">
            <w:pPr>
              <w:spacing w:after="0"/>
              <w:rPr>
                <w:rFonts w:ascii="Calibri" w:hAnsi="Calibri" w:cs="Calibri"/>
                <w:color w:val="000000"/>
                <w:sz w:val="22"/>
                <w:szCs w:val="22"/>
                <w:lang w:val="en-US"/>
              </w:rPr>
            </w:pPr>
            <w:r w:rsidRPr="00CE5D59">
              <w:rPr>
                <w:rFonts w:ascii="Calibri" w:hAnsi="Calibri" w:cs="Calibri"/>
                <w:color w:val="000000"/>
                <w:sz w:val="22"/>
                <w:szCs w:val="22"/>
                <w:lang w:val="en-US"/>
              </w:rPr>
              <w:t>Semantics</w:t>
            </w:r>
          </w:p>
        </w:tc>
      </w:tr>
      <w:tr w:rsidR="006B6EA9" w:rsidRPr="00CE5D59" w14:paraId="536927D0" w14:textId="77777777" w:rsidTr="00BF5C9E">
        <w:trPr>
          <w:trHeight w:val="300"/>
        </w:trPr>
        <w:tc>
          <w:tcPr>
            <w:tcW w:w="1598" w:type="pct"/>
            <w:shd w:val="clear" w:color="auto" w:fill="auto"/>
            <w:noWrap/>
            <w:hideMark/>
          </w:tcPr>
          <w:p w14:paraId="27F748A1" w14:textId="77777777" w:rsidR="006B6EA9" w:rsidRPr="00CE5D59" w:rsidRDefault="006B6EA9"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index</w:t>
            </w:r>
          </w:p>
        </w:tc>
        <w:tc>
          <w:tcPr>
            <w:tcW w:w="509" w:type="pct"/>
            <w:shd w:val="clear" w:color="auto" w:fill="auto"/>
            <w:noWrap/>
            <w:hideMark/>
          </w:tcPr>
          <w:p w14:paraId="54AA0A59" w14:textId="77777777" w:rsidR="006B6EA9" w:rsidRPr="00CE5D59" w:rsidRDefault="006B6EA9"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1A5BEB93" w14:textId="77777777" w:rsidR="006B6EA9" w:rsidRPr="00CE5D59" w:rsidRDefault="006B6EA9" w:rsidP="00BF5C9E">
            <w:pPr>
              <w:spacing w:after="0"/>
              <w:rPr>
                <w:rFonts w:ascii="Calibri" w:hAnsi="Calibri" w:cs="Calibri"/>
                <w:color w:val="000000"/>
                <w:sz w:val="22"/>
                <w:szCs w:val="22"/>
                <w:lang w:val="en-US"/>
              </w:rPr>
            </w:pPr>
            <w:r w:rsidRPr="00CE5D59">
              <w:rPr>
                <w:rFonts w:cs="Arial"/>
                <w:color w:val="404040"/>
              </w:rPr>
              <w:t>Unique slice index increased by 1 and indexing this row in the S-Trace file.</w:t>
            </w:r>
          </w:p>
        </w:tc>
      </w:tr>
      <w:tr w:rsidR="006B6EA9" w:rsidRPr="00CE5D59" w14:paraId="18087106" w14:textId="77777777" w:rsidTr="00BF5C9E">
        <w:trPr>
          <w:trHeight w:val="300"/>
        </w:trPr>
        <w:tc>
          <w:tcPr>
            <w:tcW w:w="1598" w:type="pct"/>
            <w:shd w:val="clear" w:color="auto" w:fill="auto"/>
            <w:noWrap/>
            <w:hideMark/>
          </w:tcPr>
          <w:p w14:paraId="0429465C" w14:textId="77777777" w:rsidR="006B6EA9" w:rsidRPr="00CE5D59" w:rsidRDefault="006B6EA9"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time_stamp_in_micro_s</w:t>
            </w:r>
            <w:proofErr w:type="spellEnd"/>
          </w:p>
        </w:tc>
        <w:tc>
          <w:tcPr>
            <w:tcW w:w="509" w:type="pct"/>
            <w:shd w:val="clear" w:color="auto" w:fill="auto"/>
            <w:noWrap/>
            <w:hideMark/>
          </w:tcPr>
          <w:p w14:paraId="3E7CEB33" w14:textId="77777777" w:rsidR="006B6EA9" w:rsidRPr="00CE5D59" w:rsidRDefault="006B6EA9"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5957CAB5" w14:textId="77777777" w:rsidR="006B6EA9" w:rsidRPr="00CE5D59" w:rsidRDefault="006B6EA9" w:rsidP="00BF5C9E">
            <w:pPr>
              <w:spacing w:after="0"/>
              <w:rPr>
                <w:rFonts w:ascii="Calibri" w:hAnsi="Calibri" w:cs="Calibri"/>
                <w:color w:val="000000"/>
                <w:sz w:val="22"/>
                <w:szCs w:val="22"/>
                <w:lang w:val="en-US"/>
              </w:rPr>
            </w:pPr>
            <w:r w:rsidRPr="00CE5D59">
              <w:rPr>
                <w:rFonts w:cs="Arial"/>
                <w:color w:val="404040"/>
              </w:rPr>
              <w:t>Availability time of slice at decoder relative to start time 0 in microseconds.</w:t>
            </w:r>
          </w:p>
        </w:tc>
      </w:tr>
      <w:tr w:rsidR="006B6EA9" w:rsidRPr="00CE5D59" w14:paraId="02B1D954" w14:textId="77777777" w:rsidTr="00BF5C9E">
        <w:trPr>
          <w:trHeight w:val="300"/>
        </w:trPr>
        <w:tc>
          <w:tcPr>
            <w:tcW w:w="1598" w:type="pct"/>
            <w:shd w:val="clear" w:color="auto" w:fill="auto"/>
            <w:noWrap/>
            <w:hideMark/>
          </w:tcPr>
          <w:p w14:paraId="16E4C2E8" w14:textId="77777777" w:rsidR="006B6EA9" w:rsidRPr="00CE5D59" w:rsidRDefault="006B6EA9"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recovery_position</w:t>
            </w:r>
            <w:proofErr w:type="spellEnd"/>
          </w:p>
        </w:tc>
        <w:tc>
          <w:tcPr>
            <w:tcW w:w="509" w:type="pct"/>
            <w:shd w:val="clear" w:color="auto" w:fill="auto"/>
            <w:noWrap/>
            <w:hideMark/>
          </w:tcPr>
          <w:p w14:paraId="6115FBF2" w14:textId="77777777" w:rsidR="006B6EA9" w:rsidRPr="00CE5D59" w:rsidRDefault="006B6EA9"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236F5F90" w14:textId="77777777" w:rsidR="006B6EA9" w:rsidRPr="00CE5D59" w:rsidRDefault="006B6EA9" w:rsidP="00BF5C9E">
            <w:pPr>
              <w:spacing w:after="0"/>
              <w:rPr>
                <w:rFonts w:ascii="Calibri" w:hAnsi="Calibri" w:cs="Calibri"/>
                <w:color w:val="000000"/>
                <w:sz w:val="22"/>
                <w:szCs w:val="22"/>
                <w:lang w:val="en-US"/>
              </w:rPr>
            </w:pPr>
            <w:r w:rsidRPr="00CE5D59">
              <w:rPr>
                <w:rFonts w:cs="Arial"/>
                <w:color w:val="404040"/>
              </w:rPr>
              <w:t>Recovered unit position (0 =&gt; lost, in between, full)</w:t>
            </w:r>
          </w:p>
        </w:tc>
      </w:tr>
      <w:tr w:rsidR="006B6EA9" w:rsidRPr="00CE5D59" w14:paraId="13A7D17F" w14:textId="77777777" w:rsidTr="00BF5C9E">
        <w:trPr>
          <w:trHeight w:val="300"/>
        </w:trPr>
        <w:tc>
          <w:tcPr>
            <w:tcW w:w="1598" w:type="pct"/>
            <w:shd w:val="clear" w:color="auto" w:fill="auto"/>
            <w:noWrap/>
            <w:hideMark/>
          </w:tcPr>
          <w:p w14:paraId="7BEB1FF6" w14:textId="77777777" w:rsidR="006B6EA9" w:rsidRPr="00CE5D59" w:rsidRDefault="006B6EA9"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size</w:t>
            </w:r>
          </w:p>
        </w:tc>
        <w:tc>
          <w:tcPr>
            <w:tcW w:w="509" w:type="pct"/>
            <w:shd w:val="clear" w:color="auto" w:fill="auto"/>
            <w:noWrap/>
            <w:hideMark/>
          </w:tcPr>
          <w:p w14:paraId="06362645" w14:textId="77777777" w:rsidR="006B6EA9" w:rsidRPr="00CE5D59" w:rsidRDefault="006B6EA9"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6666DFE2" w14:textId="77777777" w:rsidR="006B6EA9" w:rsidRPr="00CE5D59" w:rsidRDefault="006B6EA9" w:rsidP="00BF5C9E">
            <w:pPr>
              <w:spacing w:after="0"/>
              <w:rPr>
                <w:rFonts w:ascii="Calibri" w:hAnsi="Calibri" w:cs="Calibri"/>
                <w:color w:val="000000"/>
                <w:sz w:val="22"/>
                <w:szCs w:val="22"/>
                <w:lang w:val="en-US"/>
              </w:rPr>
            </w:pPr>
            <w:r w:rsidRPr="00CE5D59">
              <w:rPr>
                <w:rFonts w:cs="Arial"/>
                <w:color w:val="404040"/>
              </w:rPr>
              <w:t>Original size of slice/data unit in bytes.</w:t>
            </w:r>
          </w:p>
        </w:tc>
      </w:tr>
      <w:tr w:rsidR="006B6EA9" w:rsidRPr="00CE5D59" w14:paraId="62381E98" w14:textId="77777777" w:rsidTr="00BF5C9E">
        <w:trPr>
          <w:trHeight w:val="300"/>
        </w:trPr>
        <w:tc>
          <w:tcPr>
            <w:tcW w:w="1598" w:type="pct"/>
            <w:shd w:val="clear" w:color="auto" w:fill="auto"/>
            <w:noWrap/>
            <w:hideMark/>
          </w:tcPr>
          <w:p w14:paraId="281CBA4C" w14:textId="77777777" w:rsidR="006B6EA9" w:rsidRPr="00CE5D59" w:rsidRDefault="006B6EA9"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render_timing</w:t>
            </w:r>
            <w:proofErr w:type="spellEnd"/>
          </w:p>
        </w:tc>
        <w:tc>
          <w:tcPr>
            <w:tcW w:w="509" w:type="pct"/>
            <w:shd w:val="clear" w:color="auto" w:fill="auto"/>
            <w:noWrap/>
            <w:hideMark/>
          </w:tcPr>
          <w:p w14:paraId="7123C22F" w14:textId="77777777" w:rsidR="006B6EA9" w:rsidRPr="00CE5D59" w:rsidRDefault="006B6EA9"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03DD7758" w14:textId="77777777" w:rsidR="006B6EA9" w:rsidRPr="00CE5D59" w:rsidRDefault="006B6EA9" w:rsidP="00BF5C9E">
            <w:pPr>
              <w:spacing w:after="0"/>
              <w:rPr>
                <w:rFonts w:ascii="Calibri" w:hAnsi="Calibri" w:cs="Calibri"/>
                <w:color w:val="000000"/>
                <w:sz w:val="22"/>
                <w:szCs w:val="22"/>
                <w:lang w:val="en-US"/>
              </w:rPr>
            </w:pPr>
            <w:r w:rsidRPr="00CE5D59">
              <w:rPr>
                <w:rFonts w:cs="Arial"/>
                <w:color w:val="404040"/>
              </w:rPr>
              <w:t>the rendering generation timing associated to the frame</w:t>
            </w:r>
          </w:p>
        </w:tc>
      </w:tr>
      <w:tr w:rsidR="006B6EA9" w:rsidRPr="00CE5D59" w14:paraId="28E6B682" w14:textId="77777777" w:rsidTr="00BF5C9E">
        <w:trPr>
          <w:trHeight w:val="300"/>
        </w:trPr>
        <w:tc>
          <w:tcPr>
            <w:tcW w:w="1598" w:type="pct"/>
            <w:shd w:val="clear" w:color="auto" w:fill="auto"/>
            <w:noWrap/>
          </w:tcPr>
          <w:p w14:paraId="1DFA8CD4" w14:textId="77777777" w:rsidR="006B6EA9" w:rsidRPr="00CE5D59" w:rsidRDefault="006B6EA9"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start_address_cu</w:t>
            </w:r>
            <w:proofErr w:type="spellEnd"/>
          </w:p>
        </w:tc>
        <w:tc>
          <w:tcPr>
            <w:tcW w:w="509" w:type="pct"/>
            <w:shd w:val="clear" w:color="auto" w:fill="auto"/>
            <w:noWrap/>
          </w:tcPr>
          <w:p w14:paraId="2FF9722A" w14:textId="77777777" w:rsidR="006B6EA9" w:rsidRPr="00CE5D59" w:rsidRDefault="006B6EA9"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0F9D843C" w14:textId="77777777" w:rsidR="006B6EA9" w:rsidRPr="00CE5D59" w:rsidRDefault="006B6EA9" w:rsidP="00BF5C9E">
            <w:pPr>
              <w:spacing w:after="0"/>
              <w:rPr>
                <w:rFonts w:ascii="Calibri" w:hAnsi="Calibri" w:cs="Calibri"/>
                <w:color w:val="000000"/>
                <w:sz w:val="22"/>
                <w:szCs w:val="22"/>
                <w:lang w:val="en-US"/>
              </w:rPr>
            </w:pPr>
            <w:r w:rsidRPr="00CE5D59">
              <w:rPr>
                <w:rFonts w:cs="Arial"/>
                <w:color w:val="404040"/>
              </w:rPr>
              <w:t>start address of CU in slice</w:t>
            </w:r>
          </w:p>
        </w:tc>
      </w:tr>
      <w:tr w:rsidR="006B6EA9" w:rsidRPr="00CE5D59" w14:paraId="2161E5DE" w14:textId="77777777" w:rsidTr="00BF5C9E">
        <w:trPr>
          <w:trHeight w:val="300"/>
        </w:trPr>
        <w:tc>
          <w:tcPr>
            <w:tcW w:w="1598" w:type="pct"/>
            <w:shd w:val="clear" w:color="auto" w:fill="auto"/>
            <w:noWrap/>
          </w:tcPr>
          <w:p w14:paraId="35F4625C" w14:textId="77777777" w:rsidR="006B6EA9" w:rsidRPr="00CE5D59" w:rsidRDefault="006B6EA9"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number_cus</w:t>
            </w:r>
            <w:proofErr w:type="spellEnd"/>
          </w:p>
        </w:tc>
        <w:tc>
          <w:tcPr>
            <w:tcW w:w="509" w:type="pct"/>
            <w:shd w:val="clear" w:color="auto" w:fill="auto"/>
            <w:noWrap/>
          </w:tcPr>
          <w:p w14:paraId="7B6E21AF" w14:textId="77777777" w:rsidR="006B6EA9" w:rsidRPr="00CE5D59" w:rsidRDefault="006B6EA9"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893" w:type="pct"/>
            <w:shd w:val="clear" w:color="auto" w:fill="auto"/>
          </w:tcPr>
          <w:p w14:paraId="4B0F349A" w14:textId="77777777" w:rsidR="006B6EA9" w:rsidRPr="00CE5D59" w:rsidRDefault="006B6EA9" w:rsidP="00BF5C9E">
            <w:pPr>
              <w:spacing w:after="0"/>
              <w:rPr>
                <w:rFonts w:ascii="Calibri" w:hAnsi="Calibri" w:cs="Calibri"/>
                <w:color w:val="000000"/>
                <w:sz w:val="22"/>
                <w:szCs w:val="22"/>
                <w:lang w:val="en-US"/>
              </w:rPr>
            </w:pPr>
            <w:r w:rsidRPr="00CE5D59">
              <w:rPr>
                <w:rFonts w:cs="Arial"/>
                <w:color w:val="404040"/>
              </w:rPr>
              <w:t>total number of CUs in slice</w:t>
            </w:r>
          </w:p>
        </w:tc>
      </w:tr>
      <w:tr w:rsidR="006B6EA9" w:rsidRPr="00CE5D59" w14:paraId="2299E9B0" w14:textId="77777777" w:rsidTr="00BF5C9E">
        <w:trPr>
          <w:trHeight w:val="300"/>
        </w:trPr>
        <w:tc>
          <w:tcPr>
            <w:tcW w:w="1598" w:type="pct"/>
            <w:shd w:val="clear" w:color="auto" w:fill="auto"/>
            <w:noWrap/>
          </w:tcPr>
          <w:p w14:paraId="43BC3B08" w14:textId="77777777" w:rsidR="006B6EA9" w:rsidRPr="00CE5D59" w:rsidRDefault="006B6EA9" w:rsidP="00BF5C9E">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frame_file</w:t>
            </w:r>
            <w:proofErr w:type="spellEnd"/>
          </w:p>
        </w:tc>
        <w:tc>
          <w:tcPr>
            <w:tcW w:w="509" w:type="pct"/>
            <w:shd w:val="clear" w:color="auto" w:fill="auto"/>
            <w:noWrap/>
          </w:tcPr>
          <w:p w14:paraId="27318364" w14:textId="77777777" w:rsidR="006B6EA9" w:rsidRPr="00CE5D59" w:rsidRDefault="006B6EA9" w:rsidP="00BF5C9E">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STRING</w:t>
            </w:r>
          </w:p>
        </w:tc>
        <w:tc>
          <w:tcPr>
            <w:tcW w:w="2893" w:type="pct"/>
            <w:shd w:val="clear" w:color="auto" w:fill="auto"/>
          </w:tcPr>
          <w:p w14:paraId="318A52DE" w14:textId="77777777" w:rsidR="006B6EA9" w:rsidRPr="00CE5D59" w:rsidRDefault="006B6EA9" w:rsidP="00BF5C9E">
            <w:pPr>
              <w:spacing w:after="0"/>
              <w:rPr>
                <w:rFonts w:ascii="Calibri" w:hAnsi="Calibri" w:cs="Calibri"/>
                <w:color w:val="000000"/>
                <w:sz w:val="22"/>
                <w:szCs w:val="22"/>
                <w:lang w:val="en-US"/>
              </w:rPr>
            </w:pPr>
            <w:r w:rsidRPr="00CE5D59">
              <w:rPr>
                <w:rFonts w:cs="Arial"/>
                <w:color w:val="404040"/>
              </w:rPr>
              <w:t>Reference to frame file containing information for each CU</w:t>
            </w:r>
          </w:p>
        </w:tc>
      </w:tr>
    </w:tbl>
    <w:p w14:paraId="1B7A3ACD" w14:textId="77777777" w:rsidR="002E2F8B" w:rsidRPr="00CE5D59" w:rsidRDefault="002E2F8B" w:rsidP="002E2F8B">
      <w:bookmarkStart w:id="197" w:name="_Toc135638339"/>
      <w:bookmarkStart w:id="198" w:name="_Toc143492868"/>
      <w:bookmarkStart w:id="199" w:name="_Toc143493132"/>
    </w:p>
    <w:p w14:paraId="54F2A96E" w14:textId="634CFC5C" w:rsidR="00E42E2E" w:rsidRPr="00CE5D59" w:rsidRDefault="00C17275" w:rsidP="00C17275">
      <w:pPr>
        <w:pStyle w:val="Heading2"/>
      </w:pPr>
      <w:bookmarkStart w:id="200" w:name="_Toc153791840"/>
      <w:r w:rsidRPr="00CE5D59">
        <w:t>5.</w:t>
      </w:r>
      <w:r w:rsidR="004466CD" w:rsidRPr="00CE5D59">
        <w:t>8</w:t>
      </w:r>
      <w:r w:rsidR="00E42E2E" w:rsidRPr="00CE5D59">
        <w:tab/>
        <w:t>Quality Metrics and Computation</w:t>
      </w:r>
      <w:bookmarkEnd w:id="197"/>
      <w:bookmarkEnd w:id="198"/>
      <w:bookmarkEnd w:id="199"/>
      <w:bookmarkEnd w:id="200"/>
    </w:p>
    <w:p w14:paraId="1B6BE8E0" w14:textId="73C3736F" w:rsidR="007B3E11" w:rsidRPr="00CE5D59" w:rsidRDefault="007B3E11" w:rsidP="00C9724E">
      <w:pPr>
        <w:pStyle w:val="Heading3"/>
      </w:pPr>
      <w:bookmarkStart w:id="201" w:name="_Toc135638340"/>
      <w:bookmarkStart w:id="202" w:name="_Toc143492869"/>
      <w:bookmarkStart w:id="203" w:name="_Toc143493133"/>
      <w:bookmarkStart w:id="204" w:name="_Toc153791841"/>
      <w:r w:rsidRPr="00CE5D59">
        <w:t>5.8.1</w:t>
      </w:r>
      <w:r w:rsidRPr="00CE5D59">
        <w:tab/>
        <w:t>General</w:t>
      </w:r>
      <w:bookmarkEnd w:id="201"/>
      <w:bookmarkEnd w:id="202"/>
      <w:bookmarkEnd w:id="203"/>
      <w:bookmarkEnd w:id="204"/>
    </w:p>
    <w:p w14:paraId="592537EE" w14:textId="77777777" w:rsidR="00F1146B" w:rsidRPr="00CE5D59" w:rsidRDefault="00A12BDF" w:rsidP="00A12BDF">
      <w:pPr>
        <w:rPr>
          <w:lang w:val="en-US"/>
        </w:rPr>
      </w:pPr>
      <w:r w:rsidRPr="00CE5D59">
        <w:rPr>
          <w:lang w:val="en-US"/>
        </w:rPr>
        <w:t xml:space="preserve">Quality Evaluation is based on two aspects, namely the encoding quality and the quality degradation due to lost </w:t>
      </w:r>
      <w:r w:rsidR="00821A2E" w:rsidRPr="00CE5D59">
        <w:rPr>
          <w:lang w:val="en-US"/>
        </w:rPr>
        <w:t>or late data</w:t>
      </w:r>
      <w:r w:rsidRPr="00CE5D59">
        <w:rPr>
          <w:lang w:val="en-US"/>
        </w:rPr>
        <w:t>.</w:t>
      </w:r>
      <w:r w:rsidR="00821A2E" w:rsidRPr="00CE5D59">
        <w:rPr>
          <w:lang w:val="en-US"/>
        </w:rPr>
        <w:t xml:space="preserve"> An evaluation framework is shown</w:t>
      </w:r>
      <w:r w:rsidR="00FC3736" w:rsidRPr="00CE5D59">
        <w:rPr>
          <w:lang w:val="en-US"/>
        </w:rPr>
        <w:t xml:space="preserve"> in Figure 5.8-1.</w:t>
      </w:r>
      <w:r w:rsidR="00E46643" w:rsidRPr="00CE5D59">
        <w:rPr>
          <w:lang w:val="en-US"/>
        </w:rPr>
        <w:t xml:space="preserve"> The quality evaluation</w:t>
      </w:r>
      <w:r w:rsidR="008C5784" w:rsidRPr="00CE5D59">
        <w:rPr>
          <w:lang w:val="en-US"/>
        </w:rPr>
        <w:t xml:space="preserve"> takes into account information from</w:t>
      </w:r>
    </w:p>
    <w:p w14:paraId="58DD9DA4" w14:textId="77777777" w:rsidR="00F1146B" w:rsidRPr="00CE5D59" w:rsidRDefault="00F1146B" w:rsidP="00F1146B">
      <w:pPr>
        <w:pStyle w:val="B10"/>
        <w:rPr>
          <w:lang w:val="en-US"/>
        </w:rPr>
      </w:pPr>
      <w:r w:rsidRPr="00CE5D59">
        <w:rPr>
          <w:lang w:val="en-US"/>
        </w:rPr>
        <w:t>-</w:t>
      </w:r>
      <w:r w:rsidRPr="00CE5D59">
        <w:rPr>
          <w:lang w:val="en-US"/>
        </w:rPr>
        <w:tab/>
        <w:t>P’-Traces</w:t>
      </w:r>
    </w:p>
    <w:p w14:paraId="3D67EFAE" w14:textId="77777777" w:rsidR="00F1146B" w:rsidRPr="00CE5D59" w:rsidRDefault="00F1146B" w:rsidP="00F1146B">
      <w:pPr>
        <w:pStyle w:val="B10"/>
        <w:rPr>
          <w:lang w:val="en-US"/>
        </w:rPr>
      </w:pPr>
      <w:r w:rsidRPr="00CE5D59">
        <w:rPr>
          <w:lang w:val="en-US"/>
        </w:rPr>
        <w:t>-</w:t>
      </w:r>
      <w:r w:rsidRPr="00CE5D59">
        <w:rPr>
          <w:lang w:val="en-US"/>
        </w:rPr>
        <w:tab/>
        <w:t>S’-Traces</w:t>
      </w:r>
    </w:p>
    <w:p w14:paraId="01AD867E" w14:textId="69700B6C" w:rsidR="00A12BDF" w:rsidRPr="00CE5D59" w:rsidRDefault="00F1146B" w:rsidP="00C9724E">
      <w:pPr>
        <w:pStyle w:val="B10"/>
        <w:rPr>
          <w:lang w:val="en-US"/>
        </w:rPr>
      </w:pPr>
      <w:r w:rsidRPr="00CE5D59">
        <w:rPr>
          <w:lang w:val="en-US"/>
        </w:rPr>
        <w:lastRenderedPageBreak/>
        <w:t>-</w:t>
      </w:r>
      <w:r w:rsidRPr="00CE5D59">
        <w:rPr>
          <w:lang w:val="en-US"/>
        </w:rPr>
        <w:tab/>
        <w:t>V’-Traces</w:t>
      </w:r>
    </w:p>
    <w:p w14:paraId="157D6202" w14:textId="1DECC35D" w:rsidR="00C806DC" w:rsidRPr="00CE5D59" w:rsidRDefault="00C806DC" w:rsidP="00C806DC">
      <w:pPr>
        <w:rPr>
          <w:lang w:val="en-US"/>
        </w:rPr>
      </w:pPr>
      <w:r w:rsidRPr="00CE5D59">
        <w:rPr>
          <w:lang w:val="en-US"/>
        </w:rPr>
        <w:t>For each user and each buffer, the quality is provided</w:t>
      </w:r>
      <w:r w:rsidR="0036196E" w:rsidRPr="00CE5D59">
        <w:rPr>
          <w:lang w:val="en-US"/>
        </w:rPr>
        <w:t xml:space="preserve"> individually following the format of a Quality Trace Q-Trace as shown in Figure 5.8.1-1.</w:t>
      </w:r>
    </w:p>
    <w:p w14:paraId="49D55FE8" w14:textId="44D22C81" w:rsidR="0036196E" w:rsidRPr="00CE5D59" w:rsidRDefault="0036196E" w:rsidP="00C9724E">
      <w:pPr>
        <w:pStyle w:val="TH"/>
        <w:rPr>
          <w:lang w:val="en-US"/>
        </w:rPr>
      </w:pPr>
      <w:r w:rsidRPr="00CE5D59">
        <w:rPr>
          <w:lang w:val="en-US"/>
        </w:rPr>
        <w:t>Table 5.8.1-1 Q-Trace Format</w:t>
      </w:r>
    </w:p>
    <w:tbl>
      <w:tblPr>
        <w:tblW w:w="503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038"/>
        <w:gridCol w:w="2680"/>
        <w:gridCol w:w="4951"/>
      </w:tblGrid>
      <w:tr w:rsidR="00C806DC" w:rsidRPr="00CE5D59" w14:paraId="69633F30" w14:textId="77777777" w:rsidTr="00675886">
        <w:trPr>
          <w:trHeight w:val="300"/>
        </w:trPr>
        <w:tc>
          <w:tcPr>
            <w:tcW w:w="1054" w:type="pct"/>
            <w:tcBorders>
              <w:bottom w:val="single" w:sz="12" w:space="0" w:color="000000"/>
            </w:tcBorders>
            <w:shd w:val="clear" w:color="auto" w:fill="auto"/>
            <w:noWrap/>
            <w:hideMark/>
          </w:tcPr>
          <w:p w14:paraId="0625A046" w14:textId="77777777" w:rsidR="00C806DC" w:rsidRPr="00CE5D59" w:rsidRDefault="00C806DC" w:rsidP="00675886">
            <w:pPr>
              <w:spacing w:after="0"/>
              <w:rPr>
                <w:rFonts w:ascii="Calibri" w:hAnsi="Calibri" w:cs="Calibri"/>
                <w:color w:val="000000"/>
                <w:sz w:val="22"/>
                <w:szCs w:val="22"/>
                <w:lang w:val="en-US"/>
              </w:rPr>
            </w:pPr>
            <w:r w:rsidRPr="00CE5D59">
              <w:rPr>
                <w:rFonts w:ascii="Calibri" w:hAnsi="Calibri" w:cs="Calibri"/>
                <w:color w:val="000000"/>
                <w:sz w:val="22"/>
                <w:szCs w:val="22"/>
                <w:lang w:val="en-US"/>
              </w:rPr>
              <w:t>Name</w:t>
            </w:r>
          </w:p>
        </w:tc>
        <w:tc>
          <w:tcPr>
            <w:tcW w:w="1386" w:type="pct"/>
            <w:tcBorders>
              <w:bottom w:val="single" w:sz="12" w:space="0" w:color="000000"/>
            </w:tcBorders>
            <w:shd w:val="clear" w:color="auto" w:fill="auto"/>
            <w:noWrap/>
            <w:hideMark/>
          </w:tcPr>
          <w:p w14:paraId="6C826416" w14:textId="77777777" w:rsidR="00C806DC" w:rsidRPr="00CE5D59" w:rsidRDefault="00C806DC" w:rsidP="00675886">
            <w:pPr>
              <w:spacing w:after="0"/>
              <w:rPr>
                <w:rFonts w:ascii="Calibri" w:hAnsi="Calibri" w:cs="Calibri"/>
                <w:color w:val="000000"/>
                <w:sz w:val="22"/>
                <w:szCs w:val="22"/>
                <w:lang w:val="en-US"/>
              </w:rPr>
            </w:pPr>
            <w:r w:rsidRPr="00CE5D59">
              <w:rPr>
                <w:rFonts w:ascii="Calibri" w:hAnsi="Calibri" w:cs="Calibri"/>
                <w:color w:val="000000"/>
                <w:sz w:val="22"/>
                <w:szCs w:val="22"/>
                <w:lang w:val="en-US"/>
              </w:rPr>
              <w:t>Type</w:t>
            </w:r>
          </w:p>
        </w:tc>
        <w:tc>
          <w:tcPr>
            <w:tcW w:w="2560" w:type="pct"/>
            <w:tcBorders>
              <w:bottom w:val="single" w:sz="12" w:space="0" w:color="000000"/>
            </w:tcBorders>
            <w:shd w:val="clear" w:color="auto" w:fill="auto"/>
          </w:tcPr>
          <w:p w14:paraId="614684D8" w14:textId="77777777" w:rsidR="00C806DC" w:rsidRPr="00CE5D59" w:rsidRDefault="00C806DC" w:rsidP="00675886">
            <w:pPr>
              <w:spacing w:after="0"/>
              <w:rPr>
                <w:rFonts w:ascii="Calibri" w:hAnsi="Calibri" w:cs="Calibri"/>
                <w:color w:val="000000"/>
                <w:sz w:val="22"/>
                <w:szCs w:val="22"/>
                <w:lang w:val="en-US"/>
              </w:rPr>
            </w:pPr>
            <w:r w:rsidRPr="00CE5D59">
              <w:rPr>
                <w:rFonts w:ascii="Calibri" w:hAnsi="Calibri" w:cs="Calibri"/>
                <w:color w:val="000000"/>
                <w:sz w:val="22"/>
                <w:szCs w:val="22"/>
                <w:lang w:val="en-US"/>
              </w:rPr>
              <w:t>Semantics</w:t>
            </w:r>
          </w:p>
        </w:tc>
      </w:tr>
      <w:tr w:rsidR="00C806DC" w:rsidRPr="00CE5D59" w14:paraId="30D3452F" w14:textId="77777777" w:rsidTr="00675886">
        <w:trPr>
          <w:trHeight w:val="300"/>
        </w:trPr>
        <w:tc>
          <w:tcPr>
            <w:tcW w:w="1054" w:type="pct"/>
            <w:shd w:val="clear" w:color="auto" w:fill="auto"/>
            <w:noWrap/>
            <w:hideMark/>
          </w:tcPr>
          <w:p w14:paraId="1F7C03C9"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user</w:t>
            </w:r>
          </w:p>
        </w:tc>
        <w:tc>
          <w:tcPr>
            <w:tcW w:w="1386" w:type="pct"/>
            <w:shd w:val="clear" w:color="auto" w:fill="auto"/>
            <w:noWrap/>
            <w:hideMark/>
          </w:tcPr>
          <w:p w14:paraId="73A9E658"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560" w:type="pct"/>
            <w:shd w:val="clear" w:color="auto" w:fill="auto"/>
          </w:tcPr>
          <w:p w14:paraId="57F6C43D" w14:textId="77777777" w:rsidR="00C806DC" w:rsidRPr="00CE5D59" w:rsidRDefault="00C806DC" w:rsidP="00675886">
            <w:pPr>
              <w:spacing w:after="0"/>
              <w:rPr>
                <w:rFonts w:ascii="Calibri" w:hAnsi="Calibri" w:cs="Calibri"/>
                <w:color w:val="000000"/>
                <w:sz w:val="22"/>
                <w:szCs w:val="22"/>
                <w:lang w:val="en-US"/>
              </w:rPr>
            </w:pPr>
            <w:r w:rsidRPr="00CE5D59">
              <w:rPr>
                <w:rFonts w:cs="Arial"/>
                <w:color w:val="404040"/>
              </w:rPr>
              <w:t>User id.</w:t>
            </w:r>
          </w:p>
        </w:tc>
      </w:tr>
      <w:tr w:rsidR="00C806DC" w:rsidRPr="00CE5D59" w14:paraId="56B57F29" w14:textId="77777777" w:rsidTr="00675886">
        <w:trPr>
          <w:trHeight w:val="300"/>
        </w:trPr>
        <w:tc>
          <w:tcPr>
            <w:tcW w:w="1054" w:type="pct"/>
            <w:shd w:val="clear" w:color="auto" w:fill="auto"/>
            <w:noWrap/>
            <w:hideMark/>
          </w:tcPr>
          <w:p w14:paraId="3411DA91"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buffer</w:t>
            </w:r>
          </w:p>
        </w:tc>
        <w:tc>
          <w:tcPr>
            <w:tcW w:w="1386" w:type="pct"/>
            <w:shd w:val="clear" w:color="auto" w:fill="auto"/>
            <w:noWrap/>
            <w:hideMark/>
          </w:tcPr>
          <w:p w14:paraId="2BFAB2E3"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560" w:type="pct"/>
            <w:shd w:val="clear" w:color="auto" w:fill="auto"/>
          </w:tcPr>
          <w:p w14:paraId="4BAD6982" w14:textId="77777777" w:rsidR="00C806DC" w:rsidRPr="00CE5D59" w:rsidRDefault="00C806DC" w:rsidP="00675886">
            <w:pPr>
              <w:spacing w:after="0"/>
              <w:rPr>
                <w:rFonts w:ascii="Calibri" w:hAnsi="Calibri" w:cs="Calibri"/>
                <w:color w:val="000000"/>
                <w:sz w:val="22"/>
                <w:szCs w:val="22"/>
                <w:lang w:val="en-US"/>
              </w:rPr>
            </w:pPr>
            <w:r w:rsidRPr="00CE5D59">
              <w:rPr>
                <w:rFonts w:cs="Arial"/>
                <w:color w:val="404040"/>
              </w:rPr>
              <w:t>the buffer information</w:t>
            </w:r>
          </w:p>
        </w:tc>
      </w:tr>
      <w:tr w:rsidR="00C806DC" w:rsidRPr="00CE5D59" w14:paraId="13F302AC" w14:textId="77777777" w:rsidTr="00675886">
        <w:trPr>
          <w:trHeight w:val="300"/>
        </w:trPr>
        <w:tc>
          <w:tcPr>
            <w:tcW w:w="1054" w:type="pct"/>
            <w:shd w:val="clear" w:color="auto" w:fill="auto"/>
            <w:noWrap/>
          </w:tcPr>
          <w:p w14:paraId="0BDC270F"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type</w:t>
            </w:r>
          </w:p>
        </w:tc>
        <w:tc>
          <w:tcPr>
            <w:tcW w:w="1386" w:type="pct"/>
            <w:shd w:val="clear" w:color="auto" w:fill="auto"/>
            <w:noWrap/>
          </w:tcPr>
          <w:p w14:paraId="17D311CA"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TEXT</w:t>
            </w:r>
          </w:p>
        </w:tc>
        <w:tc>
          <w:tcPr>
            <w:tcW w:w="2560" w:type="pct"/>
            <w:shd w:val="clear" w:color="auto" w:fill="auto"/>
          </w:tcPr>
          <w:p w14:paraId="175E33B9" w14:textId="77777777" w:rsidR="00C806DC" w:rsidRPr="00CE5D59" w:rsidRDefault="00C806DC" w:rsidP="00675886">
            <w:pPr>
              <w:spacing w:after="0"/>
              <w:rPr>
                <w:rFonts w:cs="Arial"/>
                <w:color w:val="404040"/>
              </w:rPr>
            </w:pPr>
            <w:r w:rsidRPr="00CE5D59">
              <w:rPr>
                <w:rFonts w:cs="Arial"/>
                <w:color w:val="404040"/>
              </w:rPr>
              <w:t>video, audio or data</w:t>
            </w:r>
          </w:p>
        </w:tc>
      </w:tr>
      <w:tr w:rsidR="00C806DC" w:rsidRPr="00CE5D59" w14:paraId="0CC3CB3E" w14:textId="77777777" w:rsidTr="00675886">
        <w:trPr>
          <w:trHeight w:val="300"/>
        </w:trPr>
        <w:tc>
          <w:tcPr>
            <w:tcW w:w="1054" w:type="pct"/>
            <w:shd w:val="clear" w:color="auto" w:fill="auto"/>
            <w:noWrap/>
          </w:tcPr>
          <w:p w14:paraId="6CBA3861" w14:textId="77777777" w:rsidR="00C806DC" w:rsidRPr="00CE5D59" w:rsidRDefault="00C806DC" w:rsidP="00675886">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total_packets</w:t>
            </w:r>
            <w:proofErr w:type="spellEnd"/>
          </w:p>
        </w:tc>
        <w:tc>
          <w:tcPr>
            <w:tcW w:w="1386" w:type="pct"/>
            <w:shd w:val="clear" w:color="auto" w:fill="auto"/>
            <w:noWrap/>
          </w:tcPr>
          <w:p w14:paraId="3F11CE69"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560" w:type="pct"/>
            <w:shd w:val="clear" w:color="auto" w:fill="auto"/>
          </w:tcPr>
          <w:p w14:paraId="29285EA6" w14:textId="77777777" w:rsidR="00C806DC" w:rsidRPr="00CE5D59" w:rsidRDefault="00C806DC" w:rsidP="00675886">
            <w:pPr>
              <w:spacing w:after="0"/>
              <w:rPr>
                <w:rFonts w:cs="Arial"/>
                <w:color w:val="404040"/>
              </w:rPr>
            </w:pPr>
            <w:r w:rsidRPr="00CE5D59">
              <w:rPr>
                <w:rFonts w:cs="Arial"/>
                <w:color w:val="404040"/>
              </w:rPr>
              <w:t>Total amount of packets that have been sent</w:t>
            </w:r>
          </w:p>
        </w:tc>
      </w:tr>
      <w:tr w:rsidR="00C806DC" w:rsidRPr="00CE5D59" w14:paraId="314277F5" w14:textId="77777777" w:rsidTr="00675886">
        <w:trPr>
          <w:trHeight w:val="300"/>
        </w:trPr>
        <w:tc>
          <w:tcPr>
            <w:tcW w:w="1054" w:type="pct"/>
            <w:shd w:val="clear" w:color="auto" w:fill="auto"/>
            <w:noWrap/>
          </w:tcPr>
          <w:p w14:paraId="4E58C132"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duration</w:t>
            </w:r>
          </w:p>
        </w:tc>
        <w:tc>
          <w:tcPr>
            <w:tcW w:w="1386" w:type="pct"/>
            <w:shd w:val="clear" w:color="auto" w:fill="auto"/>
            <w:noWrap/>
          </w:tcPr>
          <w:p w14:paraId="3DF8736E"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BIGINT</w:t>
            </w:r>
          </w:p>
        </w:tc>
        <w:tc>
          <w:tcPr>
            <w:tcW w:w="2560" w:type="pct"/>
            <w:shd w:val="clear" w:color="auto" w:fill="auto"/>
          </w:tcPr>
          <w:p w14:paraId="7F711BBF" w14:textId="77777777" w:rsidR="00C806DC" w:rsidRPr="00CE5D59" w:rsidRDefault="00C806DC" w:rsidP="00675886">
            <w:pPr>
              <w:spacing w:after="0"/>
              <w:rPr>
                <w:rFonts w:cs="Arial"/>
                <w:color w:val="404040"/>
              </w:rPr>
            </w:pPr>
            <w:r w:rsidRPr="00CE5D59">
              <w:rPr>
                <w:rFonts w:cs="Arial"/>
                <w:color w:val="404040"/>
              </w:rPr>
              <w:t xml:space="preserve">Duration of the simulation in </w:t>
            </w:r>
            <w:proofErr w:type="spellStart"/>
            <w:r w:rsidRPr="00CE5D59">
              <w:rPr>
                <w:rFonts w:cs="Arial"/>
                <w:color w:val="404040"/>
              </w:rPr>
              <w:t>ms</w:t>
            </w:r>
            <w:proofErr w:type="spellEnd"/>
          </w:p>
        </w:tc>
      </w:tr>
      <w:tr w:rsidR="00C806DC" w:rsidRPr="00CE5D59" w14:paraId="14F8821A" w14:textId="77777777" w:rsidTr="00675886">
        <w:trPr>
          <w:trHeight w:val="300"/>
        </w:trPr>
        <w:tc>
          <w:tcPr>
            <w:tcW w:w="1054" w:type="pct"/>
            <w:shd w:val="clear" w:color="auto" w:fill="auto"/>
            <w:noWrap/>
          </w:tcPr>
          <w:p w14:paraId="5E00B85C" w14:textId="77777777" w:rsidR="00C806DC" w:rsidRPr="00CE5D59" w:rsidRDefault="00C806DC" w:rsidP="00675886">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PLoR</w:t>
            </w:r>
            <w:proofErr w:type="spellEnd"/>
          </w:p>
        </w:tc>
        <w:tc>
          <w:tcPr>
            <w:tcW w:w="1386" w:type="pct"/>
            <w:shd w:val="clear" w:color="auto" w:fill="auto"/>
            <w:noWrap/>
          </w:tcPr>
          <w:p w14:paraId="5CAD90C4"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560" w:type="pct"/>
            <w:shd w:val="clear" w:color="auto" w:fill="auto"/>
          </w:tcPr>
          <w:p w14:paraId="099785E6" w14:textId="77777777" w:rsidR="00C806DC" w:rsidRPr="00CE5D59" w:rsidRDefault="00C806DC" w:rsidP="00675886">
            <w:pPr>
              <w:spacing w:after="0"/>
              <w:rPr>
                <w:rFonts w:ascii="Calibri" w:hAnsi="Calibri" w:cs="Calibri"/>
                <w:color w:val="000000"/>
                <w:sz w:val="22"/>
                <w:szCs w:val="22"/>
                <w:lang w:val="en-US"/>
              </w:rPr>
            </w:pPr>
            <w:r w:rsidRPr="00CE5D59">
              <w:rPr>
                <w:rFonts w:cs="Arial"/>
                <w:color w:val="404040"/>
              </w:rPr>
              <w:t>Packet loss rate</w:t>
            </w:r>
          </w:p>
        </w:tc>
      </w:tr>
      <w:tr w:rsidR="00C806DC" w:rsidRPr="00CE5D59" w14:paraId="16FCEE1F" w14:textId="77777777" w:rsidTr="00675886">
        <w:trPr>
          <w:trHeight w:val="300"/>
        </w:trPr>
        <w:tc>
          <w:tcPr>
            <w:tcW w:w="1054" w:type="pct"/>
            <w:shd w:val="clear" w:color="auto" w:fill="auto"/>
            <w:noWrap/>
          </w:tcPr>
          <w:p w14:paraId="1CA3E61B" w14:textId="77777777" w:rsidR="00C806DC" w:rsidRPr="00CE5D59" w:rsidRDefault="00C806DC" w:rsidP="00675886">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PLaR</w:t>
            </w:r>
            <w:proofErr w:type="spellEnd"/>
          </w:p>
        </w:tc>
        <w:tc>
          <w:tcPr>
            <w:tcW w:w="1386" w:type="pct"/>
            <w:shd w:val="clear" w:color="auto" w:fill="auto"/>
            <w:noWrap/>
          </w:tcPr>
          <w:p w14:paraId="56BF584C"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560" w:type="pct"/>
            <w:shd w:val="clear" w:color="auto" w:fill="auto"/>
          </w:tcPr>
          <w:p w14:paraId="05AB482F" w14:textId="77777777" w:rsidR="00C806DC" w:rsidRPr="00CE5D59" w:rsidRDefault="00C806DC" w:rsidP="00675886">
            <w:pPr>
              <w:spacing w:after="0"/>
              <w:rPr>
                <w:rFonts w:ascii="Calibri" w:hAnsi="Calibri" w:cs="Calibri"/>
                <w:color w:val="000000"/>
                <w:sz w:val="22"/>
                <w:szCs w:val="22"/>
                <w:lang w:val="en-US"/>
              </w:rPr>
            </w:pPr>
            <w:r w:rsidRPr="00CE5D59">
              <w:rPr>
                <w:rFonts w:cs="Arial"/>
                <w:color w:val="404040"/>
              </w:rPr>
              <w:t>Packet late rate</w:t>
            </w:r>
          </w:p>
        </w:tc>
      </w:tr>
      <w:tr w:rsidR="00C806DC" w:rsidRPr="00CE5D59" w14:paraId="13244978" w14:textId="77777777" w:rsidTr="00675886">
        <w:trPr>
          <w:trHeight w:val="300"/>
        </w:trPr>
        <w:tc>
          <w:tcPr>
            <w:tcW w:w="1054" w:type="pct"/>
            <w:shd w:val="clear" w:color="auto" w:fill="auto"/>
            <w:noWrap/>
          </w:tcPr>
          <w:p w14:paraId="0047D3D6"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SLR</w:t>
            </w:r>
          </w:p>
        </w:tc>
        <w:tc>
          <w:tcPr>
            <w:tcW w:w="1386" w:type="pct"/>
            <w:shd w:val="clear" w:color="auto" w:fill="auto"/>
            <w:noWrap/>
          </w:tcPr>
          <w:p w14:paraId="5E967189"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560" w:type="pct"/>
            <w:shd w:val="clear" w:color="auto" w:fill="auto"/>
          </w:tcPr>
          <w:p w14:paraId="4C8E88D6" w14:textId="77777777" w:rsidR="00C806DC" w:rsidRPr="00CE5D59" w:rsidRDefault="00C806DC" w:rsidP="00675886">
            <w:pPr>
              <w:spacing w:after="0"/>
              <w:rPr>
                <w:rFonts w:ascii="Calibri" w:hAnsi="Calibri" w:cs="Calibri"/>
                <w:color w:val="000000"/>
                <w:sz w:val="22"/>
                <w:szCs w:val="22"/>
                <w:lang w:val="en-US"/>
              </w:rPr>
            </w:pPr>
            <w:r w:rsidRPr="00CE5D59">
              <w:rPr>
                <w:rFonts w:cs="Arial"/>
                <w:color w:val="404040"/>
              </w:rPr>
              <w:t>Slice loss rate for video, if not present, n/a</w:t>
            </w:r>
          </w:p>
        </w:tc>
      </w:tr>
      <w:tr w:rsidR="00C806DC" w:rsidRPr="00CE5D59" w14:paraId="14F1AB46" w14:textId="77777777" w:rsidTr="00675886">
        <w:trPr>
          <w:trHeight w:val="300"/>
        </w:trPr>
        <w:tc>
          <w:tcPr>
            <w:tcW w:w="1054" w:type="pct"/>
            <w:shd w:val="clear" w:color="auto" w:fill="auto"/>
            <w:noWrap/>
          </w:tcPr>
          <w:p w14:paraId="72233E42"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CAR</w:t>
            </w:r>
          </w:p>
        </w:tc>
        <w:tc>
          <w:tcPr>
            <w:tcW w:w="1386" w:type="pct"/>
            <w:shd w:val="clear" w:color="auto" w:fill="auto"/>
            <w:noWrap/>
          </w:tcPr>
          <w:p w14:paraId="4D18569F"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560" w:type="pct"/>
            <w:shd w:val="clear" w:color="auto" w:fill="auto"/>
          </w:tcPr>
          <w:p w14:paraId="39BFFA4A" w14:textId="77777777" w:rsidR="00C806DC" w:rsidRPr="00CE5D59" w:rsidRDefault="00C806DC" w:rsidP="00675886">
            <w:pPr>
              <w:spacing w:after="0"/>
              <w:rPr>
                <w:rFonts w:cs="Arial"/>
                <w:color w:val="404040"/>
              </w:rPr>
            </w:pPr>
            <w:r w:rsidRPr="00CE5D59">
              <w:rPr>
                <w:rFonts w:cs="Arial"/>
                <w:color w:val="404040"/>
              </w:rPr>
              <w:t>Correct Area rate for video, if not present, n/a</w:t>
            </w:r>
          </w:p>
        </w:tc>
      </w:tr>
      <w:tr w:rsidR="00C806DC" w:rsidRPr="00CE5D59" w14:paraId="7005643C" w14:textId="77777777" w:rsidTr="00675886">
        <w:trPr>
          <w:trHeight w:val="300"/>
        </w:trPr>
        <w:tc>
          <w:tcPr>
            <w:tcW w:w="1054" w:type="pct"/>
            <w:shd w:val="clear" w:color="auto" w:fill="auto"/>
            <w:noWrap/>
          </w:tcPr>
          <w:p w14:paraId="16444D5C"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ALR</w:t>
            </w:r>
          </w:p>
        </w:tc>
        <w:tc>
          <w:tcPr>
            <w:tcW w:w="1386" w:type="pct"/>
            <w:shd w:val="clear" w:color="auto" w:fill="auto"/>
            <w:noWrap/>
          </w:tcPr>
          <w:p w14:paraId="55588D59"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560" w:type="pct"/>
            <w:shd w:val="clear" w:color="auto" w:fill="auto"/>
          </w:tcPr>
          <w:p w14:paraId="413381BF" w14:textId="77777777" w:rsidR="00C806DC" w:rsidRPr="00CE5D59" w:rsidRDefault="00C806DC" w:rsidP="00675886">
            <w:pPr>
              <w:spacing w:after="0"/>
              <w:rPr>
                <w:rStyle w:val="Strong"/>
                <w:rFonts w:cs="Arial"/>
                <w:color w:val="404040"/>
              </w:rPr>
            </w:pPr>
            <w:r w:rsidRPr="00CE5D59">
              <w:rPr>
                <w:rFonts w:cs="Arial"/>
                <w:color w:val="404040"/>
              </w:rPr>
              <w:t>Area loss rate for video, if not present, n/a</w:t>
            </w:r>
          </w:p>
        </w:tc>
      </w:tr>
      <w:tr w:rsidR="00C806DC" w:rsidRPr="00CE5D59" w14:paraId="5464C5F1" w14:textId="77777777" w:rsidTr="00675886">
        <w:trPr>
          <w:trHeight w:val="300"/>
        </w:trPr>
        <w:tc>
          <w:tcPr>
            <w:tcW w:w="1054" w:type="pct"/>
            <w:shd w:val="clear" w:color="auto" w:fill="auto"/>
            <w:noWrap/>
          </w:tcPr>
          <w:p w14:paraId="19E34890"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DAR</w:t>
            </w:r>
          </w:p>
        </w:tc>
        <w:tc>
          <w:tcPr>
            <w:tcW w:w="1386" w:type="pct"/>
            <w:shd w:val="clear" w:color="auto" w:fill="auto"/>
            <w:noWrap/>
          </w:tcPr>
          <w:p w14:paraId="3F636C0B"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560" w:type="pct"/>
            <w:shd w:val="clear" w:color="auto" w:fill="auto"/>
          </w:tcPr>
          <w:p w14:paraId="6434B085" w14:textId="77777777" w:rsidR="00C806DC" w:rsidRPr="00CE5D59" w:rsidRDefault="00C806DC" w:rsidP="00675886">
            <w:pPr>
              <w:spacing w:after="0"/>
            </w:pPr>
            <w:r w:rsidRPr="00CE5D59">
              <w:rPr>
                <w:rFonts w:cs="Arial"/>
                <w:color w:val="404040"/>
              </w:rPr>
              <w:t>Area damage rate for video, if not present, n/a</w:t>
            </w:r>
          </w:p>
        </w:tc>
      </w:tr>
      <w:tr w:rsidR="00C806DC" w:rsidRPr="00CE5D59" w14:paraId="29418B40" w14:textId="77777777" w:rsidTr="00675886">
        <w:trPr>
          <w:trHeight w:val="300"/>
        </w:trPr>
        <w:tc>
          <w:tcPr>
            <w:tcW w:w="1054" w:type="pct"/>
            <w:shd w:val="clear" w:color="auto" w:fill="auto"/>
            <w:noWrap/>
          </w:tcPr>
          <w:p w14:paraId="390A9068"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LDR</w:t>
            </w:r>
          </w:p>
        </w:tc>
        <w:tc>
          <w:tcPr>
            <w:tcW w:w="1386" w:type="pct"/>
            <w:shd w:val="clear" w:color="auto" w:fill="auto"/>
            <w:noWrap/>
          </w:tcPr>
          <w:p w14:paraId="6552C829"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560" w:type="pct"/>
            <w:shd w:val="clear" w:color="auto" w:fill="auto"/>
          </w:tcPr>
          <w:p w14:paraId="33D5B9B1" w14:textId="77777777" w:rsidR="00C806DC" w:rsidRPr="00CE5D59" w:rsidRDefault="00C806DC" w:rsidP="00675886">
            <w:pPr>
              <w:spacing w:after="0"/>
              <w:rPr>
                <w:rFonts w:cs="Arial"/>
                <w:color w:val="404040"/>
              </w:rPr>
            </w:pPr>
            <w:r w:rsidRPr="00CE5D59">
              <w:rPr>
                <w:rFonts w:cs="Arial"/>
                <w:color w:val="404040"/>
              </w:rPr>
              <w:t>Area loss and damage rate for video, if not present, n/a</w:t>
            </w:r>
          </w:p>
        </w:tc>
      </w:tr>
      <w:tr w:rsidR="00C806DC" w:rsidRPr="00CE5D59" w14:paraId="5D718061" w14:textId="77777777" w:rsidTr="00675886">
        <w:trPr>
          <w:trHeight w:val="300"/>
        </w:trPr>
        <w:tc>
          <w:tcPr>
            <w:tcW w:w="1054" w:type="pct"/>
            <w:shd w:val="clear" w:color="auto" w:fill="auto"/>
            <w:noWrap/>
          </w:tcPr>
          <w:p w14:paraId="5287E8D2"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PSNR</w:t>
            </w:r>
          </w:p>
        </w:tc>
        <w:tc>
          <w:tcPr>
            <w:tcW w:w="1386" w:type="pct"/>
            <w:shd w:val="clear" w:color="auto" w:fill="auto"/>
            <w:noWrap/>
          </w:tcPr>
          <w:p w14:paraId="42FBA092"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560" w:type="pct"/>
            <w:shd w:val="clear" w:color="auto" w:fill="auto"/>
          </w:tcPr>
          <w:p w14:paraId="4A4BEA8A" w14:textId="77777777" w:rsidR="00C806DC" w:rsidRPr="00CE5D59" w:rsidRDefault="00C806DC" w:rsidP="00675886">
            <w:pPr>
              <w:spacing w:after="0"/>
              <w:rPr>
                <w:rFonts w:cs="Arial"/>
                <w:color w:val="404040"/>
              </w:rPr>
            </w:pPr>
            <w:r w:rsidRPr="00CE5D59">
              <w:rPr>
                <w:rFonts w:cs="Arial"/>
                <w:color w:val="404040"/>
              </w:rPr>
              <w:t>Average encoded PSNR for video, if not present, n/a</w:t>
            </w:r>
          </w:p>
        </w:tc>
      </w:tr>
      <w:tr w:rsidR="00C806DC" w:rsidRPr="00CE5D59" w14:paraId="5BBD72C0" w14:textId="77777777" w:rsidTr="00675886">
        <w:trPr>
          <w:trHeight w:val="300"/>
        </w:trPr>
        <w:tc>
          <w:tcPr>
            <w:tcW w:w="1054" w:type="pct"/>
            <w:shd w:val="clear" w:color="auto" w:fill="auto"/>
            <w:noWrap/>
          </w:tcPr>
          <w:p w14:paraId="6656F7AE" w14:textId="77777777" w:rsidR="00C806DC" w:rsidRPr="00CE5D59" w:rsidRDefault="00C806DC" w:rsidP="00675886">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PSNRyuv</w:t>
            </w:r>
            <w:proofErr w:type="spellEnd"/>
          </w:p>
        </w:tc>
        <w:tc>
          <w:tcPr>
            <w:tcW w:w="1386" w:type="pct"/>
            <w:shd w:val="clear" w:color="auto" w:fill="auto"/>
            <w:noWrap/>
          </w:tcPr>
          <w:p w14:paraId="3168C460"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560" w:type="pct"/>
            <w:shd w:val="clear" w:color="auto" w:fill="auto"/>
          </w:tcPr>
          <w:p w14:paraId="1B425B83" w14:textId="77777777" w:rsidR="00C806DC" w:rsidRPr="00CE5D59" w:rsidRDefault="00C806DC" w:rsidP="00675886">
            <w:pPr>
              <w:spacing w:after="0"/>
              <w:rPr>
                <w:rFonts w:cs="Arial"/>
                <w:color w:val="404040"/>
              </w:rPr>
            </w:pPr>
            <w:r w:rsidRPr="00CE5D59">
              <w:rPr>
                <w:rFonts w:cs="Arial"/>
                <w:color w:val="404040"/>
              </w:rPr>
              <w:t xml:space="preserve">Average encoded </w:t>
            </w:r>
            <w:proofErr w:type="spellStart"/>
            <w:r w:rsidRPr="00CE5D59">
              <w:rPr>
                <w:rFonts w:cs="Arial"/>
                <w:color w:val="404040"/>
              </w:rPr>
              <w:t>PSNRyuv</w:t>
            </w:r>
            <w:proofErr w:type="spellEnd"/>
            <w:r w:rsidRPr="00CE5D59">
              <w:rPr>
                <w:rFonts w:cs="Arial"/>
                <w:color w:val="404040"/>
              </w:rPr>
              <w:t xml:space="preserve"> for video, if not present, n/a</w:t>
            </w:r>
          </w:p>
        </w:tc>
      </w:tr>
      <w:tr w:rsidR="00C806DC" w:rsidRPr="00CE5D59" w14:paraId="6EFABBE6" w14:textId="77777777" w:rsidTr="00675886">
        <w:trPr>
          <w:trHeight w:val="300"/>
        </w:trPr>
        <w:tc>
          <w:tcPr>
            <w:tcW w:w="1054" w:type="pct"/>
            <w:shd w:val="clear" w:color="auto" w:fill="auto"/>
            <w:noWrap/>
          </w:tcPr>
          <w:p w14:paraId="0DE81881"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RPSNR</w:t>
            </w:r>
          </w:p>
        </w:tc>
        <w:tc>
          <w:tcPr>
            <w:tcW w:w="1386" w:type="pct"/>
            <w:shd w:val="clear" w:color="auto" w:fill="auto"/>
            <w:noWrap/>
          </w:tcPr>
          <w:p w14:paraId="1C00BDCB"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560" w:type="pct"/>
            <w:shd w:val="clear" w:color="auto" w:fill="auto"/>
          </w:tcPr>
          <w:p w14:paraId="637DDFAC" w14:textId="77777777" w:rsidR="00C806DC" w:rsidRPr="00CE5D59" w:rsidRDefault="00C806DC" w:rsidP="00675886">
            <w:pPr>
              <w:spacing w:after="0"/>
              <w:rPr>
                <w:rFonts w:cs="Arial"/>
                <w:color w:val="404040"/>
              </w:rPr>
            </w:pPr>
            <w:r w:rsidRPr="00CE5D59">
              <w:rPr>
                <w:rFonts w:cs="Arial"/>
                <w:color w:val="404040"/>
              </w:rPr>
              <w:t>Average recovered PSNR for video, if not present, n/a</w:t>
            </w:r>
          </w:p>
        </w:tc>
      </w:tr>
      <w:tr w:rsidR="00C806DC" w:rsidRPr="00CE5D59" w14:paraId="64F74CC0" w14:textId="77777777" w:rsidTr="00675886">
        <w:trPr>
          <w:trHeight w:val="300"/>
        </w:trPr>
        <w:tc>
          <w:tcPr>
            <w:tcW w:w="1054" w:type="pct"/>
            <w:shd w:val="clear" w:color="auto" w:fill="auto"/>
            <w:noWrap/>
          </w:tcPr>
          <w:p w14:paraId="24074E68" w14:textId="77777777" w:rsidR="00C806DC" w:rsidRPr="00CE5D59" w:rsidRDefault="00C806DC" w:rsidP="00675886">
            <w:pPr>
              <w:spacing w:after="0"/>
              <w:rPr>
                <w:rFonts w:ascii="Courier New" w:hAnsi="Courier New" w:cs="Courier New"/>
                <w:color w:val="000000"/>
                <w:sz w:val="22"/>
                <w:szCs w:val="22"/>
                <w:lang w:val="en-US"/>
              </w:rPr>
            </w:pPr>
            <w:proofErr w:type="spellStart"/>
            <w:r w:rsidRPr="00CE5D59">
              <w:rPr>
                <w:rFonts w:ascii="Courier New" w:hAnsi="Courier New" w:cs="Courier New"/>
                <w:color w:val="000000"/>
                <w:sz w:val="22"/>
                <w:szCs w:val="22"/>
                <w:lang w:val="en-US"/>
              </w:rPr>
              <w:t>RPSNRyuv</w:t>
            </w:r>
            <w:proofErr w:type="spellEnd"/>
          </w:p>
        </w:tc>
        <w:tc>
          <w:tcPr>
            <w:tcW w:w="1386" w:type="pct"/>
            <w:shd w:val="clear" w:color="auto" w:fill="auto"/>
            <w:noWrap/>
          </w:tcPr>
          <w:p w14:paraId="4757BC54"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560" w:type="pct"/>
            <w:shd w:val="clear" w:color="auto" w:fill="auto"/>
          </w:tcPr>
          <w:p w14:paraId="0BE0C679" w14:textId="77777777" w:rsidR="00C806DC" w:rsidRPr="00CE5D59" w:rsidRDefault="00C806DC" w:rsidP="00675886">
            <w:pPr>
              <w:spacing w:after="0"/>
              <w:rPr>
                <w:rFonts w:cs="Arial"/>
                <w:color w:val="404040"/>
              </w:rPr>
            </w:pPr>
            <w:r w:rsidRPr="00CE5D59">
              <w:rPr>
                <w:rFonts w:cs="Arial"/>
                <w:color w:val="404040"/>
              </w:rPr>
              <w:t xml:space="preserve">Average recovered </w:t>
            </w:r>
            <w:proofErr w:type="spellStart"/>
            <w:r w:rsidRPr="00CE5D59">
              <w:rPr>
                <w:rFonts w:cs="Arial"/>
                <w:color w:val="404040"/>
              </w:rPr>
              <w:t>PSNRyuv</w:t>
            </w:r>
            <w:proofErr w:type="spellEnd"/>
            <w:r w:rsidRPr="00CE5D59">
              <w:rPr>
                <w:rFonts w:cs="Arial"/>
                <w:color w:val="404040"/>
              </w:rPr>
              <w:t xml:space="preserve"> for video, if not present, n/a</w:t>
            </w:r>
          </w:p>
          <w:p w14:paraId="492ACF45" w14:textId="77777777" w:rsidR="00C806DC" w:rsidRPr="00CE5D59" w:rsidRDefault="00C806DC" w:rsidP="00675886">
            <w:pPr>
              <w:spacing w:after="0"/>
              <w:rPr>
                <w:rFonts w:cs="Arial"/>
                <w:color w:val="404040"/>
              </w:rPr>
            </w:pPr>
            <w:proofErr w:type="spellStart"/>
            <w:r w:rsidRPr="00CE5D59">
              <w:rPr>
                <w:rFonts w:cs="Arial"/>
                <w:color w:val="404040"/>
              </w:rPr>
              <w:t>sum_frame</w:t>
            </w:r>
            <w:proofErr w:type="spellEnd"/>
            <w:r w:rsidRPr="00CE5D59">
              <w:rPr>
                <w:rFonts w:cs="Arial"/>
                <w:color w:val="404040"/>
              </w:rPr>
              <w:t xml:space="preserve"> (</w:t>
            </w:r>
            <w:proofErr w:type="spellStart"/>
            <w:r w:rsidRPr="00CE5D59">
              <w:rPr>
                <w:rFonts w:cs="Arial"/>
                <w:color w:val="404040"/>
              </w:rPr>
              <w:t>sum_cu</w:t>
            </w:r>
            <w:proofErr w:type="spellEnd"/>
            <w:r w:rsidRPr="00CE5D59">
              <w:rPr>
                <w:rFonts w:cs="Arial"/>
                <w:color w:val="404040"/>
              </w:rPr>
              <w:t xml:space="preserve"> PSNR[frame][cu] * indicator(correct[frame][cu]))/</w:t>
            </w:r>
            <w:proofErr w:type="spellStart"/>
            <w:r w:rsidRPr="00CE5D59">
              <w:rPr>
                <w:rFonts w:cs="Arial"/>
                <w:color w:val="404040"/>
              </w:rPr>
              <w:t>total_CU</w:t>
            </w:r>
            <w:proofErr w:type="spellEnd"/>
            <w:r w:rsidRPr="00CE5D59">
              <w:rPr>
                <w:rFonts w:cs="Arial"/>
                <w:color w:val="404040"/>
              </w:rPr>
              <w:t>[frame]</w:t>
            </w:r>
          </w:p>
          <w:p w14:paraId="0A5E7691" w14:textId="77777777" w:rsidR="00C806DC" w:rsidRPr="00CE5D59" w:rsidRDefault="00C806DC" w:rsidP="00675886">
            <w:pPr>
              <w:spacing w:after="0"/>
              <w:rPr>
                <w:rFonts w:cs="Arial"/>
                <w:color w:val="404040"/>
              </w:rPr>
            </w:pPr>
            <w:r w:rsidRPr="00CE5D59">
              <w:rPr>
                <w:rFonts w:cs="Arial"/>
                <w:color w:val="404040"/>
              </w:rPr>
              <w:t>with indicator(condition) = 1 if condition is TRUE and 0 if condition is wrong</w:t>
            </w:r>
          </w:p>
        </w:tc>
      </w:tr>
      <w:tr w:rsidR="00C806DC" w:rsidRPr="00CE5D59" w14:paraId="0346C65D" w14:textId="77777777" w:rsidTr="00675886">
        <w:trPr>
          <w:trHeight w:val="300"/>
        </w:trPr>
        <w:tc>
          <w:tcPr>
            <w:tcW w:w="1054" w:type="pct"/>
            <w:shd w:val="clear" w:color="auto" w:fill="auto"/>
            <w:noWrap/>
          </w:tcPr>
          <w:p w14:paraId="7E4844CD"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MOS</w:t>
            </w:r>
          </w:p>
        </w:tc>
        <w:tc>
          <w:tcPr>
            <w:tcW w:w="1386" w:type="pct"/>
            <w:shd w:val="clear" w:color="auto" w:fill="auto"/>
            <w:noWrap/>
          </w:tcPr>
          <w:p w14:paraId="3584719F" w14:textId="77777777" w:rsidR="00C806DC" w:rsidRPr="00CE5D59" w:rsidRDefault="00C806DC" w:rsidP="00675886">
            <w:pPr>
              <w:spacing w:after="0"/>
              <w:rPr>
                <w:rFonts w:ascii="Courier New" w:hAnsi="Courier New" w:cs="Courier New"/>
                <w:color w:val="000000"/>
                <w:sz w:val="22"/>
                <w:szCs w:val="22"/>
                <w:lang w:val="en-US"/>
              </w:rPr>
            </w:pPr>
            <w:r w:rsidRPr="00CE5D59">
              <w:rPr>
                <w:rFonts w:ascii="Courier New" w:hAnsi="Courier New" w:cs="Courier New"/>
                <w:color w:val="000000"/>
                <w:sz w:val="22"/>
                <w:szCs w:val="22"/>
                <w:lang w:val="en-US"/>
              </w:rPr>
              <w:t>DOUBLE PRECISION</w:t>
            </w:r>
          </w:p>
        </w:tc>
        <w:tc>
          <w:tcPr>
            <w:tcW w:w="2560" w:type="pct"/>
            <w:shd w:val="clear" w:color="auto" w:fill="auto"/>
          </w:tcPr>
          <w:p w14:paraId="3507B20F" w14:textId="77777777" w:rsidR="00C806DC" w:rsidRPr="00CE5D59" w:rsidRDefault="00C806DC" w:rsidP="00675886">
            <w:pPr>
              <w:spacing w:after="0"/>
              <w:rPr>
                <w:rFonts w:cs="Arial"/>
                <w:color w:val="404040"/>
              </w:rPr>
            </w:pPr>
            <w:r w:rsidRPr="00CE5D59">
              <w:rPr>
                <w:rFonts w:cs="Arial"/>
                <w:color w:val="404040"/>
              </w:rPr>
              <w:t>Average audio MOS for audio, if not present, n/a</w:t>
            </w:r>
          </w:p>
        </w:tc>
      </w:tr>
    </w:tbl>
    <w:p w14:paraId="1FF1CA4D" w14:textId="77777777" w:rsidR="00C806DC" w:rsidRPr="00CE5D59" w:rsidRDefault="00C806DC" w:rsidP="00A12BDF">
      <w:pPr>
        <w:rPr>
          <w:lang w:val="en-US"/>
        </w:rPr>
      </w:pPr>
    </w:p>
    <w:p w14:paraId="6C57109E" w14:textId="66616774" w:rsidR="00173C4B" w:rsidRPr="00CE5D59" w:rsidRDefault="00173C4B" w:rsidP="002E2F8B">
      <w:pPr>
        <w:pStyle w:val="TH"/>
      </w:pPr>
      <w:r w:rsidRPr="00CE5D59">
        <w:object w:dxaOrig="19681" w:dyaOrig="8896" w14:anchorId="02303827">
          <v:shape id="_x0000_i1035" type="#_x0000_t75" style="width:481.2pt;height:216.6pt" o:ole="">
            <v:imagedata r:id="rId36" o:title=""/>
          </v:shape>
          <o:OLEObject Type="Embed" ProgID="Visio.Drawing.15" ShapeID="_x0000_i1035" DrawAspect="Content" ObjectID="_1772453512" r:id="rId37"/>
        </w:object>
      </w:r>
    </w:p>
    <w:p w14:paraId="593A5883" w14:textId="3472FF14" w:rsidR="00821A2E" w:rsidRPr="00CE5D59" w:rsidRDefault="00821A2E" w:rsidP="002E2F8B">
      <w:pPr>
        <w:pStyle w:val="TF"/>
      </w:pPr>
      <w:r w:rsidRPr="00CE5D59">
        <w:t>Figure 5.</w:t>
      </w:r>
      <w:r w:rsidR="00FC3736" w:rsidRPr="00CE5D59">
        <w:t>8</w:t>
      </w:r>
      <w:r w:rsidRPr="00CE5D59">
        <w:t xml:space="preserve">-1 Packet sizes and delays </w:t>
      </w:r>
    </w:p>
    <w:p w14:paraId="434636CC" w14:textId="36EB5B36" w:rsidR="007B3E11" w:rsidRPr="00CE5D59" w:rsidRDefault="007B3E11" w:rsidP="007B3E11">
      <w:pPr>
        <w:pStyle w:val="Heading3"/>
      </w:pPr>
      <w:bookmarkStart w:id="205" w:name="_Toc135638341"/>
      <w:bookmarkStart w:id="206" w:name="_Toc143492870"/>
      <w:bookmarkStart w:id="207" w:name="_Toc143493134"/>
      <w:bookmarkStart w:id="208" w:name="_Toc153791842"/>
      <w:r w:rsidRPr="00CE5D59">
        <w:lastRenderedPageBreak/>
        <w:t>5.8.2</w:t>
      </w:r>
      <w:r w:rsidRPr="00CE5D59">
        <w:tab/>
        <w:t>Test Channels</w:t>
      </w:r>
      <w:bookmarkEnd w:id="205"/>
      <w:bookmarkEnd w:id="206"/>
      <w:bookmarkEnd w:id="207"/>
      <w:bookmarkEnd w:id="208"/>
    </w:p>
    <w:p w14:paraId="58A7D616" w14:textId="0DF9D322" w:rsidR="001628F6" w:rsidRPr="00CE5D59" w:rsidRDefault="001628F6" w:rsidP="001628F6">
      <w:pPr>
        <w:rPr>
          <w:lang w:val="en-US"/>
        </w:rPr>
      </w:pPr>
      <w:r w:rsidRPr="00CE5D59">
        <w:rPr>
          <w:lang w:val="en-US"/>
        </w:rPr>
        <w:t xml:space="preserve">In order to </w:t>
      </w:r>
      <w:r w:rsidR="006D103B" w:rsidRPr="00CE5D59">
        <w:rPr>
          <w:lang w:val="en-US"/>
        </w:rPr>
        <w:t>evaluate the performance of certain configurations,</w:t>
      </w:r>
      <w:r w:rsidRPr="00CE5D59">
        <w:rPr>
          <w:lang w:val="en-US"/>
        </w:rPr>
        <w:t xml:space="preserve"> test channel </w:t>
      </w:r>
      <w:r w:rsidR="006D103B" w:rsidRPr="00CE5D59">
        <w:rPr>
          <w:lang w:val="en-US"/>
        </w:rPr>
        <w:t>are</w:t>
      </w:r>
      <w:r w:rsidRPr="00CE5D59">
        <w:rPr>
          <w:lang w:val="en-US"/>
        </w:rPr>
        <w:t xml:space="preserve"> defined</w:t>
      </w:r>
      <w:r w:rsidR="006D103B" w:rsidRPr="00CE5D59">
        <w:rPr>
          <w:lang w:val="en-US"/>
        </w:rPr>
        <w:t xml:space="preserve"> and applied to P-Traces</w:t>
      </w:r>
      <w:r w:rsidRPr="00CE5D59">
        <w:rPr>
          <w:lang w:val="en-US"/>
        </w:rPr>
        <w:t>. The test channel address two aspects:</w:t>
      </w:r>
    </w:p>
    <w:p w14:paraId="39CCE2B5" w14:textId="58B15362" w:rsidR="001628F6" w:rsidRPr="00CE5D59" w:rsidRDefault="00ED167D" w:rsidP="00ED167D">
      <w:pPr>
        <w:pStyle w:val="B10"/>
        <w:rPr>
          <w:lang w:val="en-US"/>
        </w:rPr>
      </w:pPr>
      <w:bookmarkStart w:id="209" w:name="_Hlk80249940"/>
      <w:r>
        <w:rPr>
          <w:lang w:val="en-US"/>
        </w:rPr>
        <w:t>-</w:t>
      </w:r>
      <w:r>
        <w:rPr>
          <w:lang w:val="en-US"/>
        </w:rPr>
        <w:tab/>
      </w:r>
      <w:r w:rsidR="001628F6" w:rsidRPr="00CE5D59">
        <w:rPr>
          <w:lang w:val="en-US"/>
        </w:rPr>
        <w:t>Permit to emulate typical radio conditions in terms delays and losses.</w:t>
      </w:r>
    </w:p>
    <w:p w14:paraId="042215FF" w14:textId="08F502B0" w:rsidR="001628F6" w:rsidRPr="00CE5D59" w:rsidRDefault="00ED167D" w:rsidP="00ED167D">
      <w:pPr>
        <w:pStyle w:val="B10"/>
        <w:rPr>
          <w:lang w:val="en-US"/>
        </w:rPr>
      </w:pPr>
      <w:r>
        <w:rPr>
          <w:lang w:val="en-US"/>
        </w:rPr>
        <w:t>-</w:t>
      </w:r>
      <w:r>
        <w:rPr>
          <w:lang w:val="en-US"/>
        </w:rPr>
        <w:tab/>
      </w:r>
      <w:r w:rsidR="001628F6" w:rsidRPr="00CE5D59">
        <w:rPr>
          <w:lang w:val="en-US"/>
        </w:rPr>
        <w:t>Permit to evaluate the application quality for different representative radio conditions</w:t>
      </w:r>
      <w:r w:rsidR="006D103B" w:rsidRPr="00CE5D59">
        <w:rPr>
          <w:lang w:val="en-US"/>
        </w:rPr>
        <w:t xml:space="preserve"> for different </w:t>
      </w:r>
      <w:proofErr w:type="spellStart"/>
      <w:r w:rsidR="006D103B" w:rsidRPr="00CE5D59">
        <w:rPr>
          <w:lang w:val="en-US"/>
        </w:rPr>
        <w:t>different</w:t>
      </w:r>
      <w:proofErr w:type="spellEnd"/>
      <w:r w:rsidR="006D103B" w:rsidRPr="00CE5D59">
        <w:rPr>
          <w:lang w:val="en-US"/>
        </w:rPr>
        <w:t xml:space="preserve"> application configurations</w:t>
      </w:r>
      <w:r w:rsidR="001628F6" w:rsidRPr="00CE5D59">
        <w:rPr>
          <w:lang w:val="en-US"/>
        </w:rPr>
        <w:t>.</w:t>
      </w:r>
    </w:p>
    <w:bookmarkEnd w:id="209"/>
    <w:p w14:paraId="32C2F3AF" w14:textId="505C9F0A" w:rsidR="003121CD" w:rsidRPr="00CE5D59" w:rsidRDefault="006D103B" w:rsidP="006D103B">
      <w:pPr>
        <w:rPr>
          <w:lang w:val="en-US"/>
        </w:rPr>
      </w:pPr>
      <w:r w:rsidRPr="00CE5D59">
        <w:rPr>
          <w:lang w:val="en-US"/>
        </w:rPr>
        <w:t>T</w:t>
      </w:r>
      <w:r w:rsidR="00B0483C" w:rsidRPr="00CE5D59">
        <w:rPr>
          <w:lang w:val="en-US"/>
        </w:rPr>
        <w:t xml:space="preserve">he test channel </w:t>
      </w:r>
      <w:r w:rsidRPr="00CE5D59">
        <w:rPr>
          <w:lang w:val="en-US"/>
        </w:rPr>
        <w:t>is</w:t>
      </w:r>
      <w:r w:rsidR="00B0483C" w:rsidRPr="00CE5D59">
        <w:rPr>
          <w:lang w:val="en-US"/>
        </w:rPr>
        <w:t xml:space="preserve"> aligned with the QoS Model as defined in TS 23.501, clause 5.7. Note that TS 23.501 defines the following QoS characteristics</w:t>
      </w:r>
      <w:r w:rsidRPr="00CE5D59">
        <w:rPr>
          <w:lang w:val="en-US"/>
        </w:rPr>
        <w:t>:</w:t>
      </w:r>
    </w:p>
    <w:p w14:paraId="0F68999E" w14:textId="26EF926C" w:rsidR="006D103B" w:rsidRPr="00CE5D59" w:rsidRDefault="006D103B" w:rsidP="00ED167D">
      <w:pPr>
        <w:pStyle w:val="B10"/>
      </w:pPr>
      <w:r w:rsidRPr="00CE5D59">
        <w:t>-</w:t>
      </w:r>
      <w:r w:rsidRPr="00CE5D59">
        <w:tab/>
        <w:t>Clause 5.7.3.2: Resource type (Non-GBR, GBR, Delay-critical GBR)</w:t>
      </w:r>
    </w:p>
    <w:p w14:paraId="3AD9F50D" w14:textId="3F1EA2A1" w:rsidR="006D103B" w:rsidRPr="00CE5D59" w:rsidRDefault="006D103B" w:rsidP="00C9724E">
      <w:pPr>
        <w:pStyle w:val="B2"/>
      </w:pPr>
      <w:r w:rsidRPr="00CE5D59">
        <w:t>-</w:t>
      </w:r>
      <w:r w:rsidRPr="00CE5D59">
        <w:tab/>
        <w:t>A GBR QoS Flow uses either the GBR resource type or the Delay-critical GBR resource type. The definition of PDB and PER are different for GBR and Delay-critical GBR resource types, and the MDBV parameter applies only to the Delay-critical GBR resource type.</w:t>
      </w:r>
    </w:p>
    <w:p w14:paraId="569AC578" w14:textId="1270E1B4" w:rsidR="006D103B" w:rsidRPr="00CE5D59" w:rsidRDefault="006D103B" w:rsidP="00C9724E">
      <w:pPr>
        <w:pStyle w:val="B2"/>
      </w:pPr>
      <w:r w:rsidRPr="00CE5D59">
        <w:t>-</w:t>
      </w:r>
      <w:r w:rsidRPr="00CE5D59">
        <w:tab/>
        <w:t>A Non-GBR QoS Flow uses only the Non-GBR resource type.</w:t>
      </w:r>
    </w:p>
    <w:p w14:paraId="47DE96BF" w14:textId="4EF71F16" w:rsidR="006D103B" w:rsidRPr="00CE5D59" w:rsidRDefault="006D103B" w:rsidP="00C9724E">
      <w:pPr>
        <w:pStyle w:val="B10"/>
      </w:pPr>
      <w:r w:rsidRPr="00CE5D59">
        <w:t>-</w:t>
      </w:r>
      <w:r w:rsidRPr="00CE5D59">
        <w:tab/>
        <w:t>Clause 5.7.3.3: Priority Level: The Priority Level associated with 5G QoS characteristics indicates a priority in scheduling resources among QoS Flows. The lowest Priority Level value corresponds to the highest priority.</w:t>
      </w:r>
    </w:p>
    <w:p w14:paraId="4149E984" w14:textId="09199E90" w:rsidR="006D103B" w:rsidRPr="00CE5D59" w:rsidRDefault="006D103B" w:rsidP="00C9724E">
      <w:pPr>
        <w:pStyle w:val="B10"/>
      </w:pPr>
      <w:r w:rsidRPr="00CE5D59">
        <w:t>-</w:t>
      </w:r>
      <w:r w:rsidRPr="00CE5D59">
        <w:tab/>
        <w:t>Clause 5.7.3.4: Packet Delay Budget (including Core Network Packet Delay Budget):</w:t>
      </w:r>
    </w:p>
    <w:p w14:paraId="4B903569" w14:textId="74498D1B" w:rsidR="006D103B" w:rsidRPr="00CE5D59" w:rsidRDefault="006D103B" w:rsidP="00C9724E">
      <w:pPr>
        <w:pStyle w:val="B2"/>
        <w:rPr>
          <w:lang w:val="en-US"/>
        </w:rPr>
      </w:pPr>
      <w:r w:rsidRPr="00CE5D59">
        <w:rPr>
          <w:lang w:val="en-US"/>
        </w:rPr>
        <w:t>-</w:t>
      </w:r>
      <w:r w:rsidRPr="00CE5D59">
        <w:rPr>
          <w:lang w:val="en-US"/>
        </w:rPr>
        <w:tab/>
        <w:t xml:space="preserve">The Packet Delay Budget (PDB) defines an upper bound for </w:t>
      </w:r>
      <w:bookmarkStart w:id="210" w:name="_Hlk80251303"/>
      <w:r w:rsidRPr="00CE5D59">
        <w:rPr>
          <w:lang w:val="en-US"/>
        </w:rPr>
        <w:t>the time that a packet may be delayed between the UE and the N6 termination point at the UPF</w:t>
      </w:r>
      <w:bookmarkEnd w:id="210"/>
      <w:r w:rsidRPr="00CE5D59">
        <w:rPr>
          <w:lang w:val="en-US"/>
        </w:rPr>
        <w:t xml:space="preserve">. For a certain 5QI the value of the PDB is the same in UL and DL. In the case of 3GPP access, the PDB is used to support the configuration of scheduling and link layer functions (e.g., the setting of scheduling priority weights and HARQ target operating points). </w:t>
      </w:r>
    </w:p>
    <w:p w14:paraId="765DC96B" w14:textId="00455AFA" w:rsidR="006D103B" w:rsidRPr="00CE5D59" w:rsidRDefault="006D103B" w:rsidP="00C9724E">
      <w:pPr>
        <w:pStyle w:val="B2"/>
        <w:rPr>
          <w:lang w:val="en-US"/>
        </w:rPr>
      </w:pPr>
      <w:r w:rsidRPr="00CE5D59">
        <w:rPr>
          <w:lang w:val="en-US"/>
        </w:rPr>
        <w:t>-</w:t>
      </w:r>
      <w:r w:rsidRPr="00CE5D59">
        <w:rPr>
          <w:lang w:val="en-US"/>
        </w:rPr>
        <w:tab/>
        <w:t>For GBR QoS Flows using the Delay-critical resource type, a packet delayed more than PDB is counted as lost if the data burst is not exceeding the MDBV within the period of PDB and the QoS Flow is not exceeding the GFBR. For GBR QoS Flows with GBR resource type not exceeding GFBR, 98 percent of the packets shall not experience a delay exceeding the 5QI's PDB.</w:t>
      </w:r>
    </w:p>
    <w:p w14:paraId="07050AA1" w14:textId="232E4A2C" w:rsidR="006D103B" w:rsidRPr="00CE5D59" w:rsidRDefault="006D103B" w:rsidP="00C9724E">
      <w:pPr>
        <w:pStyle w:val="B10"/>
      </w:pPr>
      <w:r w:rsidRPr="00CE5D59">
        <w:t>-</w:t>
      </w:r>
      <w:r w:rsidRPr="00CE5D59">
        <w:tab/>
        <w:t>Clause 5.7.3.5: Packet Error Rate;</w:t>
      </w:r>
    </w:p>
    <w:p w14:paraId="67758699" w14:textId="1F169ECC" w:rsidR="006D103B" w:rsidRPr="00CE5D59" w:rsidRDefault="006D103B" w:rsidP="00C9724E">
      <w:pPr>
        <w:pStyle w:val="B2"/>
      </w:pPr>
      <w:r w:rsidRPr="00CE5D59">
        <w:t>-</w:t>
      </w:r>
      <w:r w:rsidRPr="00CE5D59">
        <w:tab/>
        <w:t xml:space="preserve">The Packet Error Rate (PER) defines an upper bound for </w:t>
      </w:r>
      <w:bookmarkStart w:id="211" w:name="_Hlk80251335"/>
      <w:r w:rsidRPr="00CE5D59">
        <w:t>the rate of PDUs (e.g. IP packets) that have been processed by the sender of a link layer protocol (e.g. RLC in RAN of a 3GPP access) but that are not successfully delivered by the corresponding receiver to the upper layer (e.g. PDCP in RAN of a 3GPP access)</w:t>
      </w:r>
      <w:bookmarkEnd w:id="211"/>
      <w:r w:rsidRPr="00CE5D59">
        <w:t xml:space="preserve">. </w:t>
      </w:r>
    </w:p>
    <w:p w14:paraId="22B979B2" w14:textId="6C66A56E" w:rsidR="006D103B" w:rsidRPr="00CE5D59" w:rsidRDefault="006D103B" w:rsidP="00C9724E">
      <w:pPr>
        <w:pStyle w:val="B2"/>
      </w:pPr>
      <w:r w:rsidRPr="00CE5D59">
        <w:t>-</w:t>
      </w:r>
      <w:r w:rsidRPr="00CE5D59">
        <w:tab/>
        <w:t>Thus, the PER defines an upper bound for a rate of non-congestion related packet losses. The purpose of the PER is to allow for appropriate link layer protocol configurations (e.g. RLC and HARQ in RAN of a 3GPP access). For every 5QI the value of the PER is the same in UL and DL. For GBR QoS Flows with Delay-critical GBR resource type, a packet which is delayed more than PDB is counted as lost, and included in the PER unless the data burst is exceeding the MDBV within the period of PDB or the QoS Flow is exceeding the GFBR.</w:t>
      </w:r>
    </w:p>
    <w:p w14:paraId="4A640E70" w14:textId="7AF43DEA" w:rsidR="006D103B" w:rsidRPr="00CE5D59" w:rsidRDefault="006D103B" w:rsidP="00C9724E">
      <w:pPr>
        <w:pStyle w:val="B10"/>
      </w:pPr>
      <w:r w:rsidRPr="00CE5D59">
        <w:t>-</w:t>
      </w:r>
      <w:r w:rsidRPr="00CE5D59">
        <w:tab/>
        <w:t>Clause 5.7.3.6: Averaging window (for GBR and Delay-critical GBR resource type only): Each GBR QoS Flow shall be associated with an Averaging window. The Averaging window represents the duration over which the  GFBR and MFBR shall be calculated (e.g. in the (R)AN, UPF, UE).</w:t>
      </w:r>
    </w:p>
    <w:p w14:paraId="7B8AC244" w14:textId="165EB839" w:rsidR="006D103B" w:rsidRPr="00CE5D59" w:rsidRDefault="006D103B" w:rsidP="00C9724E">
      <w:pPr>
        <w:pStyle w:val="B10"/>
      </w:pPr>
      <w:r w:rsidRPr="00CE5D59">
        <w:t>-</w:t>
      </w:r>
      <w:r w:rsidRPr="00CE5D59">
        <w:tab/>
        <w:t>Clause 5.7.3.7: Maximum Data Burst Volume (for Delay-critical GBR resource type only)</w:t>
      </w:r>
      <w:r w:rsidR="003F676E" w:rsidRPr="00CE5D59">
        <w:t>:</w:t>
      </w:r>
    </w:p>
    <w:p w14:paraId="154B93E8" w14:textId="7C74A9F4" w:rsidR="006D103B" w:rsidRPr="00CE5D59" w:rsidRDefault="003F676E" w:rsidP="00C9724E">
      <w:pPr>
        <w:pStyle w:val="B2"/>
        <w:rPr>
          <w:lang w:val="en-US"/>
        </w:rPr>
      </w:pPr>
      <w:r w:rsidRPr="00CE5D59">
        <w:rPr>
          <w:lang w:val="en-US"/>
        </w:rPr>
        <w:t>-</w:t>
      </w:r>
      <w:r w:rsidRPr="00CE5D59">
        <w:rPr>
          <w:lang w:val="en-US"/>
        </w:rPr>
        <w:tab/>
      </w:r>
      <w:r w:rsidR="006D103B" w:rsidRPr="00CE5D59">
        <w:rPr>
          <w:lang w:val="en-US"/>
        </w:rPr>
        <w:t>Each GBR QoS Flow with Delay-critical resource type shall be associated with a Maximum Data Burst Volume (MDBV).</w:t>
      </w:r>
    </w:p>
    <w:p w14:paraId="0F75DFA9" w14:textId="056585D1" w:rsidR="006D103B" w:rsidRPr="00CE5D59" w:rsidRDefault="003F676E" w:rsidP="00C9724E">
      <w:pPr>
        <w:pStyle w:val="B2"/>
        <w:rPr>
          <w:lang w:val="en-US"/>
        </w:rPr>
      </w:pPr>
      <w:r w:rsidRPr="00CE5D59">
        <w:rPr>
          <w:lang w:val="en-US"/>
        </w:rPr>
        <w:t>-</w:t>
      </w:r>
      <w:r w:rsidRPr="00CE5D59">
        <w:rPr>
          <w:lang w:val="en-US"/>
        </w:rPr>
        <w:tab/>
      </w:r>
      <w:r w:rsidR="006D103B" w:rsidRPr="00CE5D59">
        <w:rPr>
          <w:lang w:val="en-US"/>
        </w:rPr>
        <w:t>MDBV denotes the largest amount of data that the 5G-AN is required to serve within a period of 5G-AN PDB.</w:t>
      </w:r>
    </w:p>
    <w:p w14:paraId="38120899" w14:textId="3BB3F8CA" w:rsidR="006D103B" w:rsidRPr="00CE5D59" w:rsidRDefault="003F676E" w:rsidP="00C9724E">
      <w:pPr>
        <w:pStyle w:val="B2"/>
        <w:rPr>
          <w:lang w:val="en-US"/>
        </w:rPr>
      </w:pPr>
      <w:r w:rsidRPr="00CE5D59">
        <w:rPr>
          <w:lang w:val="en-US"/>
        </w:rPr>
        <w:t>-</w:t>
      </w:r>
      <w:r w:rsidRPr="00CE5D59">
        <w:rPr>
          <w:lang w:val="en-US"/>
        </w:rPr>
        <w:tab/>
      </w:r>
      <w:r w:rsidR="006D103B" w:rsidRPr="00CE5D59">
        <w:rPr>
          <w:lang w:val="en-US"/>
        </w:rPr>
        <w:t xml:space="preserve">Every standardized 5QI (of Delay-critical GBR resource type) is associated with a default value for the MDBV (specified in QoS characteristics Table 5.7.4.1). The MDBV may also be </w:t>
      </w:r>
      <w:proofErr w:type="spellStart"/>
      <w:r w:rsidR="006D103B" w:rsidRPr="00CE5D59">
        <w:rPr>
          <w:lang w:val="en-US"/>
        </w:rPr>
        <w:t>signalled</w:t>
      </w:r>
      <w:proofErr w:type="spellEnd"/>
      <w:r w:rsidR="006D103B" w:rsidRPr="00CE5D59">
        <w:rPr>
          <w:lang w:val="en-US"/>
        </w:rPr>
        <w:t xml:space="preserve"> together with a standardized 5QI to the (R)AN, and if it is received, it shall be used instead of the default value.</w:t>
      </w:r>
    </w:p>
    <w:p w14:paraId="26E0A3E2" w14:textId="5FE8B24A" w:rsidR="006D103B" w:rsidRPr="00CE5D59" w:rsidRDefault="003F676E" w:rsidP="00C9724E">
      <w:pPr>
        <w:pStyle w:val="B2"/>
        <w:rPr>
          <w:lang w:val="en-US"/>
        </w:rPr>
      </w:pPr>
      <w:r w:rsidRPr="00CE5D59">
        <w:rPr>
          <w:lang w:val="en-US"/>
        </w:rPr>
        <w:lastRenderedPageBreak/>
        <w:t>-</w:t>
      </w:r>
      <w:r w:rsidRPr="00CE5D59">
        <w:rPr>
          <w:lang w:val="en-US"/>
        </w:rPr>
        <w:tab/>
      </w:r>
      <w:r w:rsidR="006D103B" w:rsidRPr="00CE5D59">
        <w:rPr>
          <w:lang w:val="en-US"/>
        </w:rPr>
        <w:t xml:space="preserve">The MDBV may also be </w:t>
      </w:r>
      <w:proofErr w:type="spellStart"/>
      <w:r w:rsidR="006D103B" w:rsidRPr="00CE5D59">
        <w:rPr>
          <w:lang w:val="en-US"/>
        </w:rPr>
        <w:t>signalled</w:t>
      </w:r>
      <w:proofErr w:type="spellEnd"/>
      <w:r w:rsidR="006D103B" w:rsidRPr="00CE5D59">
        <w:rPr>
          <w:lang w:val="en-US"/>
        </w:rPr>
        <w:t xml:space="preserve"> together with a pre-configured 5QI to the (R)AN, and if it is received, it shall be used instead of the pre-configured value</w:t>
      </w:r>
    </w:p>
    <w:p w14:paraId="12FBE7D3" w14:textId="7F597D59" w:rsidR="006D103B" w:rsidRPr="00CE5D59" w:rsidRDefault="003F676E" w:rsidP="006D103B">
      <w:pPr>
        <w:rPr>
          <w:lang w:val="en-US"/>
        </w:rPr>
      </w:pPr>
      <w:r w:rsidRPr="00CE5D59">
        <w:rPr>
          <w:lang w:val="en-US"/>
        </w:rPr>
        <w:t>For the initial version of a test channel</w:t>
      </w:r>
      <w:r w:rsidR="006D103B" w:rsidRPr="00CE5D59">
        <w:rPr>
          <w:lang w:val="en-US"/>
        </w:rPr>
        <w:t>, the following model and parameters</w:t>
      </w:r>
      <w:r w:rsidRPr="00CE5D59">
        <w:rPr>
          <w:lang w:val="en-US"/>
        </w:rPr>
        <w:t xml:space="preserve"> are defined</w:t>
      </w:r>
      <w:r w:rsidR="006D103B" w:rsidRPr="00CE5D59">
        <w:rPr>
          <w:lang w:val="en-US"/>
        </w:rPr>
        <w:t>:</w:t>
      </w:r>
    </w:p>
    <w:p w14:paraId="64F95182" w14:textId="2BB9E368" w:rsidR="006D103B" w:rsidRPr="00CE5D59" w:rsidRDefault="003F676E" w:rsidP="00C9724E">
      <w:pPr>
        <w:pStyle w:val="B10"/>
        <w:rPr>
          <w:lang w:val="en-US"/>
        </w:rPr>
      </w:pPr>
      <w:r w:rsidRPr="00CE5D59">
        <w:rPr>
          <w:lang w:val="en-US"/>
        </w:rPr>
        <w:t>1)</w:t>
      </w:r>
      <w:r w:rsidRPr="00CE5D59">
        <w:rPr>
          <w:lang w:val="en-US"/>
        </w:rPr>
        <w:tab/>
      </w:r>
      <w:r w:rsidR="006D103B" w:rsidRPr="00CE5D59">
        <w:rPr>
          <w:lang w:val="en-US"/>
        </w:rPr>
        <w:t xml:space="preserve">Packet Error Rate:  </w:t>
      </w:r>
    </w:p>
    <w:p w14:paraId="0B166B0C" w14:textId="3F9CE5EC" w:rsidR="006D103B" w:rsidRPr="00CE5D59" w:rsidRDefault="003F676E" w:rsidP="00C9724E">
      <w:pPr>
        <w:pStyle w:val="B2"/>
        <w:rPr>
          <w:lang w:val="en-US"/>
        </w:rPr>
      </w:pPr>
      <w:r w:rsidRPr="00CE5D59">
        <w:rPr>
          <w:lang w:val="en-US"/>
        </w:rPr>
        <w:t>a.</w:t>
      </w:r>
      <w:r w:rsidRPr="00CE5D59">
        <w:rPr>
          <w:lang w:val="en-US"/>
        </w:rPr>
        <w:tab/>
      </w:r>
      <w:r w:rsidR="006D103B" w:rsidRPr="00CE5D59">
        <w:rPr>
          <w:lang w:val="en-US"/>
        </w:rPr>
        <w:t>Parameters:</w:t>
      </w:r>
      <w:r w:rsidRPr="00CE5D59">
        <w:rPr>
          <w:lang w:val="en-US"/>
        </w:rPr>
        <w:t xml:space="preserve"> </w:t>
      </w:r>
      <w:r w:rsidR="006D103B" w:rsidRPr="00CE5D59">
        <w:rPr>
          <w:lang w:val="en-US"/>
        </w:rPr>
        <w:t>Packet Error Rate</w:t>
      </w:r>
    </w:p>
    <w:p w14:paraId="2EEC5202" w14:textId="28FDC8C0" w:rsidR="006D103B" w:rsidRPr="00CE5D59" w:rsidRDefault="003F676E" w:rsidP="00C9724E">
      <w:pPr>
        <w:pStyle w:val="B2"/>
        <w:rPr>
          <w:lang w:val="en-US"/>
        </w:rPr>
      </w:pPr>
      <w:r w:rsidRPr="00CE5D59">
        <w:rPr>
          <w:lang w:val="en-US"/>
        </w:rPr>
        <w:t xml:space="preserve">b. </w:t>
      </w:r>
      <w:r w:rsidRPr="00CE5D59">
        <w:rPr>
          <w:lang w:val="en-US"/>
        </w:rPr>
        <w:tab/>
      </w:r>
      <w:r w:rsidR="006D103B" w:rsidRPr="00CE5D59">
        <w:rPr>
          <w:lang w:val="en-US"/>
        </w:rPr>
        <w:t xml:space="preserve">Model: </w:t>
      </w:r>
      <w:bookmarkStart w:id="212" w:name="_Hlk80251209"/>
      <w:proofErr w:type="spellStart"/>
      <w:r w:rsidR="006D103B" w:rsidRPr="00CE5D59">
        <w:rPr>
          <w:lang w:val="en-US"/>
        </w:rPr>
        <w:t>iid</w:t>
      </w:r>
      <w:proofErr w:type="spellEnd"/>
      <w:r w:rsidR="006D103B" w:rsidRPr="00CE5D59">
        <w:rPr>
          <w:lang w:val="en-US"/>
        </w:rPr>
        <w:t xml:space="preserve"> losses independent of the packet size</w:t>
      </w:r>
    </w:p>
    <w:bookmarkEnd w:id="212"/>
    <w:p w14:paraId="3B12DF2F" w14:textId="7334279F" w:rsidR="006D103B" w:rsidRPr="00CE5D59" w:rsidRDefault="003F676E" w:rsidP="00C9724E">
      <w:pPr>
        <w:pStyle w:val="B10"/>
        <w:rPr>
          <w:lang w:val="en-US"/>
        </w:rPr>
      </w:pPr>
      <w:r w:rsidRPr="00CE5D59">
        <w:rPr>
          <w:lang w:val="en-US"/>
        </w:rPr>
        <w:t>2)</w:t>
      </w:r>
      <w:r w:rsidRPr="00CE5D59">
        <w:rPr>
          <w:lang w:val="en-US"/>
        </w:rPr>
        <w:tab/>
      </w:r>
      <w:r w:rsidR="006D103B" w:rsidRPr="00CE5D59">
        <w:rPr>
          <w:lang w:val="en-US"/>
        </w:rPr>
        <w:t xml:space="preserve">Packet delays: </w:t>
      </w:r>
    </w:p>
    <w:p w14:paraId="14AD8517" w14:textId="46104679" w:rsidR="006D103B" w:rsidRPr="00CE5D59" w:rsidRDefault="003F676E" w:rsidP="00C9724E">
      <w:pPr>
        <w:pStyle w:val="B2"/>
        <w:rPr>
          <w:lang w:val="en-US"/>
        </w:rPr>
      </w:pPr>
      <w:r w:rsidRPr="00CE5D59">
        <w:rPr>
          <w:lang w:val="en-US"/>
        </w:rPr>
        <w:t>a.</w:t>
      </w:r>
      <w:r w:rsidRPr="00CE5D59">
        <w:rPr>
          <w:lang w:val="en-US"/>
        </w:rPr>
        <w:tab/>
      </w:r>
      <w:r w:rsidR="006D103B" w:rsidRPr="00CE5D59">
        <w:rPr>
          <w:lang w:val="en-US"/>
        </w:rPr>
        <w:t>Parameter:</w:t>
      </w:r>
      <w:r w:rsidRPr="00CE5D59">
        <w:rPr>
          <w:lang w:val="en-US"/>
        </w:rPr>
        <w:t xml:space="preserve"> </w:t>
      </w:r>
      <w:proofErr w:type="spellStart"/>
      <w:r w:rsidR="006D103B" w:rsidRPr="00CE5D59">
        <w:rPr>
          <w:lang w:val="en-US"/>
        </w:rPr>
        <w:t>max_delay</w:t>
      </w:r>
      <w:proofErr w:type="spellEnd"/>
    </w:p>
    <w:p w14:paraId="6A71DE78" w14:textId="6DAC8A39" w:rsidR="006D103B" w:rsidRPr="00CE5D59" w:rsidRDefault="003F676E" w:rsidP="00C9724E">
      <w:pPr>
        <w:pStyle w:val="B2"/>
        <w:rPr>
          <w:lang w:val="en-US"/>
        </w:rPr>
      </w:pPr>
      <w:r w:rsidRPr="00CE5D59">
        <w:rPr>
          <w:lang w:val="en-US"/>
        </w:rPr>
        <w:t>b.</w:t>
      </w:r>
      <w:r w:rsidRPr="00CE5D59">
        <w:rPr>
          <w:lang w:val="en-US"/>
        </w:rPr>
        <w:tab/>
      </w:r>
      <w:r w:rsidR="006D103B" w:rsidRPr="00CE5D59">
        <w:rPr>
          <w:lang w:val="en-US"/>
        </w:rPr>
        <w:t>Model</w:t>
      </w:r>
      <w:bookmarkStart w:id="213" w:name="_Hlk80251423"/>
      <w:r w:rsidRPr="00CE5D59">
        <w:rPr>
          <w:lang w:val="en-US"/>
        </w:rPr>
        <w:t xml:space="preserve">: </w:t>
      </w:r>
      <w:proofErr w:type="spellStart"/>
      <w:r w:rsidR="006D103B" w:rsidRPr="00CE5D59">
        <w:rPr>
          <w:lang w:val="en-US"/>
        </w:rPr>
        <w:t>iid</w:t>
      </w:r>
      <w:proofErr w:type="spellEnd"/>
      <w:r w:rsidR="006D103B" w:rsidRPr="00CE5D59">
        <w:rPr>
          <w:lang w:val="en-US"/>
        </w:rPr>
        <w:t xml:space="preserve"> distributed latency between 0 and a </w:t>
      </w:r>
      <w:proofErr w:type="spellStart"/>
      <w:r w:rsidR="006D103B" w:rsidRPr="00CE5D59">
        <w:rPr>
          <w:lang w:val="en-US"/>
        </w:rPr>
        <w:t>max_value</w:t>
      </w:r>
      <w:proofErr w:type="spellEnd"/>
    </w:p>
    <w:bookmarkEnd w:id="213"/>
    <w:p w14:paraId="2070F538" w14:textId="6D26B2B7" w:rsidR="006D103B" w:rsidRPr="00CE5D59" w:rsidRDefault="006D103B" w:rsidP="00C9724E">
      <w:pPr>
        <w:rPr>
          <w:lang w:val="en-US"/>
        </w:rPr>
      </w:pPr>
      <w:r w:rsidRPr="00CE5D59">
        <w:rPr>
          <w:lang w:val="en-US"/>
        </w:rPr>
        <w:t xml:space="preserve">Additional aspects of the QoS model and the RAN model </w:t>
      </w:r>
      <w:r w:rsidR="003F676E" w:rsidRPr="00CE5D59">
        <w:rPr>
          <w:lang w:val="en-US"/>
        </w:rPr>
        <w:t>are for further study</w:t>
      </w:r>
      <w:r w:rsidRPr="00CE5D59">
        <w:rPr>
          <w:lang w:val="en-US"/>
        </w:rPr>
        <w:t>.</w:t>
      </w:r>
    </w:p>
    <w:p w14:paraId="077A1860" w14:textId="296884BD" w:rsidR="004466CD" w:rsidRPr="00CE5D59" w:rsidRDefault="004466CD" w:rsidP="004466CD">
      <w:pPr>
        <w:pStyle w:val="Heading2"/>
      </w:pPr>
      <w:bookmarkStart w:id="214" w:name="_Toc135638342"/>
      <w:bookmarkStart w:id="215" w:name="_Toc143492871"/>
      <w:bookmarkStart w:id="216" w:name="_Toc143493135"/>
      <w:bookmarkStart w:id="217" w:name="_Toc153791843"/>
      <w:r w:rsidRPr="00CE5D59">
        <w:t>5.9</w:t>
      </w:r>
      <w:r w:rsidRPr="00CE5D59">
        <w:tab/>
        <w:t xml:space="preserve">Uplink </w:t>
      </w:r>
      <w:proofErr w:type="spellStart"/>
      <w:r w:rsidRPr="00CE5D59">
        <w:t>Modeling</w:t>
      </w:r>
      <w:bookmarkEnd w:id="214"/>
      <w:bookmarkEnd w:id="215"/>
      <w:bookmarkEnd w:id="216"/>
      <w:bookmarkEnd w:id="217"/>
      <w:proofErr w:type="spellEnd"/>
    </w:p>
    <w:p w14:paraId="54290B53" w14:textId="68390F80" w:rsidR="00486705" w:rsidRPr="00CE5D59" w:rsidRDefault="00007001" w:rsidP="00486705">
      <w:pPr>
        <w:pStyle w:val="Heading3"/>
      </w:pPr>
      <w:bookmarkStart w:id="218" w:name="_Toc135638343"/>
      <w:bookmarkStart w:id="219" w:name="_Toc143492872"/>
      <w:bookmarkStart w:id="220" w:name="_Toc143493136"/>
      <w:bookmarkStart w:id="221" w:name="_Toc153791844"/>
      <w:r w:rsidRPr="00CE5D59">
        <w:t>5.9.1</w:t>
      </w:r>
      <w:r w:rsidRPr="00CE5D59">
        <w:tab/>
        <w:t>Considerations</w:t>
      </w:r>
      <w:bookmarkEnd w:id="218"/>
      <w:bookmarkEnd w:id="219"/>
      <w:bookmarkEnd w:id="220"/>
      <w:bookmarkEnd w:id="221"/>
    </w:p>
    <w:p w14:paraId="19322A2B" w14:textId="4DB04C66" w:rsidR="00007001" w:rsidRPr="00CE5D59" w:rsidRDefault="00486705" w:rsidP="00007001">
      <w:pPr>
        <w:rPr>
          <w:rFonts w:eastAsia="DengXian"/>
          <w:lang w:eastAsia="zh-CN"/>
        </w:rPr>
      </w:pPr>
      <w:r w:rsidRPr="00CE5D59">
        <w:t>In several scenarios, only pose and action data is sent in the uplink channel. P</w:t>
      </w:r>
      <w:r w:rsidR="000D4B55" w:rsidRPr="00CE5D59">
        <w:rPr>
          <w:rFonts w:eastAsia="DengXian"/>
          <w:lang w:eastAsia="zh-CN"/>
        </w:rPr>
        <w:t>ose information</w:t>
      </w:r>
      <w:r w:rsidR="00E736A7" w:rsidRPr="00CE5D59">
        <w:rPr>
          <w:rFonts w:eastAsia="DengXian"/>
          <w:lang w:eastAsia="zh-CN"/>
        </w:rPr>
        <w:t xml:space="preserve"> may be used by the edge/cloud for network rendering</w:t>
      </w:r>
      <w:r w:rsidR="000D4B55" w:rsidRPr="00CE5D59">
        <w:rPr>
          <w:rFonts w:eastAsia="DengXian"/>
          <w:lang w:eastAsia="zh-CN"/>
        </w:rPr>
        <w:t xml:space="preserve">. In general, the sampling rates are controlled by the application for which the pose information is applied. The more frequently the pose information is captured, the more accurate the rendered scenes and gaming control are. According to TR 26.928, in order to always be able to </w:t>
      </w:r>
      <w:r w:rsidR="000D4B55" w:rsidRPr="00CE5D59">
        <w:rPr>
          <w:rFonts w:eastAsia="DengXian" w:hint="eastAsia"/>
          <w:lang w:eastAsia="zh-CN"/>
        </w:rPr>
        <w:t>respond to</w:t>
      </w:r>
      <w:r w:rsidR="000D4B55" w:rsidRPr="00CE5D59">
        <w:rPr>
          <w:rFonts w:eastAsia="DengXian"/>
          <w:lang w:eastAsia="zh-CN"/>
        </w:rPr>
        <w:t xml:space="preserve"> the latest XR Viewer Pose, tracking needs to be done frequently and the minimum update rates should be 1000Hz and beyond. </w:t>
      </w:r>
      <w:r w:rsidR="00531F04" w:rsidRPr="00CE5D59">
        <w:rPr>
          <w:rFonts w:eastAsia="DengXian"/>
          <w:lang w:eastAsia="zh-CN"/>
        </w:rPr>
        <w:t xml:space="preserve">However, this applies to the hardware tracking of the device. Hence, </w:t>
      </w:r>
      <w:r w:rsidR="00531F04" w:rsidRPr="00CE5D59">
        <w:t>a</w:t>
      </w:r>
      <w:r w:rsidR="00007001" w:rsidRPr="00CE5D59">
        <w:t xml:space="preserve">n XR application can continuously query the XR Runtime (for example using an </w:t>
      </w:r>
      <w:proofErr w:type="spellStart"/>
      <w:r w:rsidR="00007001" w:rsidRPr="00CE5D59">
        <w:t>OpenXR</w:t>
      </w:r>
      <w:proofErr w:type="spellEnd"/>
      <w:r w:rsidR="00007001" w:rsidRPr="00CE5D59">
        <w:t xml:space="preserve"> API) to provide the viewer pose for a particular display time. This time is typically the target display time for a frame to be rendered. Repeatedly querying the pose for the same display time may not necessarily return the same result. Instead, the pose prediction gets increasingly accurate as the function is called closer to the given time for which a prediction is made. The application may also query the XR runtime for the predicted pose at different display times. </w:t>
      </w:r>
    </w:p>
    <w:p w14:paraId="34887E67" w14:textId="377EB403" w:rsidR="00007001" w:rsidRPr="00CE5D59" w:rsidRDefault="00007001" w:rsidP="00007001">
      <w:r w:rsidRPr="00CE5D59">
        <w:t xml:space="preserve">In case the pose is used for pre-rendering in the network (edge/cloud), an accurate and most recent pose information is preferable. There is a </w:t>
      </w:r>
      <w:proofErr w:type="spellStart"/>
      <w:r w:rsidRPr="00CE5D59">
        <w:t>tradeoff</w:t>
      </w:r>
      <w:proofErr w:type="spellEnd"/>
      <w:r w:rsidRPr="00CE5D59">
        <w:t xml:space="preserve"> between how often the latest pose is sent and whether it is sent for only one predicted display time or several consecutive display times. </w:t>
      </w:r>
      <w:r w:rsidR="00564D14" w:rsidRPr="00CE5D59">
        <w:t>As a</w:t>
      </w:r>
      <w:r w:rsidRPr="00CE5D59">
        <w:t xml:space="preserve"> first estimate it can be assumed that sending a viewer pose aligned with the frame rate of the rendered video may be sufficient, for example at 60fps. The size of such information is typically 32 bytes per pose, and with several poses sent and header overhead, it may be up to few 100 bytes in a single flow. With such assumption the mapping to bitrates, periodicity and PDB </w:t>
      </w:r>
      <w:r w:rsidR="00564D14" w:rsidRPr="00CE5D59">
        <w:t>is straightforward</w:t>
      </w:r>
      <w:r w:rsidRPr="00CE5D59">
        <w:t>.</w:t>
      </w:r>
    </w:p>
    <w:p w14:paraId="0F8CB44C" w14:textId="7E73B7EB" w:rsidR="00A14D3D" w:rsidRPr="00CE5D59" w:rsidRDefault="00EB289E" w:rsidP="00A14D3D">
      <w:r w:rsidRPr="00CE5D59">
        <w:t>In addition to pose information, media uplink may be sent, for example data from cameras</w:t>
      </w:r>
      <w:r w:rsidR="00A14D3D" w:rsidRPr="00CE5D59">
        <w:t>. In this case, a similar modelling as for downlink media appl</w:t>
      </w:r>
      <w:r w:rsidR="00486705" w:rsidRPr="00CE5D59">
        <w:t>ies</w:t>
      </w:r>
      <w:r w:rsidR="00A14D3D" w:rsidRPr="00CE5D59">
        <w:t>.</w:t>
      </w:r>
    </w:p>
    <w:p w14:paraId="556C6504" w14:textId="1DBB0378" w:rsidR="00A14D3D" w:rsidRPr="00CE5D59" w:rsidRDefault="00A14D3D" w:rsidP="00A14D3D">
      <w:pPr>
        <w:pStyle w:val="Heading3"/>
      </w:pPr>
      <w:bookmarkStart w:id="222" w:name="_Toc135638344"/>
      <w:bookmarkStart w:id="223" w:name="_Toc143492873"/>
      <w:bookmarkStart w:id="224" w:name="_Toc143493137"/>
      <w:bookmarkStart w:id="225" w:name="_Toc153791845"/>
      <w:r w:rsidRPr="00CE5D59">
        <w:t>5.9.2</w:t>
      </w:r>
      <w:r w:rsidRPr="00CE5D59">
        <w:tab/>
        <w:t>Pose Uplink Model</w:t>
      </w:r>
      <w:bookmarkEnd w:id="222"/>
      <w:bookmarkEnd w:id="223"/>
      <w:bookmarkEnd w:id="224"/>
      <w:bookmarkEnd w:id="225"/>
    </w:p>
    <w:p w14:paraId="0AADFEEF" w14:textId="77777777" w:rsidR="00486705" w:rsidRPr="00CE5D59" w:rsidRDefault="00486705" w:rsidP="00486705">
      <w:pPr>
        <w:rPr>
          <w:lang w:val="en-US"/>
        </w:rPr>
      </w:pPr>
      <w:r w:rsidRPr="00CE5D59">
        <w:rPr>
          <w:lang w:val="en-US"/>
        </w:rPr>
        <w:t>According to TR 26.928, clause 4.1.3, the following applies:</w:t>
      </w:r>
    </w:p>
    <w:p w14:paraId="5019D58A" w14:textId="77777777" w:rsidR="00486705" w:rsidRPr="00CE5D59" w:rsidRDefault="00486705" w:rsidP="00486705">
      <w:pPr>
        <w:ind w:left="284"/>
      </w:pPr>
      <w:r w:rsidRPr="00CE5D59">
        <w:t xml:space="preserve">To maintain a reliable registration of the virtual world with the real world as well as to ensure accurate tracking of the XR Viewer pose, XR applications require highly accurate, low-latency tracking of the device at about 1kHz sampling frequency. An XR Viewer Pose consists of the orientation (for example, 4 floating point values in </w:t>
      </w:r>
      <w:proofErr w:type="spellStart"/>
      <w:r w:rsidRPr="00CE5D59">
        <w:t>OpenXR</w:t>
      </w:r>
      <w:proofErr w:type="spellEnd"/>
      <w:r w:rsidRPr="00CE5D59">
        <w:t xml:space="preserve">) and the position (for example, 3 floating point values in </w:t>
      </w:r>
      <w:proofErr w:type="spellStart"/>
      <w:r w:rsidRPr="00CE5D59">
        <w:t>OpenXR</w:t>
      </w:r>
      <w:proofErr w:type="spellEnd"/>
      <w:r w:rsidRPr="00CE5D59">
        <w:t xml:space="preserve">). In addition, the XR Viewer Pose needs to have assigned a time stamp. The size of a XR Viewer Pose associated to time typically results in packets of size in the range of 30-100 bytes, such that the generated data is around several hundred kbit/s if delivered over the network. </w:t>
      </w:r>
    </w:p>
    <w:p w14:paraId="0A21EA40" w14:textId="6E2F70B0" w:rsidR="00486705" w:rsidRPr="00CE5D59" w:rsidRDefault="00486705" w:rsidP="00486705">
      <w:pPr>
        <w:rPr>
          <w:lang w:val="en-US"/>
        </w:rPr>
      </w:pPr>
      <w:r w:rsidRPr="00CE5D59">
        <w:rPr>
          <w:lang w:val="en-US"/>
        </w:rPr>
        <w:t>In addition, according to clause 5.9.1, an application permits to control the uplink pose information sending.</w:t>
      </w:r>
    </w:p>
    <w:p w14:paraId="522447EE" w14:textId="77777777" w:rsidR="00486705" w:rsidRPr="00CE5D59" w:rsidRDefault="00486705" w:rsidP="00486705">
      <w:pPr>
        <w:rPr>
          <w:lang w:val="en-US"/>
        </w:rPr>
      </w:pPr>
      <w:r w:rsidRPr="00CE5D59">
        <w:rPr>
          <w:lang w:val="en-US"/>
        </w:rPr>
        <w:t>Based on these considerations, the following is proposed for the uplink modelling:</w:t>
      </w:r>
    </w:p>
    <w:p w14:paraId="54E85585" w14:textId="2D61A6CB" w:rsidR="00486705" w:rsidRPr="00CE5D59" w:rsidRDefault="00ED167D" w:rsidP="00ED167D">
      <w:pPr>
        <w:pStyle w:val="B10"/>
        <w:rPr>
          <w:lang w:val="en-US"/>
        </w:rPr>
      </w:pPr>
      <w:r>
        <w:rPr>
          <w:lang w:val="en-US"/>
        </w:rPr>
        <w:t>1)</w:t>
      </w:r>
      <w:r>
        <w:rPr>
          <w:lang w:val="en-US"/>
        </w:rPr>
        <w:tab/>
      </w:r>
      <w:r w:rsidR="00486705" w:rsidRPr="00CE5D59">
        <w:rPr>
          <w:lang w:val="en-US"/>
        </w:rPr>
        <w:t>XR Viewer Pose information is provided to the application in 1kHz sampling frequency</w:t>
      </w:r>
    </w:p>
    <w:p w14:paraId="7025A3E8" w14:textId="6091D713" w:rsidR="00486705" w:rsidRPr="00CE5D59" w:rsidRDefault="00ED167D" w:rsidP="00ED167D">
      <w:pPr>
        <w:pStyle w:val="B10"/>
        <w:rPr>
          <w:lang w:val="en-US"/>
        </w:rPr>
      </w:pPr>
      <w:r>
        <w:rPr>
          <w:lang w:val="en-US"/>
        </w:rPr>
        <w:lastRenderedPageBreak/>
        <w:t>2)</w:t>
      </w:r>
      <w:r>
        <w:rPr>
          <w:lang w:val="en-US"/>
        </w:rPr>
        <w:tab/>
      </w:r>
      <w:r w:rsidR="00486705" w:rsidRPr="00CE5D59">
        <w:rPr>
          <w:lang w:val="en-US"/>
        </w:rPr>
        <w:t>The size of the XR Viewer Pose packets are considered 100 byte (60 payload, 40 header)</w:t>
      </w:r>
    </w:p>
    <w:p w14:paraId="6F0DFE41" w14:textId="143DC338" w:rsidR="00486705" w:rsidRPr="00CE5D59" w:rsidRDefault="00ED167D" w:rsidP="00ED167D">
      <w:pPr>
        <w:pStyle w:val="B10"/>
        <w:rPr>
          <w:lang w:val="en-US"/>
        </w:rPr>
      </w:pPr>
      <w:r>
        <w:rPr>
          <w:lang w:val="en-US"/>
        </w:rPr>
        <w:t>3)</w:t>
      </w:r>
      <w:r>
        <w:rPr>
          <w:lang w:val="en-US"/>
        </w:rPr>
        <w:tab/>
      </w:r>
      <w:r w:rsidR="00486705" w:rsidRPr="00CE5D59">
        <w:rPr>
          <w:lang w:val="en-US"/>
        </w:rPr>
        <w:t xml:space="preserve">The Pose is sent with a frequency of controlled by the application, but we assume alignment with the rendering frame rate, i.e. 10 </w:t>
      </w:r>
      <w:proofErr w:type="spellStart"/>
      <w:r w:rsidR="00486705" w:rsidRPr="00CE5D59">
        <w:rPr>
          <w:lang w:val="en-US"/>
        </w:rPr>
        <w:t>ms.</w:t>
      </w:r>
      <w:proofErr w:type="spellEnd"/>
    </w:p>
    <w:p w14:paraId="1692758E" w14:textId="74B22848" w:rsidR="004466CD" w:rsidRPr="00CE5D59" w:rsidRDefault="00486705" w:rsidP="004327FE">
      <w:r w:rsidRPr="00CE5D59">
        <w:rPr>
          <w:lang w:val="en-US"/>
        </w:rPr>
        <w:t xml:space="preserve">In order to minimize the rendering impact, the expected latency of the pose information is at most 10ms in the uplink. This means that the content is rendered with a pose of typically 10-15ms age. </w:t>
      </w:r>
    </w:p>
    <w:p w14:paraId="3FCB7B80" w14:textId="3CDB853E" w:rsidR="00E42E2E" w:rsidRPr="00CE5D59" w:rsidRDefault="00D37B9B" w:rsidP="00E42E2E">
      <w:pPr>
        <w:pStyle w:val="Heading1"/>
      </w:pPr>
      <w:bookmarkStart w:id="226" w:name="_Toc135638345"/>
      <w:bookmarkStart w:id="227" w:name="_Toc143492874"/>
      <w:bookmarkStart w:id="228" w:name="_Toc143493138"/>
      <w:bookmarkStart w:id="229" w:name="_Toc153791846"/>
      <w:r w:rsidRPr="00CE5D59">
        <w:t>6</w:t>
      </w:r>
      <w:r w:rsidR="00E42E2E" w:rsidRPr="00CE5D59">
        <w:tab/>
        <w:t>XR Split Rendering</w:t>
      </w:r>
      <w:bookmarkEnd w:id="226"/>
      <w:bookmarkEnd w:id="227"/>
      <w:bookmarkEnd w:id="228"/>
      <w:bookmarkEnd w:id="229"/>
    </w:p>
    <w:p w14:paraId="7C4DA25B" w14:textId="64C33628" w:rsidR="00E42E2E" w:rsidRPr="00CE5D59" w:rsidRDefault="00D37B9B" w:rsidP="00E42E2E">
      <w:pPr>
        <w:pStyle w:val="Heading2"/>
      </w:pPr>
      <w:bookmarkStart w:id="230" w:name="_Toc135638346"/>
      <w:bookmarkStart w:id="231" w:name="_Toc143492875"/>
      <w:bookmarkStart w:id="232" w:name="_Toc143493139"/>
      <w:bookmarkStart w:id="233" w:name="_Toc153791847"/>
      <w:r w:rsidRPr="00CE5D59">
        <w:t>6</w:t>
      </w:r>
      <w:r w:rsidR="00E42E2E" w:rsidRPr="00CE5D59">
        <w:t>.1</w:t>
      </w:r>
      <w:r w:rsidR="00E42E2E" w:rsidRPr="00CE5D59">
        <w:tab/>
        <w:t>Introduction</w:t>
      </w:r>
      <w:bookmarkEnd w:id="230"/>
      <w:bookmarkEnd w:id="231"/>
      <w:bookmarkEnd w:id="232"/>
      <w:bookmarkEnd w:id="233"/>
      <w:r w:rsidR="00E42E2E" w:rsidRPr="00CE5D59">
        <w:t xml:space="preserve"> </w:t>
      </w:r>
    </w:p>
    <w:p w14:paraId="2C71BE11" w14:textId="24AE3FE0" w:rsidR="00A04B5C" w:rsidRPr="00CE5D59" w:rsidRDefault="00A04B5C" w:rsidP="00C9724E">
      <w:r w:rsidRPr="00CE5D59">
        <w:t xml:space="preserve">Raster-based split rendering was introduced in TR 26.928 as an important scenario in order to </w:t>
      </w:r>
      <w:r w:rsidR="008162A1" w:rsidRPr="00CE5D59">
        <w:t>serve end devices with restricted capabilities.</w:t>
      </w:r>
      <w:r w:rsidRPr="00CE5D59">
        <w:t xml:space="preserve"> </w:t>
      </w:r>
    </w:p>
    <w:p w14:paraId="20D51763" w14:textId="20478923" w:rsidR="003C4256" w:rsidRPr="00CE5D59" w:rsidRDefault="000A7160" w:rsidP="00C9724E">
      <w:pPr>
        <w:pStyle w:val="Heading2"/>
      </w:pPr>
      <w:bookmarkStart w:id="234" w:name="_Toc135638347"/>
      <w:bookmarkStart w:id="235" w:name="_Toc143492876"/>
      <w:bookmarkStart w:id="236" w:name="_Toc143493140"/>
      <w:bookmarkStart w:id="237" w:name="_Toc153791848"/>
      <w:r w:rsidRPr="00CE5D59">
        <w:t>6.2</w:t>
      </w:r>
      <w:r w:rsidRPr="00CE5D59">
        <w:tab/>
        <w:t>Reference System Design</w:t>
      </w:r>
      <w:bookmarkEnd w:id="234"/>
      <w:bookmarkEnd w:id="235"/>
      <w:bookmarkEnd w:id="236"/>
      <w:bookmarkEnd w:id="237"/>
    </w:p>
    <w:p w14:paraId="7F456914" w14:textId="3819FBF1" w:rsidR="00AB500B" w:rsidRPr="00CE5D59" w:rsidRDefault="00AB500B" w:rsidP="00AB500B">
      <w:pPr>
        <w:pStyle w:val="Heading3"/>
      </w:pPr>
      <w:bookmarkStart w:id="238" w:name="_Toc63856203"/>
      <w:bookmarkStart w:id="239" w:name="_Toc135638348"/>
      <w:bookmarkStart w:id="240" w:name="_Toc143492877"/>
      <w:bookmarkStart w:id="241" w:name="_Toc143493141"/>
      <w:bookmarkStart w:id="242" w:name="_Toc153791849"/>
      <w:r w:rsidRPr="00CE5D59">
        <w:t>6.2.1</w:t>
      </w:r>
      <w:r w:rsidRPr="00CE5D59">
        <w:tab/>
        <w:t>Overview</w:t>
      </w:r>
      <w:bookmarkEnd w:id="238"/>
      <w:bookmarkEnd w:id="239"/>
      <w:bookmarkEnd w:id="240"/>
      <w:bookmarkEnd w:id="241"/>
      <w:bookmarkEnd w:id="242"/>
    </w:p>
    <w:p w14:paraId="24DD2585" w14:textId="3890DE3E" w:rsidR="00AB500B" w:rsidRPr="00CE5D59" w:rsidRDefault="00AB500B" w:rsidP="00AB500B">
      <w:pPr>
        <w:rPr>
          <w:lang w:val="en-US"/>
        </w:rPr>
      </w:pPr>
      <w:r w:rsidRPr="00CE5D59">
        <w:rPr>
          <w:lang w:val="en-US"/>
        </w:rPr>
        <w:t>The system design for split rendering follows the discussion and requirements from TR26.928</w:t>
      </w:r>
      <w:r w:rsidR="002E75DD" w:rsidRPr="00CE5D59">
        <w:rPr>
          <w:lang w:val="en-US"/>
        </w:rPr>
        <w:t xml:space="preserve"> [3]</w:t>
      </w:r>
      <w:r w:rsidRPr="00CE5D59">
        <w:rPr>
          <w:lang w:val="en-US"/>
        </w:rPr>
        <w:t>, clause 6.2.5. The architecture us shown in</w:t>
      </w:r>
      <w:r w:rsidR="002E75DD" w:rsidRPr="00CE5D59">
        <w:rPr>
          <w:lang w:val="en-US"/>
        </w:rPr>
        <w:t xml:space="preserve"> Figure 6.2.1-1</w:t>
      </w:r>
      <w:r w:rsidRPr="00CE5D59">
        <w:rPr>
          <w:lang w:val="en-US"/>
        </w:rPr>
        <w:t>.</w:t>
      </w:r>
    </w:p>
    <w:p w14:paraId="52F51F87" w14:textId="05F8185B" w:rsidR="00AB500B" w:rsidRPr="00CE5D59" w:rsidRDefault="002F41F7" w:rsidP="002E2F8B">
      <w:pPr>
        <w:pStyle w:val="TH"/>
        <w:rPr>
          <w:lang w:val="en-US"/>
        </w:rPr>
      </w:pPr>
      <w:r w:rsidRPr="00CE5D59">
        <w:rPr>
          <w:noProof/>
          <w:lang w:val="en-US"/>
        </w:rPr>
        <w:drawing>
          <wp:inline distT="0" distB="0" distL="0" distR="0" wp14:anchorId="60E0A8DD" wp14:editId="53FDB714">
            <wp:extent cx="5836920" cy="3140710"/>
            <wp:effectExtent l="0" t="0" r="0" b="2540"/>
            <wp:docPr id="26" name="Picture 2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imelin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6920" cy="3140710"/>
                    </a:xfrm>
                    <a:prstGeom prst="rect">
                      <a:avLst/>
                    </a:prstGeom>
                    <a:noFill/>
                  </pic:spPr>
                </pic:pic>
              </a:graphicData>
            </a:graphic>
          </wp:inline>
        </w:drawing>
      </w:r>
    </w:p>
    <w:p w14:paraId="20C7716F" w14:textId="74C3BC35" w:rsidR="00AB500B" w:rsidRPr="00CE5D59" w:rsidRDefault="002E75DD" w:rsidP="00E64CBD">
      <w:pPr>
        <w:pStyle w:val="TF"/>
        <w:rPr>
          <w:lang w:val="en-US"/>
        </w:rPr>
      </w:pPr>
      <w:r w:rsidRPr="00CE5D59">
        <w:rPr>
          <w:lang w:val="en-US"/>
        </w:rPr>
        <w:t xml:space="preserve">Figure 6.2.1-1 </w:t>
      </w:r>
      <w:r w:rsidRPr="00CE5D59">
        <w:t>Split Rendering with Asynchronous Time Warping (ATW) Correction</w:t>
      </w:r>
    </w:p>
    <w:p w14:paraId="1E577EAD" w14:textId="77777777" w:rsidR="00AB500B" w:rsidRPr="00CE5D59" w:rsidRDefault="00AB500B" w:rsidP="00AB500B">
      <w:r w:rsidRPr="00CE5D59">
        <w:t xml:space="preserve">Raster-based split rendering refers to the case where the XR Server runs an XR engine to generate the XR Scene based on information coming from an XR device. The XR Server rasterizes the XR viewport and does XR pre-rendering. </w:t>
      </w:r>
    </w:p>
    <w:p w14:paraId="1DA3740A" w14:textId="7C52E4CE" w:rsidR="00AB500B" w:rsidRPr="00CE5D59" w:rsidRDefault="00AB500B" w:rsidP="00AB500B">
      <w:r w:rsidRPr="00CE5D59">
        <w:t>According to</w:t>
      </w:r>
      <w:r w:rsidR="007D34B8" w:rsidRPr="00CE5D59">
        <w:t xml:space="preserve"> Figure 6.2.1-1</w:t>
      </w:r>
      <w:r w:rsidRPr="00CE5D59">
        <w:t xml:space="preserve">, the viewport is pre-dominantly rendered in the XR server, but the device is able to do latest pose correction, for example by </w:t>
      </w:r>
      <w:proofErr w:type="spellStart"/>
      <w:r w:rsidRPr="00CE5D59">
        <w:t>asynchronuous</w:t>
      </w:r>
      <w:proofErr w:type="spellEnd"/>
      <w:r w:rsidRPr="00CE5D59">
        <w:t xml:space="preserve"> time-warping (see clause 4.1 of TR26.928) or other XR pose correction to address changes in the pose. </w:t>
      </w:r>
    </w:p>
    <w:p w14:paraId="22A75829" w14:textId="12E5CB6A" w:rsidR="00AB500B" w:rsidRPr="00CE5D59" w:rsidRDefault="00ED167D" w:rsidP="00ED167D">
      <w:pPr>
        <w:pStyle w:val="B10"/>
      </w:pPr>
      <w:r>
        <w:t>-</w:t>
      </w:r>
      <w:r>
        <w:tab/>
      </w:r>
      <w:r w:rsidR="00AB500B" w:rsidRPr="00CE5D59">
        <w:t>XR graphics workload is split into rendering workload on a powerful XR server (in the cloud or the edge) and pose correction (such as ATW) on the XR device</w:t>
      </w:r>
    </w:p>
    <w:p w14:paraId="08EDDD09" w14:textId="7E030764" w:rsidR="00AB500B" w:rsidRPr="00CE5D59" w:rsidRDefault="00ED167D" w:rsidP="00ED167D">
      <w:pPr>
        <w:pStyle w:val="B10"/>
      </w:pPr>
      <w:r>
        <w:t>-</w:t>
      </w:r>
      <w:r>
        <w:tab/>
      </w:r>
      <w:r w:rsidR="00AB500B" w:rsidRPr="00CE5D59">
        <w:t>Low motion-to-photon latency is preserved via on device Asynchronous Time Warping (ATW) or other pose correction methods.</w:t>
      </w:r>
    </w:p>
    <w:p w14:paraId="28456854" w14:textId="77777777" w:rsidR="00AB500B" w:rsidRPr="00CE5D59" w:rsidRDefault="00AB500B" w:rsidP="00AB500B">
      <w:pPr>
        <w:rPr>
          <w:rFonts w:cs="Arial"/>
        </w:rPr>
      </w:pPr>
      <w:r w:rsidRPr="00CE5D59">
        <w:rPr>
          <w:rFonts w:cs="Arial"/>
        </w:rPr>
        <w:lastRenderedPageBreak/>
        <w:t>The following call flow highlights the key steps:</w:t>
      </w:r>
    </w:p>
    <w:p w14:paraId="09C031FD" w14:textId="7D334207" w:rsidR="00AB500B" w:rsidRPr="00CE5D59" w:rsidRDefault="007D34B8" w:rsidP="00ED167D">
      <w:pPr>
        <w:pStyle w:val="B10"/>
      </w:pPr>
      <w:r w:rsidRPr="00CE5D59">
        <w:t>1.</w:t>
      </w:r>
      <w:r w:rsidRPr="00CE5D59">
        <w:tab/>
      </w:r>
      <w:r w:rsidR="00AB500B" w:rsidRPr="00CE5D59">
        <w:t>An XR Device connects to the network and joins XR application</w:t>
      </w:r>
    </w:p>
    <w:p w14:paraId="2D4A77B9" w14:textId="72568E43" w:rsidR="00AB500B" w:rsidRPr="00CE5D59" w:rsidRDefault="00AB500B" w:rsidP="00ED167D">
      <w:pPr>
        <w:pStyle w:val="B2"/>
      </w:pPr>
      <w:r w:rsidRPr="00CE5D59">
        <w:t>a)</w:t>
      </w:r>
      <w:r w:rsidR="007D34B8" w:rsidRPr="00CE5D59">
        <w:tab/>
      </w:r>
      <w:r w:rsidRPr="00CE5D59">
        <w:t>Sends static device information and capabilities (supported decoders, viewport)</w:t>
      </w:r>
    </w:p>
    <w:p w14:paraId="1CDFD29F" w14:textId="14391DEB" w:rsidR="00AB500B" w:rsidRPr="00CE5D59" w:rsidRDefault="007D34B8" w:rsidP="00ED167D">
      <w:pPr>
        <w:pStyle w:val="B10"/>
      </w:pPr>
      <w:r w:rsidRPr="00CE5D59">
        <w:t xml:space="preserve">2. </w:t>
      </w:r>
      <w:r w:rsidR="00AB500B" w:rsidRPr="00CE5D59">
        <w:t>Based on this information, the XR server sets up encoders and formats</w:t>
      </w:r>
    </w:p>
    <w:p w14:paraId="519FCC24" w14:textId="0691C444" w:rsidR="00AB500B" w:rsidRPr="00CE5D59" w:rsidRDefault="007D34B8" w:rsidP="00ED167D">
      <w:pPr>
        <w:pStyle w:val="B10"/>
      </w:pPr>
      <w:r w:rsidRPr="00CE5D59">
        <w:t xml:space="preserve">3. </w:t>
      </w:r>
      <w:r w:rsidR="00AB500B" w:rsidRPr="00CE5D59">
        <w:t>Loop</w:t>
      </w:r>
    </w:p>
    <w:p w14:paraId="7A676B9F" w14:textId="181DDDB9" w:rsidR="00AB500B" w:rsidRPr="00CE5D59" w:rsidRDefault="00206D50" w:rsidP="00ED167D">
      <w:pPr>
        <w:pStyle w:val="B2"/>
      </w:pPr>
      <w:r w:rsidRPr="00CE5D59">
        <w:t xml:space="preserve">a) </w:t>
      </w:r>
      <w:r w:rsidRPr="00CE5D59">
        <w:tab/>
      </w:r>
      <w:r w:rsidR="00AB500B" w:rsidRPr="00CE5D59">
        <w:t xml:space="preserve">XR Device collects XR pose (or a predicted XR pose) </w:t>
      </w:r>
    </w:p>
    <w:p w14:paraId="1AB47F41" w14:textId="77777777" w:rsidR="00206D50" w:rsidRPr="00CE5D59" w:rsidRDefault="00206D50" w:rsidP="00ED167D">
      <w:pPr>
        <w:pStyle w:val="B2"/>
      </w:pPr>
      <w:r w:rsidRPr="00CE5D59">
        <w:t xml:space="preserve">b) </w:t>
      </w:r>
      <w:r w:rsidRPr="00CE5D59">
        <w:tab/>
      </w:r>
      <w:r w:rsidR="00AB500B" w:rsidRPr="00CE5D59">
        <w:t>XR Pose is sent to XR Serve</w:t>
      </w:r>
    </w:p>
    <w:p w14:paraId="3AC5AC14" w14:textId="6740EF2D" w:rsidR="00AB500B" w:rsidRPr="00CE5D59" w:rsidRDefault="00206D50" w:rsidP="00ED167D">
      <w:pPr>
        <w:pStyle w:val="B2"/>
      </w:pPr>
      <w:r w:rsidRPr="00CE5D59">
        <w:t xml:space="preserve">c) </w:t>
      </w:r>
      <w:r w:rsidRPr="00CE5D59">
        <w:tab/>
      </w:r>
      <w:r w:rsidR="00AB500B" w:rsidRPr="00CE5D59">
        <w:t>The XR Server uses the pose to pre-render the XR viewport</w:t>
      </w:r>
    </w:p>
    <w:p w14:paraId="4C67575A" w14:textId="76523956" w:rsidR="00AB500B" w:rsidRPr="00CE5D59" w:rsidRDefault="00206D50" w:rsidP="00ED167D">
      <w:pPr>
        <w:pStyle w:val="B2"/>
      </w:pPr>
      <w:r w:rsidRPr="00CE5D59">
        <w:t>d)</w:t>
      </w:r>
      <w:r w:rsidRPr="00CE5D59">
        <w:tab/>
      </w:r>
      <w:r w:rsidR="00AB500B" w:rsidRPr="00CE5D59">
        <w:t>XR Viewport is encoded with 2D media encoders</w:t>
      </w:r>
    </w:p>
    <w:p w14:paraId="338EFA9A" w14:textId="5177D76E" w:rsidR="00AB500B" w:rsidRPr="00CE5D59" w:rsidRDefault="00206D50" w:rsidP="00ED167D">
      <w:pPr>
        <w:pStyle w:val="B2"/>
      </w:pPr>
      <w:r w:rsidRPr="00CE5D59">
        <w:t>e)</w:t>
      </w:r>
      <w:r w:rsidRPr="00CE5D59">
        <w:tab/>
      </w:r>
      <w:r w:rsidR="00AB500B" w:rsidRPr="00CE5D59">
        <w:t>The compressed media is sent to XR device along with XR pose that it was rendered for</w:t>
      </w:r>
    </w:p>
    <w:p w14:paraId="0F30B6CC" w14:textId="00F610B6" w:rsidR="00AB500B" w:rsidRPr="00CE5D59" w:rsidRDefault="00206D50" w:rsidP="00ED167D">
      <w:pPr>
        <w:pStyle w:val="B2"/>
      </w:pPr>
      <w:r w:rsidRPr="00CE5D59">
        <w:t>f)</w:t>
      </w:r>
      <w:r w:rsidRPr="00CE5D59">
        <w:tab/>
      </w:r>
      <w:r w:rsidR="00AB500B" w:rsidRPr="00CE5D59">
        <w:t xml:space="preserve">The XR device decompresses video </w:t>
      </w:r>
    </w:p>
    <w:p w14:paraId="5AE16336" w14:textId="728271C0" w:rsidR="00AB500B" w:rsidRPr="00CE5D59" w:rsidRDefault="00206D50" w:rsidP="00ED167D">
      <w:pPr>
        <w:pStyle w:val="B2"/>
      </w:pPr>
      <w:r w:rsidRPr="00CE5D59">
        <w:t>g)</w:t>
      </w:r>
      <w:r w:rsidRPr="00CE5D59">
        <w:tab/>
      </w:r>
      <w:r w:rsidR="00AB500B" w:rsidRPr="00CE5D59">
        <w:t>The XR device uses the XR pose provided with the video frame and the actual XR pose for an improved</w:t>
      </w:r>
      <w:r w:rsidRPr="00CE5D59">
        <w:br/>
      </w:r>
      <w:r w:rsidR="00AB500B" w:rsidRPr="00CE5D59">
        <w:t xml:space="preserve">prediction using and to correct the local pose, e.g. using ATW. </w:t>
      </w:r>
    </w:p>
    <w:p w14:paraId="13A7E3D0" w14:textId="77777777" w:rsidR="00AB500B" w:rsidRPr="00CE5D59" w:rsidRDefault="00AB500B" w:rsidP="00AB500B">
      <w:r w:rsidRPr="00CE5D59">
        <w:t>According to TR 26.928, clause 4.2.2, the relevant processing and delay components are summarized as follows:</w:t>
      </w:r>
    </w:p>
    <w:p w14:paraId="2ADB6A32" w14:textId="51A595D0" w:rsidR="00AB500B" w:rsidRPr="00CE5D59" w:rsidRDefault="00ED167D" w:rsidP="00ED167D">
      <w:pPr>
        <w:pStyle w:val="B10"/>
      </w:pPr>
      <w:r>
        <w:t>-</w:t>
      </w:r>
      <w:r>
        <w:tab/>
      </w:r>
      <w:r w:rsidR="00AB500B" w:rsidRPr="00CE5D59">
        <w:t>User interaction delay is defined as the time duration between the moment at which a user action is initiated and the time such an action is taken into account by the content creation engine. In the context of gaming, this is the time between the moment the user interacts with the game and the moment at which the game engine processes such a player response.</w:t>
      </w:r>
    </w:p>
    <w:p w14:paraId="3E85CC84" w14:textId="401FA923" w:rsidR="00AB500B" w:rsidRPr="00CE5D59" w:rsidRDefault="00ED167D" w:rsidP="00ED167D">
      <w:pPr>
        <w:pStyle w:val="B10"/>
      </w:pPr>
      <w:r>
        <w:t>-</w:t>
      </w:r>
      <w:r>
        <w:tab/>
      </w:r>
      <w:r w:rsidR="00AB500B" w:rsidRPr="00CE5D59">
        <w:t>Age of content is defined as the time duration between the moment a content is created and the time it is presented to the user. In the context of gaming, this is the time between the creation of a video frame by the game engine and the time at which the frame is finally presented to the player.</w:t>
      </w:r>
    </w:p>
    <w:p w14:paraId="2E03C151" w14:textId="2F0707E4" w:rsidR="00AB500B" w:rsidRPr="00CE5D59" w:rsidRDefault="00AB500B" w:rsidP="00AB500B">
      <w:pPr>
        <w:rPr>
          <w:rFonts w:cs="Arial"/>
        </w:rPr>
      </w:pPr>
      <w:r w:rsidRPr="00CE5D59">
        <w:rPr>
          <w:rFonts w:cs="Arial"/>
        </w:rPr>
        <w:t xml:space="preserve">The </w:t>
      </w:r>
      <w:r w:rsidRPr="00CE5D59">
        <w:rPr>
          <w:rFonts w:cs="Arial"/>
          <w:b/>
        </w:rPr>
        <w:t>roundtrip interaction delay</w:t>
      </w:r>
      <w:r w:rsidRPr="00CE5D59">
        <w:rPr>
          <w:rFonts w:cs="Arial"/>
        </w:rPr>
        <w:t xml:space="preserve"> is therefore the sum of the </w:t>
      </w:r>
      <w:r w:rsidRPr="00CE5D59">
        <w:rPr>
          <w:rFonts w:cs="Arial"/>
          <w:i/>
          <w:iCs/>
        </w:rPr>
        <w:t>Age of Content</w:t>
      </w:r>
      <w:r w:rsidRPr="00CE5D59">
        <w:rPr>
          <w:rFonts w:cs="Arial"/>
        </w:rPr>
        <w:t xml:space="preserve"> and the </w:t>
      </w:r>
      <w:r w:rsidRPr="00CE5D59">
        <w:rPr>
          <w:rFonts w:cs="Arial"/>
          <w:i/>
        </w:rPr>
        <w:t>User Interaction Delay</w:t>
      </w:r>
      <w:r w:rsidRPr="00CE5D59">
        <w:rPr>
          <w:rFonts w:cs="Arial"/>
        </w:rPr>
        <w:t>. If part of the rendering is done on an XR server and the service produces a frame buffer as rendering result of the state of the content, then for raster-based split rendering, the following processes contribute to such a delay:</w:t>
      </w:r>
    </w:p>
    <w:p w14:paraId="611C0057" w14:textId="580F4761" w:rsidR="00AB500B" w:rsidRPr="00CE5D59" w:rsidRDefault="008162A1" w:rsidP="00ED167D">
      <w:pPr>
        <w:pStyle w:val="B10"/>
      </w:pPr>
      <w:r w:rsidRPr="00CE5D59">
        <w:t>-</w:t>
      </w:r>
      <w:r w:rsidRPr="00CE5D59">
        <w:tab/>
      </w:r>
      <w:r w:rsidR="00AB500B" w:rsidRPr="00CE5D59">
        <w:t>User Interaction Delay (Pose and other interactions)</w:t>
      </w:r>
    </w:p>
    <w:p w14:paraId="0A45E120" w14:textId="6A0EADE0" w:rsidR="00AB500B" w:rsidRPr="00CE5D59" w:rsidRDefault="008162A1" w:rsidP="00C9724E">
      <w:pPr>
        <w:pStyle w:val="B2"/>
      </w:pPr>
      <w:r w:rsidRPr="00CE5D59">
        <w:t>-</w:t>
      </w:r>
      <w:r w:rsidRPr="00CE5D59">
        <w:tab/>
      </w:r>
      <w:r w:rsidR="00AB500B" w:rsidRPr="00CE5D59">
        <w:t>capture of user interaction in game client,</w:t>
      </w:r>
    </w:p>
    <w:p w14:paraId="35DA4219" w14:textId="2475F735" w:rsidR="00AB500B" w:rsidRPr="00CE5D59" w:rsidRDefault="008162A1" w:rsidP="00C9724E">
      <w:pPr>
        <w:pStyle w:val="B2"/>
      </w:pPr>
      <w:r w:rsidRPr="00CE5D59">
        <w:t>-</w:t>
      </w:r>
      <w:r w:rsidRPr="00CE5D59">
        <w:tab/>
      </w:r>
      <w:r w:rsidR="00AB500B" w:rsidRPr="00CE5D59">
        <w:t>delivery of user interaction to the game engine, i.e. to the server (aka network delay),</w:t>
      </w:r>
    </w:p>
    <w:p w14:paraId="112678C6" w14:textId="4CB3F09A" w:rsidR="00AB500B" w:rsidRPr="00CE5D59" w:rsidRDefault="008162A1" w:rsidP="00C9724E">
      <w:pPr>
        <w:pStyle w:val="B2"/>
      </w:pPr>
      <w:r w:rsidRPr="00CE5D59">
        <w:t>-</w:t>
      </w:r>
      <w:r w:rsidRPr="00CE5D59">
        <w:tab/>
      </w:r>
      <w:r w:rsidR="00AB500B" w:rsidRPr="00CE5D59">
        <w:t>processing of user interaction by the game engine/server,</w:t>
      </w:r>
    </w:p>
    <w:p w14:paraId="60FEF81D" w14:textId="74965070" w:rsidR="00F219DA" w:rsidRPr="00CE5D59" w:rsidRDefault="00F219DA" w:rsidP="00F219DA">
      <w:pPr>
        <w:pStyle w:val="B10"/>
      </w:pPr>
      <w:r>
        <w:t>-</w:t>
      </w:r>
      <w:r>
        <w:tab/>
      </w:r>
      <w:r w:rsidR="00AB500B" w:rsidRPr="00CE5D59">
        <w:t>Age of Content</w:t>
      </w:r>
    </w:p>
    <w:p w14:paraId="2BABC855" w14:textId="78CD842B" w:rsidR="00AB500B" w:rsidRPr="00CE5D59" w:rsidRDefault="008162A1" w:rsidP="00C9724E">
      <w:pPr>
        <w:pStyle w:val="B2"/>
      </w:pPr>
      <w:r w:rsidRPr="00CE5D59">
        <w:t>-</w:t>
      </w:r>
      <w:r w:rsidRPr="00CE5D59">
        <w:tab/>
      </w:r>
      <w:r w:rsidR="00AB500B" w:rsidRPr="00CE5D59">
        <w:t>creation of one or several video buffers (e.g. one for each eye) by the game engine/server,</w:t>
      </w:r>
    </w:p>
    <w:p w14:paraId="78312371" w14:textId="0CE36A37" w:rsidR="00AB500B" w:rsidRPr="00CE5D59" w:rsidRDefault="008162A1" w:rsidP="00C9724E">
      <w:pPr>
        <w:pStyle w:val="B2"/>
      </w:pPr>
      <w:r w:rsidRPr="00CE5D59">
        <w:t>-</w:t>
      </w:r>
      <w:r w:rsidRPr="00CE5D59">
        <w:tab/>
      </w:r>
      <w:r w:rsidR="00AB500B" w:rsidRPr="00CE5D59">
        <w:t>encoding of the video buffers into a video stream frame,</w:t>
      </w:r>
    </w:p>
    <w:p w14:paraId="10299998" w14:textId="581452CE" w:rsidR="00AB500B" w:rsidRPr="00CE5D59" w:rsidRDefault="008162A1" w:rsidP="00C9724E">
      <w:pPr>
        <w:pStyle w:val="B2"/>
      </w:pPr>
      <w:r w:rsidRPr="00CE5D59">
        <w:t>-</w:t>
      </w:r>
      <w:r w:rsidRPr="00CE5D59">
        <w:tab/>
      </w:r>
      <w:r w:rsidR="00AB500B" w:rsidRPr="00CE5D59">
        <w:t>delivery of the video frame to the game client (a.k.a. network delay),</w:t>
      </w:r>
    </w:p>
    <w:p w14:paraId="26F6134B" w14:textId="07AAA5AC" w:rsidR="00AB500B" w:rsidRPr="00CE5D59" w:rsidRDefault="008162A1" w:rsidP="00C9724E">
      <w:pPr>
        <w:pStyle w:val="B2"/>
      </w:pPr>
      <w:r w:rsidRPr="00CE5D59">
        <w:t>-</w:t>
      </w:r>
      <w:r w:rsidRPr="00CE5D59">
        <w:tab/>
      </w:r>
      <w:r w:rsidR="00AB500B" w:rsidRPr="00CE5D59">
        <w:t>decoding of the video frame by the game client,</w:t>
      </w:r>
    </w:p>
    <w:p w14:paraId="494EEB21" w14:textId="101B3CDE" w:rsidR="00AB500B" w:rsidRPr="00CE5D59" w:rsidRDefault="008162A1" w:rsidP="00C9724E">
      <w:pPr>
        <w:pStyle w:val="B2"/>
      </w:pPr>
      <w:r w:rsidRPr="00CE5D59">
        <w:t>-</w:t>
      </w:r>
      <w:r w:rsidRPr="00CE5D59">
        <w:tab/>
      </w:r>
      <w:r w:rsidR="00AB500B" w:rsidRPr="00CE5D59">
        <w:t>presentation of the video frame to the user (a.k.a. framerate delay).</w:t>
      </w:r>
    </w:p>
    <w:p w14:paraId="739F2461" w14:textId="77777777" w:rsidR="00AB500B" w:rsidRPr="00CE5D59" w:rsidRDefault="00AB500B" w:rsidP="00AB500B">
      <w:pPr>
        <w:rPr>
          <w:rFonts w:cs="Arial"/>
        </w:rPr>
      </w:pPr>
      <w:r w:rsidRPr="00CE5D59">
        <w:rPr>
          <w:rFonts w:cs="Arial"/>
        </w:rPr>
        <w:t xml:space="preserve">As ATW is applied the motion-to-photon latency requirements (of at most 20 </w:t>
      </w:r>
      <w:proofErr w:type="spellStart"/>
      <w:r w:rsidRPr="00CE5D59">
        <w:rPr>
          <w:rFonts w:cs="Arial"/>
        </w:rPr>
        <w:t>ms</w:t>
      </w:r>
      <w:proofErr w:type="spellEnd"/>
      <w:r w:rsidRPr="00CE5D59">
        <w:rPr>
          <w:rFonts w:cs="Arial"/>
        </w:rPr>
        <w:t xml:space="preserve">) are met by XR device internal processing. What determines the network requirements for split rendering is time of pose-to-render-to-photon and the roundtrip interaction delay. According to clause TR 26.928, clause 4.5, the permitted downlink latency is typically 50-60ms. </w:t>
      </w:r>
    </w:p>
    <w:p w14:paraId="3B43A3CF" w14:textId="696DC86E" w:rsidR="00AB500B" w:rsidRPr="00CE5D59" w:rsidRDefault="00AB500B" w:rsidP="00AB500B">
      <w:pPr>
        <w:pStyle w:val="Heading3"/>
      </w:pPr>
      <w:bookmarkStart w:id="243" w:name="_Toc63856204"/>
      <w:bookmarkStart w:id="244" w:name="_Toc135638349"/>
      <w:bookmarkStart w:id="245" w:name="_Toc143492878"/>
      <w:bookmarkStart w:id="246" w:name="_Toc143493142"/>
      <w:bookmarkStart w:id="247" w:name="_Toc153791850"/>
      <w:r w:rsidRPr="00CE5D59">
        <w:lastRenderedPageBreak/>
        <w:t>6.2.2</w:t>
      </w:r>
      <w:r w:rsidRPr="00CE5D59">
        <w:tab/>
        <w:t>Considered Content Formats</w:t>
      </w:r>
      <w:bookmarkEnd w:id="243"/>
      <w:bookmarkEnd w:id="244"/>
      <w:bookmarkEnd w:id="245"/>
      <w:bookmarkEnd w:id="246"/>
      <w:bookmarkEnd w:id="247"/>
    </w:p>
    <w:p w14:paraId="2CF01EBB" w14:textId="1F2C0427" w:rsidR="00AB500B" w:rsidRPr="00CE5D59" w:rsidRDefault="00AB500B" w:rsidP="00AB500B">
      <w:pPr>
        <w:rPr>
          <w:lang w:val="en-US"/>
        </w:rPr>
      </w:pPr>
      <w:r w:rsidRPr="00CE5D59">
        <w:t>Rasterized 3D scenes available in frame buffers (see clause 4.4 or TR 26.928</w:t>
      </w:r>
      <w:r w:rsidR="00BB40EF" w:rsidRPr="00CE5D59">
        <w:t xml:space="preserve"> [3]</w:t>
      </w:r>
      <w:r w:rsidRPr="00CE5D59">
        <w:t xml:space="preserve">) are provided by the XR engine and need to be encoded, distributed and decoded. According to TR 26.928, clause 4.2.1, relevant formats for frame buffers are </w:t>
      </w:r>
      <w:r w:rsidRPr="00CE5D59">
        <w:rPr>
          <w:lang w:val="en-US"/>
        </w:rPr>
        <w:t>2k by 2k per eye, potentially even higher. Frame rates are expected to be at least 60fps, potentially higher up to 90 fps. The formats of frame buffers are regular texture video signals that are then directly rendered. As the processing is graphics centric, formats beyond commonly used 4:2:0 signals and YUV signals may be considered.</w:t>
      </w:r>
    </w:p>
    <w:p w14:paraId="12D7C04E" w14:textId="33E984F4" w:rsidR="00AB500B" w:rsidRPr="00CE5D59" w:rsidRDefault="00AB500B" w:rsidP="00AB500B">
      <w:r w:rsidRPr="00CE5D59">
        <w:rPr>
          <w:lang w:val="en-US"/>
        </w:rPr>
        <w:t xml:space="preserve">In practical considerations, the NVIDIA Encoding functions may be used. The parameters of such an encoder are documented here </w:t>
      </w:r>
      <w:hyperlink r:id="rId39" w:history="1">
        <w:r w:rsidRPr="00CE5D59">
          <w:rPr>
            <w:rStyle w:val="Hyperlink"/>
          </w:rPr>
          <w:t>https://developer.nvidia.com/nvidia-video-codec-sdk</w:t>
        </w:r>
      </w:hyperlink>
      <w:r w:rsidRPr="00CE5D59">
        <w:t>.</w:t>
      </w:r>
    </w:p>
    <w:p w14:paraId="79F9380A" w14:textId="5D055518" w:rsidR="00AB500B" w:rsidRPr="00CE5D59" w:rsidRDefault="00AB500B" w:rsidP="00AB500B">
      <w:pPr>
        <w:pStyle w:val="Heading3"/>
      </w:pPr>
      <w:bookmarkStart w:id="248" w:name="_Toc63856205"/>
      <w:bookmarkStart w:id="249" w:name="_Toc135638350"/>
      <w:bookmarkStart w:id="250" w:name="_Toc143492879"/>
      <w:bookmarkStart w:id="251" w:name="_Toc143493143"/>
      <w:bookmarkStart w:id="252" w:name="_Toc153791851"/>
      <w:r w:rsidRPr="00CE5D59">
        <w:t>6.2.3</w:t>
      </w:r>
      <w:r w:rsidRPr="00CE5D59">
        <w:tab/>
        <w:t>Considered System Parameters</w:t>
      </w:r>
      <w:bookmarkEnd w:id="248"/>
      <w:bookmarkEnd w:id="249"/>
      <w:bookmarkEnd w:id="250"/>
      <w:bookmarkEnd w:id="251"/>
      <w:bookmarkEnd w:id="252"/>
    </w:p>
    <w:p w14:paraId="68E7D150" w14:textId="357E4219" w:rsidR="00AB500B" w:rsidRPr="00CE5D59" w:rsidRDefault="00AB500B" w:rsidP="00AB500B">
      <w:pPr>
        <w:rPr>
          <w:lang w:val="en-US"/>
        </w:rPr>
      </w:pPr>
      <w:r w:rsidRPr="00CE5D59">
        <w:rPr>
          <w:lang w:val="en-US"/>
        </w:rPr>
        <w:t xml:space="preserve">Based on the discussion on clause </w:t>
      </w:r>
      <w:r w:rsidR="00244C03" w:rsidRPr="00CE5D59">
        <w:rPr>
          <w:lang w:val="en-US"/>
        </w:rPr>
        <w:t xml:space="preserve">6.2.1 </w:t>
      </w:r>
      <w:r w:rsidRPr="00CE5D59">
        <w:rPr>
          <w:lang w:val="en-US"/>
        </w:rPr>
        <w:t xml:space="preserve">and </w:t>
      </w:r>
      <w:r w:rsidR="00244C03" w:rsidRPr="00CE5D59">
        <w:rPr>
          <w:lang w:val="en-US"/>
        </w:rPr>
        <w:t>6.2.</w:t>
      </w:r>
      <w:r w:rsidR="00E012AF" w:rsidRPr="00CE5D59">
        <w:rPr>
          <w:lang w:val="en-US"/>
        </w:rPr>
        <w:t>2</w:t>
      </w:r>
      <w:r w:rsidRPr="00CE5D59">
        <w:rPr>
          <w:lang w:val="en-US"/>
        </w:rPr>
        <w:t>, several parameters are relevant for the overall system design.</w:t>
      </w:r>
    </w:p>
    <w:p w14:paraId="42896D4E" w14:textId="2E8B5B00" w:rsidR="00AB500B" w:rsidRPr="00CE5D59" w:rsidRDefault="008162A1" w:rsidP="00C9724E">
      <w:pPr>
        <w:pStyle w:val="B10"/>
        <w:rPr>
          <w:lang w:val="en-US"/>
        </w:rPr>
      </w:pPr>
      <w:bookmarkStart w:id="253" w:name="OLE_LINK1"/>
      <w:r w:rsidRPr="00CE5D59">
        <w:rPr>
          <w:lang w:val="en-US"/>
        </w:rPr>
        <w:t>-</w:t>
      </w:r>
      <w:r w:rsidRPr="00CE5D59">
        <w:rPr>
          <w:lang w:val="en-US"/>
        </w:rPr>
        <w:tab/>
      </w:r>
      <w:bookmarkEnd w:id="253"/>
      <w:r w:rsidR="00AB500B" w:rsidRPr="00CE5D59">
        <w:rPr>
          <w:lang w:val="en-US"/>
        </w:rPr>
        <w:t>Game: Type of game</w:t>
      </w:r>
      <w:r w:rsidRPr="00CE5D59">
        <w:rPr>
          <w:lang w:val="en-US"/>
        </w:rPr>
        <w:t xml:space="preserve">, </w:t>
      </w:r>
      <w:r w:rsidR="00AB500B" w:rsidRPr="00CE5D59">
        <w:rPr>
          <w:lang w:val="en-US"/>
        </w:rPr>
        <w:t>state of game, multi-user actions, etc.</w:t>
      </w:r>
    </w:p>
    <w:p w14:paraId="2D333143" w14:textId="7FCF2C1A" w:rsidR="00AB500B" w:rsidRPr="00CE5D59" w:rsidRDefault="008162A1" w:rsidP="00C9724E">
      <w:pPr>
        <w:pStyle w:val="B10"/>
        <w:rPr>
          <w:lang w:val="en-US"/>
        </w:rPr>
      </w:pPr>
      <w:r w:rsidRPr="00CE5D59">
        <w:rPr>
          <w:lang w:val="en-US"/>
        </w:rPr>
        <w:t>-</w:t>
      </w:r>
      <w:r w:rsidRPr="00CE5D59">
        <w:rPr>
          <w:lang w:val="en-US"/>
        </w:rPr>
        <w:tab/>
      </w:r>
      <w:r w:rsidR="00AB500B" w:rsidRPr="00CE5D59">
        <w:rPr>
          <w:lang w:val="en-US"/>
        </w:rPr>
        <w:t xml:space="preserve">User Interaction: </w:t>
      </w:r>
    </w:p>
    <w:p w14:paraId="1FF5AEB5" w14:textId="44BA6E60"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 xml:space="preserve">6DOF pose based on head and body movement, </w:t>
      </w:r>
    </w:p>
    <w:p w14:paraId="2F3C27A7" w14:textId="404E03A5"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Game interactions by controllers</w:t>
      </w:r>
    </w:p>
    <w:p w14:paraId="31C9F99A" w14:textId="349B854D" w:rsidR="00AB500B" w:rsidRPr="00CE5D59" w:rsidRDefault="008162A1" w:rsidP="00C9724E">
      <w:pPr>
        <w:pStyle w:val="B10"/>
        <w:rPr>
          <w:lang w:val="en-US"/>
        </w:rPr>
      </w:pPr>
      <w:r w:rsidRPr="00CE5D59">
        <w:rPr>
          <w:lang w:val="en-US"/>
        </w:rPr>
        <w:t>-</w:t>
      </w:r>
      <w:r w:rsidRPr="00CE5D59">
        <w:rPr>
          <w:lang w:val="en-US"/>
        </w:rPr>
        <w:tab/>
      </w:r>
      <w:r w:rsidR="00AB500B" w:rsidRPr="00CE5D59">
        <w:rPr>
          <w:lang w:val="en-US"/>
        </w:rPr>
        <w:t>Formats of rasterized video signal. Typical parameters are:</w:t>
      </w:r>
    </w:p>
    <w:p w14:paraId="2C794ACF" w14:textId="098030DE"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 xml:space="preserve">1.5K x 1.5K per eye at 60, 90, 120fps </w:t>
      </w:r>
    </w:p>
    <w:p w14:paraId="4437B413" w14:textId="4BA2C78E"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2K x 2K at 60, 90, 120fps</w:t>
      </w:r>
    </w:p>
    <w:p w14:paraId="280424AE" w14:textId="1959FDB9"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YUV 4:2:0 or 4:4:4</w:t>
      </w:r>
    </w:p>
    <w:p w14:paraId="41FFF0A4" w14:textId="71EA94A0" w:rsidR="00AB500B" w:rsidRPr="00CE5D59" w:rsidRDefault="008162A1" w:rsidP="00C9724E">
      <w:pPr>
        <w:pStyle w:val="B10"/>
        <w:rPr>
          <w:lang w:val="en-US"/>
        </w:rPr>
      </w:pPr>
      <w:r w:rsidRPr="00CE5D59">
        <w:rPr>
          <w:lang w:val="en-US"/>
        </w:rPr>
        <w:t>-</w:t>
      </w:r>
      <w:r w:rsidRPr="00CE5D59">
        <w:rPr>
          <w:lang w:val="en-US"/>
        </w:rPr>
        <w:tab/>
      </w:r>
      <w:r w:rsidR="00AB500B" w:rsidRPr="00CE5D59">
        <w:rPr>
          <w:lang w:val="en-US"/>
        </w:rPr>
        <w:t>Encoder configuration</w:t>
      </w:r>
    </w:p>
    <w:p w14:paraId="12BF9DB8" w14:textId="0101F113"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Codec: H.264/AVC or H.265/HEVC</w:t>
      </w:r>
    </w:p>
    <w:p w14:paraId="5C126306" w14:textId="4D257B54"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Bitrate: Bitrate setting to a specific value (e.g. 50 Mbit/s)</w:t>
      </w:r>
    </w:p>
    <w:p w14:paraId="486DCC73" w14:textId="1CC79142"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Rate control: CBR, Capped VBR, Feedback based, CRF, QP</w:t>
      </w:r>
    </w:p>
    <w:p w14:paraId="37492780" w14:textId="28A3E33C"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 xml:space="preserve">Slice settings: 1 per frame, 1 per MB row, X per frame </w:t>
      </w:r>
    </w:p>
    <w:p w14:paraId="0C7D3D88" w14:textId="6C411782"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Intra settings and error resilience: Regular IDR, GDR Pattern, adaptive Intra, feedback based Intra, feedback based predication and ACK-based, feedback-based prediction and NACK based</w:t>
      </w:r>
    </w:p>
    <w:p w14:paraId="3BAE50B1" w14:textId="2BF080AF"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Latency settings: P pictures only, look-ahead units</w:t>
      </w:r>
    </w:p>
    <w:p w14:paraId="295A5850" w14:textId="2176E261"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Complexity settings for encoder</w:t>
      </w:r>
    </w:p>
    <w:p w14:paraId="09FACFE1" w14:textId="3A7D56CB" w:rsidR="00AB500B" w:rsidRPr="00CE5D59" w:rsidRDefault="008162A1" w:rsidP="00C9724E">
      <w:pPr>
        <w:pStyle w:val="B10"/>
        <w:rPr>
          <w:lang w:val="en-US"/>
        </w:rPr>
      </w:pPr>
      <w:r w:rsidRPr="00CE5D59">
        <w:rPr>
          <w:lang w:val="en-US"/>
        </w:rPr>
        <w:t>-</w:t>
      </w:r>
      <w:r w:rsidRPr="00CE5D59">
        <w:rPr>
          <w:lang w:val="en-US"/>
        </w:rPr>
        <w:tab/>
      </w:r>
      <w:r w:rsidR="00AB500B" w:rsidRPr="00CE5D59">
        <w:rPr>
          <w:lang w:val="en-US"/>
        </w:rPr>
        <w:t>Content Delivery</w:t>
      </w:r>
    </w:p>
    <w:p w14:paraId="7605A3E8" w14:textId="0665411C"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Sending of eye buffers</w:t>
      </w:r>
    </w:p>
    <w:p w14:paraId="516DEBD3" w14:textId="61140146" w:rsidR="00AB500B" w:rsidRPr="00CE5D59" w:rsidRDefault="008162A1" w:rsidP="00C9724E">
      <w:pPr>
        <w:pStyle w:val="B3"/>
        <w:rPr>
          <w:lang w:val="en-US"/>
        </w:rPr>
      </w:pPr>
      <w:r w:rsidRPr="00CE5D59">
        <w:rPr>
          <w:lang w:val="en-US"/>
        </w:rPr>
        <w:t>-</w:t>
      </w:r>
      <w:r w:rsidRPr="00CE5D59">
        <w:rPr>
          <w:lang w:val="en-US"/>
        </w:rPr>
        <w:tab/>
      </w:r>
      <w:r w:rsidR="00AB500B" w:rsidRPr="00CE5D59">
        <w:rPr>
          <w:lang w:val="en-US"/>
        </w:rPr>
        <w:t>At the same time</w:t>
      </w:r>
    </w:p>
    <w:p w14:paraId="00FCD0E7" w14:textId="03571AC5" w:rsidR="00AB500B" w:rsidRPr="00CE5D59" w:rsidRDefault="008162A1" w:rsidP="00C9724E">
      <w:pPr>
        <w:pStyle w:val="B3"/>
        <w:rPr>
          <w:lang w:val="en-US"/>
        </w:rPr>
      </w:pPr>
      <w:r w:rsidRPr="00CE5D59">
        <w:rPr>
          <w:lang w:val="en-US"/>
        </w:rPr>
        <w:t>-</w:t>
      </w:r>
      <w:r w:rsidRPr="00CE5D59">
        <w:rPr>
          <w:lang w:val="en-US"/>
        </w:rPr>
        <w:tab/>
      </w:r>
      <w:r w:rsidR="00AB500B" w:rsidRPr="00CE5D59">
        <w:rPr>
          <w:lang w:val="en-US"/>
        </w:rPr>
        <w:t>staggered</w:t>
      </w:r>
    </w:p>
    <w:p w14:paraId="7DE6D9D3" w14:textId="7D91D472"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Slice to IP mapping: Fragmentation</w:t>
      </w:r>
    </w:p>
    <w:p w14:paraId="1C3F5E6E" w14:textId="03FE602B"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RTP-based time codes and packet numbering</w:t>
      </w:r>
    </w:p>
    <w:p w14:paraId="46165AD5" w14:textId="4DE28513"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RTP/RTCP-based feedback ACK/NACK</w:t>
      </w:r>
    </w:p>
    <w:p w14:paraId="62A7720C" w14:textId="3B5F840F"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RTP/RTCP-based feedback on bitrate</w:t>
      </w:r>
    </w:p>
    <w:p w14:paraId="4CCF19F0" w14:textId="3E96BE33" w:rsidR="00AB500B" w:rsidRPr="00CE5D59" w:rsidRDefault="008162A1" w:rsidP="00C9724E">
      <w:pPr>
        <w:pStyle w:val="B10"/>
        <w:rPr>
          <w:lang w:val="en-US"/>
        </w:rPr>
      </w:pPr>
      <w:r w:rsidRPr="00CE5D59">
        <w:rPr>
          <w:lang w:val="en-US"/>
        </w:rPr>
        <w:t>-</w:t>
      </w:r>
      <w:r w:rsidRPr="00CE5D59">
        <w:rPr>
          <w:lang w:val="en-US"/>
        </w:rPr>
        <w:tab/>
      </w:r>
      <w:r w:rsidR="00AB500B" w:rsidRPr="00CE5D59">
        <w:rPr>
          <w:lang w:val="en-US"/>
        </w:rPr>
        <w:t>5G System/RAN Configuration:</w:t>
      </w:r>
    </w:p>
    <w:p w14:paraId="4022F563" w14:textId="317EA8F2"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QoS Settings (5QI): GBR, Latency, Loss Rate</w:t>
      </w:r>
    </w:p>
    <w:p w14:paraId="182CB1B5" w14:textId="4D2E9C47" w:rsidR="00AB500B" w:rsidRPr="00CE5D59" w:rsidRDefault="008162A1" w:rsidP="00C9724E">
      <w:pPr>
        <w:pStyle w:val="B2"/>
        <w:rPr>
          <w:lang w:val="en-US"/>
        </w:rPr>
      </w:pPr>
      <w:r w:rsidRPr="00CE5D59">
        <w:rPr>
          <w:lang w:val="en-US"/>
        </w:rPr>
        <w:lastRenderedPageBreak/>
        <w:t>-</w:t>
      </w:r>
      <w:r w:rsidRPr="00CE5D59">
        <w:rPr>
          <w:lang w:val="en-US"/>
        </w:rPr>
        <w:tab/>
      </w:r>
      <w:r w:rsidR="00AB500B" w:rsidRPr="00CE5D59">
        <w:rPr>
          <w:lang w:val="en-US"/>
        </w:rPr>
        <w:t>HARQ transmissions, scheduling, etc.</w:t>
      </w:r>
    </w:p>
    <w:p w14:paraId="05AA1EF6" w14:textId="0228F89B" w:rsidR="00AB500B" w:rsidRPr="00CE5D59" w:rsidRDefault="008162A1" w:rsidP="00C9724E">
      <w:pPr>
        <w:pStyle w:val="B10"/>
        <w:rPr>
          <w:lang w:val="en-US"/>
        </w:rPr>
      </w:pPr>
      <w:r w:rsidRPr="00CE5D59">
        <w:rPr>
          <w:lang w:val="en-US"/>
        </w:rPr>
        <w:t>-</w:t>
      </w:r>
      <w:r w:rsidRPr="00CE5D59">
        <w:rPr>
          <w:lang w:val="en-US"/>
        </w:rPr>
        <w:tab/>
      </w:r>
      <w:r w:rsidR="00AB500B" w:rsidRPr="00CE5D59">
        <w:rPr>
          <w:lang w:val="en-US"/>
        </w:rPr>
        <w:t>Content Delivery Receiver configuration:</w:t>
      </w:r>
    </w:p>
    <w:p w14:paraId="6A726B4D" w14:textId="2AF1B700"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Loss Detection: sequence numbers</w:t>
      </w:r>
    </w:p>
    <w:p w14:paraId="428B620F" w14:textId="6D15BA08"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Delay/Latency handling</w:t>
      </w:r>
    </w:p>
    <w:p w14:paraId="783DA14D" w14:textId="754BD68A"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Error Resilience</w:t>
      </w:r>
    </w:p>
    <w:p w14:paraId="6F620E97" w14:textId="6AA12D65" w:rsidR="00AB500B" w:rsidRPr="00CE5D59" w:rsidRDefault="008162A1" w:rsidP="00C9724E">
      <w:pPr>
        <w:pStyle w:val="B2"/>
        <w:rPr>
          <w:lang w:val="en-US"/>
        </w:rPr>
      </w:pPr>
      <w:r w:rsidRPr="00CE5D59">
        <w:rPr>
          <w:lang w:val="en-US"/>
        </w:rPr>
        <w:t>-</w:t>
      </w:r>
      <w:r w:rsidRPr="00CE5D59">
        <w:rPr>
          <w:lang w:val="en-US"/>
        </w:rPr>
        <w:tab/>
      </w:r>
      <w:r w:rsidR="00AB500B" w:rsidRPr="00CE5D59">
        <w:rPr>
          <w:lang w:val="en-US"/>
        </w:rPr>
        <w:t xml:space="preserve">ATW </w:t>
      </w:r>
    </w:p>
    <w:p w14:paraId="1FD6AE5E" w14:textId="7FFC1E96" w:rsidR="00AB500B" w:rsidRPr="00CE5D59" w:rsidRDefault="008162A1" w:rsidP="00C9724E">
      <w:pPr>
        <w:pStyle w:val="B10"/>
        <w:rPr>
          <w:lang w:val="en-US"/>
        </w:rPr>
      </w:pPr>
      <w:r w:rsidRPr="00CE5D59">
        <w:rPr>
          <w:lang w:val="en-US"/>
        </w:rPr>
        <w:t>-</w:t>
      </w:r>
      <w:r w:rsidRPr="00CE5D59">
        <w:rPr>
          <w:lang w:val="en-US"/>
        </w:rPr>
        <w:tab/>
      </w:r>
      <w:r w:rsidR="00AB500B" w:rsidRPr="00CE5D59">
        <w:rPr>
          <w:lang w:val="en-US"/>
        </w:rPr>
        <w:t>Quality Aspects</w:t>
      </w:r>
    </w:p>
    <w:p w14:paraId="09EC1B34" w14:textId="127B59B0" w:rsidR="00AB500B" w:rsidRPr="00CE5D59" w:rsidRDefault="008162A1" w:rsidP="00C9724E">
      <w:pPr>
        <w:pStyle w:val="B2"/>
      </w:pPr>
      <w:r w:rsidRPr="00CE5D59">
        <w:rPr>
          <w:lang w:val="en-US"/>
        </w:rPr>
        <w:t>-</w:t>
      </w:r>
      <w:r w:rsidRPr="00CE5D59">
        <w:rPr>
          <w:lang w:val="en-US"/>
        </w:rPr>
        <w:tab/>
      </w:r>
      <w:r w:rsidR="00AB500B" w:rsidRPr="00CE5D59">
        <w:t>Video quality (encoded)</w:t>
      </w:r>
    </w:p>
    <w:p w14:paraId="41DC3F35" w14:textId="6AA07D6E" w:rsidR="00AB500B" w:rsidRPr="00CE5D59" w:rsidRDefault="008162A1" w:rsidP="00C9724E">
      <w:pPr>
        <w:pStyle w:val="B2"/>
      </w:pPr>
      <w:r w:rsidRPr="00CE5D59">
        <w:rPr>
          <w:lang w:val="en-US"/>
        </w:rPr>
        <w:t>-</w:t>
      </w:r>
      <w:r w:rsidRPr="00CE5D59">
        <w:rPr>
          <w:lang w:val="en-US"/>
        </w:rPr>
        <w:tab/>
      </w:r>
      <w:r w:rsidR="00AB500B" w:rsidRPr="00CE5D59">
        <w:t>Lost data</w:t>
      </w:r>
    </w:p>
    <w:p w14:paraId="140D21CD" w14:textId="1E47A29A" w:rsidR="003C4256" w:rsidRPr="00CE5D59" w:rsidRDefault="008162A1" w:rsidP="00C9724E">
      <w:pPr>
        <w:pStyle w:val="B2"/>
      </w:pPr>
      <w:r w:rsidRPr="00CE5D59">
        <w:rPr>
          <w:lang w:val="en-US"/>
        </w:rPr>
        <w:t>-</w:t>
      </w:r>
      <w:r w:rsidRPr="00CE5D59">
        <w:rPr>
          <w:lang w:val="en-US"/>
        </w:rPr>
        <w:tab/>
      </w:r>
      <w:proofErr w:type="spellStart"/>
      <w:r w:rsidR="003C4256" w:rsidRPr="00CE5D59">
        <w:t>I</w:t>
      </w:r>
      <w:r w:rsidR="00AB500B" w:rsidRPr="00CE5D59">
        <w:t>mmersiveness</w:t>
      </w:r>
      <w:proofErr w:type="spellEnd"/>
    </w:p>
    <w:p w14:paraId="3B8C4230" w14:textId="0A677209" w:rsidR="00E42E2E" w:rsidRPr="00CE5D59" w:rsidRDefault="00D37B9B" w:rsidP="00E42E2E">
      <w:pPr>
        <w:pStyle w:val="Heading2"/>
      </w:pPr>
      <w:bookmarkStart w:id="254" w:name="_Toc135638351"/>
      <w:bookmarkStart w:id="255" w:name="_Toc143492880"/>
      <w:bookmarkStart w:id="256" w:name="_Toc143493144"/>
      <w:bookmarkStart w:id="257" w:name="_Toc153791852"/>
      <w:r w:rsidRPr="00CE5D59">
        <w:t>6</w:t>
      </w:r>
      <w:r w:rsidR="00E42E2E" w:rsidRPr="00CE5D59">
        <w:t>.3</w:t>
      </w:r>
      <w:r w:rsidR="00E42E2E" w:rsidRPr="00CE5D59">
        <w:tab/>
        <w:t>Simulation System</w:t>
      </w:r>
      <w:bookmarkEnd w:id="254"/>
      <w:bookmarkEnd w:id="255"/>
      <w:bookmarkEnd w:id="256"/>
      <w:bookmarkEnd w:id="257"/>
    </w:p>
    <w:p w14:paraId="2BEE14D6" w14:textId="47BA96F8" w:rsidR="009B4108" w:rsidRPr="00CE5D59" w:rsidRDefault="009A712B" w:rsidP="0077127F">
      <w:r w:rsidRPr="00CE5D59">
        <w:t>Figure 6.3</w:t>
      </w:r>
      <w:r w:rsidR="006C02A4" w:rsidRPr="00CE5D59">
        <w:t>-</w:t>
      </w:r>
      <w:r w:rsidRPr="00CE5D59">
        <w:t xml:space="preserve">1 </w:t>
      </w:r>
      <w:r w:rsidR="006C02A4" w:rsidRPr="00CE5D59">
        <w:t>shows the</w:t>
      </w:r>
      <w:r w:rsidRPr="00CE5D59">
        <w:t xml:space="preserve"> </w:t>
      </w:r>
      <w:r w:rsidR="006C02A4" w:rsidRPr="00CE5D59">
        <w:t xml:space="preserve">simulation system used for XR </w:t>
      </w:r>
      <w:r w:rsidR="009B4108" w:rsidRPr="00CE5D59">
        <w:t>split rendering</w:t>
      </w:r>
      <w:r w:rsidR="006C02A4" w:rsidRPr="00CE5D59">
        <w:t xml:space="preserve"> bas</w:t>
      </w:r>
      <w:r w:rsidR="00E91C3F" w:rsidRPr="00CE5D59">
        <w:t>ed on the architecture in Figure 5.2.1-1</w:t>
      </w:r>
      <w:r w:rsidR="009B4108" w:rsidRPr="00CE5D59">
        <w:t xml:space="preserve">. </w:t>
      </w:r>
      <w:r w:rsidR="00CF6FD1" w:rsidRPr="00CE5D59">
        <w:t xml:space="preserve">The following </w:t>
      </w:r>
      <w:r w:rsidR="002409F9" w:rsidRPr="00CE5D59">
        <w:t>instantiation</w:t>
      </w:r>
      <w:r w:rsidR="00CF6FD1" w:rsidRPr="00CE5D59">
        <w:t xml:space="preserve"> is provi</w:t>
      </w:r>
      <w:r w:rsidR="0077127F" w:rsidRPr="00CE5D59">
        <w:t xml:space="preserve">ded: </w:t>
      </w:r>
    </w:p>
    <w:p w14:paraId="6D6CC570" w14:textId="77777777" w:rsidR="00F219DA" w:rsidRPr="00CE5D59" w:rsidRDefault="00F219DA" w:rsidP="00F219DA">
      <w:pPr>
        <w:pStyle w:val="B10"/>
        <w:rPr>
          <w:lang w:val="en-US"/>
        </w:rPr>
      </w:pPr>
      <w:r>
        <w:t>-</w:t>
      </w:r>
      <w:r>
        <w:tab/>
      </w:r>
      <w:r w:rsidR="00275CF0" w:rsidRPr="00CE5D59">
        <w:t xml:space="preserve">Two S-Traces are generated to address a video </w:t>
      </w:r>
      <w:r w:rsidR="00E012AF" w:rsidRPr="00CE5D59">
        <w:t>o</w:t>
      </w:r>
      <w:r w:rsidR="00275CF0" w:rsidRPr="00CE5D59">
        <w:t>utput for each eye buffer</w:t>
      </w:r>
    </w:p>
    <w:p w14:paraId="5A9BC7C4" w14:textId="77777777" w:rsidR="00F219DA" w:rsidRPr="00CE5D59" w:rsidRDefault="00F219DA" w:rsidP="00F219DA">
      <w:pPr>
        <w:pStyle w:val="B10"/>
        <w:rPr>
          <w:lang w:val="en-US"/>
        </w:rPr>
      </w:pPr>
      <w:r>
        <w:t>-</w:t>
      </w:r>
      <w:r>
        <w:tab/>
      </w:r>
      <w:r w:rsidR="00275CF0" w:rsidRPr="00CE5D59">
        <w:t>No feedback on video encoding or content delivery is considered</w:t>
      </w:r>
    </w:p>
    <w:p w14:paraId="6B8536C6" w14:textId="2D4BA661" w:rsidR="008B3C40" w:rsidRPr="00CE5D59" w:rsidRDefault="008B3C40" w:rsidP="002E2F8B">
      <w:pPr>
        <w:pStyle w:val="TH"/>
      </w:pPr>
      <w:r w:rsidRPr="00CE5D59">
        <w:object w:dxaOrig="19321" w:dyaOrig="11026" w14:anchorId="30E12C7A">
          <v:shape id="_x0000_i1036" type="#_x0000_t75" style="width:483pt;height:276pt" o:ole="">
            <v:imagedata r:id="rId40" o:title=""/>
          </v:shape>
          <o:OLEObject Type="Embed" ProgID="Visio.Drawing.15" ShapeID="_x0000_i1036" DrawAspect="Content" ObjectID="_1772453513" r:id="rId41"/>
        </w:object>
      </w:r>
    </w:p>
    <w:p w14:paraId="4A3AAF81" w14:textId="2FBA30AC" w:rsidR="00566B22" w:rsidRPr="00CE5D59" w:rsidRDefault="00566B22" w:rsidP="00E64CBD">
      <w:pPr>
        <w:pStyle w:val="TF"/>
      </w:pPr>
      <w:r w:rsidRPr="00CE5D59">
        <w:t>Figure 6.3-1</w:t>
      </w:r>
      <w:r w:rsidR="00046DAD" w:rsidRPr="00CE5D59">
        <w:t xml:space="preserve"> XR Split Rendering Simulation System</w:t>
      </w:r>
    </w:p>
    <w:p w14:paraId="7723233B" w14:textId="13280255" w:rsidR="00E42E2E" w:rsidRPr="00CE5D59" w:rsidRDefault="00D37B9B" w:rsidP="00E42E2E">
      <w:pPr>
        <w:pStyle w:val="Heading2"/>
      </w:pPr>
      <w:bookmarkStart w:id="258" w:name="_Toc135638352"/>
      <w:bookmarkStart w:id="259" w:name="_Toc143492881"/>
      <w:bookmarkStart w:id="260" w:name="_Toc143493145"/>
      <w:bookmarkStart w:id="261" w:name="_Toc153791853"/>
      <w:r w:rsidRPr="00CE5D59">
        <w:t>6</w:t>
      </w:r>
      <w:r w:rsidR="00E42E2E" w:rsidRPr="00CE5D59">
        <w:t>.4</w:t>
      </w:r>
      <w:r w:rsidR="00E42E2E" w:rsidRPr="00CE5D59">
        <w:tab/>
        <w:t>Recommended Configurations</w:t>
      </w:r>
      <w:bookmarkEnd w:id="258"/>
      <w:bookmarkEnd w:id="259"/>
      <w:bookmarkEnd w:id="260"/>
      <w:bookmarkEnd w:id="261"/>
    </w:p>
    <w:p w14:paraId="52AF5035" w14:textId="53FF7A97" w:rsidR="001648FF" w:rsidRPr="00CE5D59" w:rsidRDefault="001648FF" w:rsidP="001648FF">
      <w:pPr>
        <w:rPr>
          <w:lang w:val="en-US"/>
        </w:rPr>
      </w:pPr>
      <w:r w:rsidRPr="00CE5D59">
        <w:rPr>
          <w:lang w:val="en-US"/>
        </w:rPr>
        <w:t xml:space="preserve">The following parameters are </w:t>
      </w:r>
      <w:r w:rsidR="00E012AF" w:rsidRPr="00CE5D59">
        <w:rPr>
          <w:lang w:val="en-US"/>
        </w:rPr>
        <w:t xml:space="preserve">recommended and </w:t>
      </w:r>
      <w:r w:rsidR="00B507AA" w:rsidRPr="00CE5D59">
        <w:rPr>
          <w:lang w:val="en-US"/>
        </w:rPr>
        <w:t xml:space="preserve">fixed for the </w:t>
      </w:r>
      <w:proofErr w:type="spellStart"/>
      <w:r w:rsidR="00B507AA" w:rsidRPr="00CE5D59">
        <w:rPr>
          <w:lang w:val="en-US"/>
        </w:rPr>
        <w:t>simulartion</w:t>
      </w:r>
      <w:proofErr w:type="spellEnd"/>
      <w:r w:rsidRPr="00CE5D59">
        <w:rPr>
          <w:lang w:val="en-US"/>
        </w:rPr>
        <w:t>:</w:t>
      </w:r>
    </w:p>
    <w:p w14:paraId="154EDC02" w14:textId="45A1E517" w:rsidR="003E4764" w:rsidRPr="00CE5D59" w:rsidRDefault="009D7CEC" w:rsidP="009D7CEC">
      <w:pPr>
        <w:pStyle w:val="B10"/>
        <w:rPr>
          <w:lang w:val="en-US"/>
        </w:rPr>
      </w:pPr>
      <w:r>
        <w:rPr>
          <w:lang w:val="en-US"/>
        </w:rPr>
        <w:t>1)</w:t>
      </w:r>
      <w:r>
        <w:rPr>
          <w:lang w:val="en-US"/>
        </w:rPr>
        <w:tab/>
      </w:r>
      <w:r w:rsidR="003E4764" w:rsidRPr="00CE5D59">
        <w:rPr>
          <w:lang w:val="en-US"/>
        </w:rPr>
        <w:t xml:space="preserve">Content Model: </w:t>
      </w:r>
    </w:p>
    <w:p w14:paraId="0D5AE7B6" w14:textId="61BF47C1" w:rsidR="003E4764" w:rsidRPr="00CE5D59" w:rsidRDefault="009D7CEC" w:rsidP="009D7CEC">
      <w:pPr>
        <w:pStyle w:val="B2"/>
        <w:rPr>
          <w:lang w:val="en-US"/>
        </w:rPr>
      </w:pPr>
      <w:r>
        <w:rPr>
          <w:lang w:val="en-US"/>
        </w:rPr>
        <w:lastRenderedPageBreak/>
        <w:t>a.</w:t>
      </w:r>
      <w:r>
        <w:rPr>
          <w:lang w:val="en-US"/>
        </w:rPr>
        <w:tab/>
      </w:r>
      <w:r w:rsidR="003E4764" w:rsidRPr="00CE5D59">
        <w:rPr>
          <w:lang w:val="en-US"/>
        </w:rPr>
        <w:t>Rendered scene output with 2 eye buffers at 2Kx2K at 60 fps, 8bit.</w:t>
      </w:r>
    </w:p>
    <w:p w14:paraId="7377E052" w14:textId="60AE443E" w:rsidR="003E4764" w:rsidRPr="00CE5D59" w:rsidRDefault="009D7CEC" w:rsidP="009D7CEC">
      <w:pPr>
        <w:pStyle w:val="B2"/>
        <w:rPr>
          <w:lang w:val="en-US"/>
        </w:rPr>
      </w:pPr>
      <w:r>
        <w:rPr>
          <w:lang w:val="en-US"/>
        </w:rPr>
        <w:t>b.</w:t>
      </w:r>
      <w:r>
        <w:rPr>
          <w:lang w:val="en-US"/>
        </w:rPr>
        <w:tab/>
      </w:r>
      <w:r w:rsidR="003E4764" w:rsidRPr="00CE5D59">
        <w:rPr>
          <w:lang w:val="en-US"/>
        </w:rPr>
        <w:t xml:space="preserve">Content and Trace Preview is here: </w:t>
      </w:r>
      <w:hyperlink r:id="rId42" w:history="1">
        <w:r w:rsidR="003E4764" w:rsidRPr="00CE5D59">
          <w:rPr>
            <w:rStyle w:val="Hyperlink"/>
          </w:rPr>
          <w:t>http://dash.akamaized.net/WAVE/3GPP/XRTraffic/Traces/Qualcomm-VR2</w:t>
        </w:r>
      </w:hyperlink>
    </w:p>
    <w:p w14:paraId="58E59443" w14:textId="629735CF" w:rsidR="003E4764" w:rsidRPr="00CE5D59" w:rsidRDefault="009D7CEC" w:rsidP="009D7CEC">
      <w:pPr>
        <w:pStyle w:val="B2"/>
        <w:rPr>
          <w:lang w:val="en-US"/>
        </w:rPr>
      </w:pPr>
      <w:r>
        <w:t>c.</w:t>
      </w:r>
      <w:r>
        <w:tab/>
      </w:r>
      <w:r w:rsidR="003E4764" w:rsidRPr="00CE5D59">
        <w:t>No audio</w:t>
      </w:r>
    </w:p>
    <w:p w14:paraId="376ABC84" w14:textId="7E412058" w:rsidR="00322200" w:rsidRPr="00CE5D59" w:rsidRDefault="00322200" w:rsidP="00CB7258">
      <w:pPr>
        <w:pStyle w:val="NO"/>
        <w:rPr>
          <w:lang w:val="en-US"/>
        </w:rPr>
      </w:pPr>
      <w:r w:rsidRPr="00CE5D59">
        <w:t xml:space="preserve">NOTE: Audio </w:t>
      </w:r>
      <w:proofErr w:type="spellStart"/>
      <w:r w:rsidRPr="00CE5D59">
        <w:t>Modeling</w:t>
      </w:r>
      <w:proofErr w:type="spellEnd"/>
      <w:r w:rsidRPr="00CE5D59">
        <w:t xml:space="preserve"> may be added by providing another P-Trace for audio, for example every 20ms a packet is provided according to an AMR/EVS/AAC model. Typical bitrates are in the range of 15-80 kbit/s which is negligible compared to video.</w:t>
      </w:r>
    </w:p>
    <w:p w14:paraId="7A75AC85" w14:textId="5C1102C5" w:rsidR="003E4764" w:rsidRPr="00CE5D59" w:rsidRDefault="009D7CEC" w:rsidP="009D7CEC">
      <w:pPr>
        <w:pStyle w:val="B10"/>
        <w:rPr>
          <w:lang w:val="en-US"/>
        </w:rPr>
      </w:pPr>
      <w:r>
        <w:t>2)</w:t>
      </w:r>
      <w:r>
        <w:tab/>
      </w:r>
      <w:r w:rsidR="003E4764" w:rsidRPr="00CE5D59">
        <w:t>Encoding Model</w:t>
      </w:r>
    </w:p>
    <w:p w14:paraId="0F6876E3" w14:textId="65676DE9" w:rsidR="003E4764" w:rsidRPr="00CE5D59" w:rsidRDefault="00B76DA9" w:rsidP="00B76DA9">
      <w:pPr>
        <w:pStyle w:val="B2"/>
        <w:rPr>
          <w:lang w:val="en-US"/>
        </w:rPr>
      </w:pPr>
      <w:r>
        <w:rPr>
          <w:lang w:val="en-US"/>
        </w:rPr>
        <w:t>a.</w:t>
      </w:r>
      <w:r>
        <w:rPr>
          <w:lang w:val="en-US"/>
        </w:rPr>
        <w:tab/>
      </w:r>
      <w:r w:rsidR="003E4764" w:rsidRPr="00CE5D59">
        <w:rPr>
          <w:lang w:val="en-US"/>
        </w:rPr>
        <w:t xml:space="preserve">Encoding Models </w:t>
      </w:r>
      <w:r w:rsidR="00F7744B" w:rsidRPr="00CE5D59">
        <w:rPr>
          <w:lang w:val="en-US"/>
        </w:rPr>
        <w:t>according to clause 5.5</w:t>
      </w:r>
      <w:r w:rsidR="00256F92" w:rsidRPr="00CE5D59">
        <w:rPr>
          <w:lang w:val="en-US"/>
        </w:rPr>
        <w:t>.</w:t>
      </w:r>
    </w:p>
    <w:p w14:paraId="35A58CA7" w14:textId="2D7CA90B" w:rsidR="003E4764" w:rsidRPr="00CE5D59" w:rsidRDefault="00B76DA9" w:rsidP="00B76DA9">
      <w:pPr>
        <w:pStyle w:val="B2"/>
        <w:rPr>
          <w:lang w:val="en-US"/>
        </w:rPr>
      </w:pPr>
      <w:r>
        <w:rPr>
          <w:lang w:val="en-US"/>
        </w:rPr>
        <w:t>b.</w:t>
      </w:r>
      <w:r>
        <w:rPr>
          <w:lang w:val="en-US"/>
        </w:rPr>
        <w:tab/>
      </w:r>
      <w:r w:rsidR="003E4764" w:rsidRPr="00CE5D59">
        <w:rPr>
          <w:lang w:val="en-US"/>
        </w:rPr>
        <w:t>HEVC, target bitrate 30 Mbit/s</w:t>
      </w:r>
      <w:r w:rsidR="00650361" w:rsidRPr="00CE5D59">
        <w:rPr>
          <w:lang w:val="en-US"/>
        </w:rPr>
        <w:t xml:space="preserve"> or 45 Mbit/s</w:t>
      </w:r>
      <w:r w:rsidR="003E4764" w:rsidRPr="00CE5D59">
        <w:rPr>
          <w:lang w:val="en-US"/>
        </w:rPr>
        <w:t xml:space="preserve"> (CBR, capped VBR), equally split across eye buffers, independently encoded.</w:t>
      </w:r>
    </w:p>
    <w:p w14:paraId="2B11A043" w14:textId="033A030D" w:rsidR="003E4764" w:rsidRPr="00CE5D59" w:rsidRDefault="00B76DA9" w:rsidP="00B76DA9">
      <w:pPr>
        <w:pStyle w:val="B2"/>
        <w:rPr>
          <w:lang w:val="en-US"/>
        </w:rPr>
      </w:pPr>
      <w:r>
        <w:rPr>
          <w:lang w:val="en-US"/>
        </w:rPr>
        <w:t>c.</w:t>
      </w:r>
      <w:r>
        <w:rPr>
          <w:lang w:val="en-US"/>
        </w:rPr>
        <w:tab/>
      </w:r>
      <w:r w:rsidR="003E4764" w:rsidRPr="00CE5D59">
        <w:rPr>
          <w:lang w:val="en-US"/>
        </w:rPr>
        <w:t>Slice based encoding (8 slices) or 1 frame</w:t>
      </w:r>
    </w:p>
    <w:p w14:paraId="5E3DE9A7" w14:textId="00E2B19E" w:rsidR="003E4764" w:rsidRPr="00CE5D59" w:rsidRDefault="00B76DA9" w:rsidP="00B76DA9">
      <w:pPr>
        <w:pStyle w:val="B2"/>
        <w:rPr>
          <w:lang w:val="en-US"/>
        </w:rPr>
      </w:pPr>
      <w:r>
        <w:rPr>
          <w:lang w:val="en-US"/>
        </w:rPr>
        <w:t>d.</w:t>
      </w:r>
      <w:r>
        <w:rPr>
          <w:lang w:val="en-US"/>
        </w:rPr>
        <w:tab/>
      </w:r>
      <w:r w:rsidR="003E4764" w:rsidRPr="00CE5D59">
        <w:rPr>
          <w:lang w:val="en-US"/>
        </w:rPr>
        <w:t>Intra Refresh (1 slice per frame) or every 8</w:t>
      </w:r>
      <w:r w:rsidR="003E4764" w:rsidRPr="00CE5D59">
        <w:rPr>
          <w:vertAlign w:val="superscript"/>
          <w:lang w:val="en-US"/>
        </w:rPr>
        <w:t>th</w:t>
      </w:r>
      <w:r w:rsidR="003E4764" w:rsidRPr="00CE5D59">
        <w:rPr>
          <w:lang w:val="en-US"/>
        </w:rPr>
        <w:t xml:space="preserve"> frame.</w:t>
      </w:r>
    </w:p>
    <w:p w14:paraId="0839982B" w14:textId="70D157CC" w:rsidR="003E4764" w:rsidRPr="00CE5D59" w:rsidRDefault="00B76DA9" w:rsidP="00B76DA9">
      <w:pPr>
        <w:pStyle w:val="B2"/>
        <w:rPr>
          <w:lang w:val="en-US"/>
        </w:rPr>
      </w:pPr>
      <w:r>
        <w:rPr>
          <w:lang w:val="en-US"/>
        </w:rPr>
        <w:t>e.</w:t>
      </w:r>
      <w:r>
        <w:rPr>
          <w:lang w:val="en-US"/>
        </w:rPr>
        <w:tab/>
      </w:r>
      <w:r w:rsidR="003E4764" w:rsidRPr="00CE5D59">
        <w:rPr>
          <w:lang w:val="en-US"/>
        </w:rPr>
        <w:t>Left and right eye buffer are independently encoded.</w:t>
      </w:r>
    </w:p>
    <w:p w14:paraId="248F5DB3" w14:textId="3364DE59" w:rsidR="003E4764" w:rsidRPr="00CE5D59" w:rsidRDefault="00B76DA9" w:rsidP="00B76DA9">
      <w:pPr>
        <w:pStyle w:val="B2"/>
        <w:rPr>
          <w:lang w:val="en-US"/>
        </w:rPr>
      </w:pPr>
      <w:r>
        <w:rPr>
          <w:lang w:val="en-US"/>
        </w:rPr>
        <w:t>f.</w:t>
      </w:r>
      <w:r>
        <w:rPr>
          <w:lang w:val="en-US"/>
        </w:rPr>
        <w:tab/>
      </w:r>
      <w:r w:rsidR="003E4764" w:rsidRPr="00CE5D59">
        <w:rPr>
          <w:lang w:val="en-US"/>
        </w:rPr>
        <w:t>Pre-encoding delay: Encoder pre-delay is varying between 10 to 20ms</w:t>
      </w:r>
    </w:p>
    <w:p w14:paraId="2B0A58B9" w14:textId="68D0786A" w:rsidR="003E4764" w:rsidRPr="00CE5D59" w:rsidRDefault="00B76DA9" w:rsidP="00B76DA9">
      <w:pPr>
        <w:pStyle w:val="B2"/>
        <w:rPr>
          <w:lang w:val="en-US"/>
        </w:rPr>
      </w:pPr>
      <w:r>
        <w:rPr>
          <w:lang w:val="en-US"/>
        </w:rPr>
        <w:t>g.</w:t>
      </w:r>
      <w:r>
        <w:rPr>
          <w:lang w:val="en-US"/>
        </w:rPr>
        <w:tab/>
      </w:r>
      <w:r w:rsidR="003E4764" w:rsidRPr="00CE5D59">
        <w:rPr>
          <w:lang w:val="en-US"/>
        </w:rPr>
        <w:t xml:space="preserve">Encoding delay is modelled to vary with mean </w:t>
      </w:r>
      <w:r w:rsidR="003E4764" w:rsidRPr="00CE5D59">
        <w:rPr>
          <w:rFonts w:ascii="Courier New" w:hAnsi="Courier New" w:cs="Courier New"/>
          <w:lang w:val="en-US"/>
        </w:rPr>
        <w:t>4/</w:t>
      </w:r>
      <w:proofErr w:type="spellStart"/>
      <w:r w:rsidR="003E4764" w:rsidRPr="00CE5D59">
        <w:rPr>
          <w:rFonts w:ascii="Courier New" w:hAnsi="Courier New" w:cs="Courier New"/>
          <w:lang w:val="en-US"/>
        </w:rPr>
        <w:t>slice_numbers</w:t>
      </w:r>
      <w:proofErr w:type="spellEnd"/>
      <w:r w:rsidR="003E4764" w:rsidRPr="00CE5D59">
        <w:rPr>
          <w:lang w:val="en-US"/>
        </w:rPr>
        <w:t xml:space="preserve"> and </w:t>
      </w:r>
      <w:r w:rsidR="00256F92" w:rsidRPr="00CE5D59">
        <w:rPr>
          <w:lang w:val="en-US"/>
        </w:rPr>
        <w:t xml:space="preserve">standard deviation </w:t>
      </w:r>
      <w:r w:rsidR="003E4764" w:rsidRPr="00CE5D59">
        <w:rPr>
          <w:rFonts w:ascii="Courier New" w:hAnsi="Courier New" w:cs="Courier New"/>
          <w:lang w:val="en-US"/>
        </w:rPr>
        <w:t>3/</w:t>
      </w:r>
      <w:proofErr w:type="spellStart"/>
      <w:r w:rsidR="003E4764" w:rsidRPr="00CE5D59">
        <w:rPr>
          <w:rFonts w:ascii="Courier New" w:hAnsi="Courier New" w:cs="Courier New"/>
          <w:lang w:val="en-US"/>
        </w:rPr>
        <w:t>slice_numbers</w:t>
      </w:r>
      <w:proofErr w:type="spellEnd"/>
      <w:r w:rsidR="003E4764" w:rsidRPr="00CE5D59">
        <w:rPr>
          <w:lang w:val="en-US"/>
        </w:rPr>
        <w:t xml:space="preserve"> and maximum being the frame interval (aligned</w:t>
      </w:r>
      <w:r w:rsidR="00431501" w:rsidRPr="00CE5D59">
        <w:rPr>
          <w:lang w:val="en-US"/>
        </w:rPr>
        <w:t xml:space="preserve"> with clause 5.7.2 and Annex B).</w:t>
      </w:r>
    </w:p>
    <w:p w14:paraId="46FA69A1" w14:textId="11894E65" w:rsidR="003E4764" w:rsidRPr="00CE5D59" w:rsidRDefault="009D7CEC" w:rsidP="009D7CEC">
      <w:pPr>
        <w:pStyle w:val="B10"/>
        <w:rPr>
          <w:lang w:val="en-US"/>
        </w:rPr>
      </w:pPr>
      <w:r>
        <w:rPr>
          <w:lang w:val="en-US"/>
        </w:rPr>
        <w:t>3)</w:t>
      </w:r>
      <w:r>
        <w:rPr>
          <w:lang w:val="en-US"/>
        </w:rPr>
        <w:tab/>
      </w:r>
      <w:r w:rsidR="003E4764" w:rsidRPr="00CE5D59">
        <w:rPr>
          <w:lang w:val="en-US"/>
        </w:rPr>
        <w:t>Content Delivery Model</w:t>
      </w:r>
    </w:p>
    <w:p w14:paraId="0FB316B7" w14:textId="0014EFB2" w:rsidR="003E4764" w:rsidRPr="00CE5D59" w:rsidRDefault="00B76DA9" w:rsidP="004671F1">
      <w:pPr>
        <w:pStyle w:val="B2"/>
        <w:rPr>
          <w:lang w:val="en-US"/>
        </w:rPr>
      </w:pPr>
      <w:r>
        <w:rPr>
          <w:lang w:val="en-US"/>
        </w:rPr>
        <w:t>a.</w:t>
      </w:r>
      <w:r>
        <w:rPr>
          <w:lang w:val="en-US"/>
        </w:rPr>
        <w:tab/>
      </w:r>
      <w:r w:rsidR="003E4764" w:rsidRPr="00CE5D59">
        <w:rPr>
          <w:lang w:val="en-US"/>
        </w:rPr>
        <w:t>Content Delivery Model see</w:t>
      </w:r>
      <w:r w:rsidR="005020DC" w:rsidRPr="00CE5D59">
        <w:rPr>
          <w:lang w:val="en-US"/>
        </w:rPr>
        <w:t xml:space="preserve"> clause 5.7.2 with</w:t>
      </w:r>
      <w:r w:rsidR="003E4764" w:rsidRPr="00CE5D59">
        <w:rPr>
          <w:lang w:val="en-US"/>
        </w:rPr>
        <w:t xml:space="preserve">, detailed configurations in </w:t>
      </w:r>
      <w:r w:rsidR="00862B38" w:rsidRPr="00CE5D59">
        <w:rPr>
          <w:lang w:val="en-US"/>
        </w:rPr>
        <w:t>Table 6.4-1.</w:t>
      </w:r>
    </w:p>
    <w:p w14:paraId="647B1A0F" w14:textId="7EAE3783" w:rsidR="003E4764" w:rsidRPr="00CE5D59" w:rsidRDefault="00B76DA9" w:rsidP="004671F1">
      <w:pPr>
        <w:pStyle w:val="B2"/>
        <w:rPr>
          <w:lang w:val="en-US"/>
        </w:rPr>
      </w:pPr>
      <w:r>
        <w:rPr>
          <w:lang w:val="en-US"/>
        </w:rPr>
        <w:t>b.</w:t>
      </w:r>
      <w:r>
        <w:rPr>
          <w:lang w:val="en-US"/>
        </w:rPr>
        <w:tab/>
      </w:r>
      <w:r w:rsidR="003E4764" w:rsidRPr="00CE5D59">
        <w:rPr>
          <w:lang w:val="en-US"/>
        </w:rPr>
        <w:t xml:space="preserve">Packet </w:t>
      </w:r>
      <w:proofErr w:type="spellStart"/>
      <w:r w:rsidR="003E4764" w:rsidRPr="00CE5D59">
        <w:rPr>
          <w:lang w:val="en-US"/>
        </w:rPr>
        <w:t>MaxSize</w:t>
      </w:r>
      <w:proofErr w:type="spellEnd"/>
      <w:r w:rsidR="003E4764" w:rsidRPr="00CE5D59">
        <w:rPr>
          <w:lang w:val="en-US"/>
        </w:rPr>
        <w:t xml:space="preserve"> 1500 byte (cloud) or unlimited (edge)</w:t>
      </w:r>
    </w:p>
    <w:p w14:paraId="61A39866" w14:textId="434DBFA3" w:rsidR="003E4764" w:rsidRPr="00CE5D59" w:rsidRDefault="00B76DA9" w:rsidP="004671F1">
      <w:pPr>
        <w:pStyle w:val="B2"/>
        <w:rPr>
          <w:lang w:val="en-US"/>
        </w:rPr>
      </w:pPr>
      <w:r>
        <w:rPr>
          <w:lang w:val="en-US"/>
        </w:rPr>
        <w:t>c.</w:t>
      </w:r>
      <w:r>
        <w:rPr>
          <w:lang w:val="en-US"/>
        </w:rPr>
        <w:tab/>
      </w:r>
      <w:r w:rsidR="003E4764" w:rsidRPr="00CE5D59">
        <w:rPr>
          <w:lang w:val="en-US"/>
        </w:rPr>
        <w:t xml:space="preserve">Edge/Cloud to </w:t>
      </w:r>
      <w:proofErr w:type="spellStart"/>
      <w:r w:rsidR="003E4764" w:rsidRPr="00CE5D59">
        <w:rPr>
          <w:lang w:val="en-US"/>
        </w:rPr>
        <w:t>gNB</w:t>
      </w:r>
      <w:proofErr w:type="spellEnd"/>
      <w:r w:rsidR="003E4764" w:rsidRPr="00CE5D59">
        <w:rPr>
          <w:lang w:val="en-US"/>
        </w:rPr>
        <w:t xml:space="preserve"> bitrate is 1.5 media bitrate =&gt; delay variance</w:t>
      </w:r>
    </w:p>
    <w:p w14:paraId="5C1A70EC" w14:textId="1371F91D" w:rsidR="003E4764" w:rsidRPr="00CE5D59" w:rsidRDefault="009D7CEC" w:rsidP="009D7CEC">
      <w:pPr>
        <w:pStyle w:val="B10"/>
        <w:rPr>
          <w:lang w:val="en-US"/>
        </w:rPr>
      </w:pPr>
      <w:r>
        <w:rPr>
          <w:lang w:val="en-US"/>
        </w:rPr>
        <w:t>4)</w:t>
      </w:r>
      <w:r>
        <w:rPr>
          <w:lang w:val="en-US"/>
        </w:rPr>
        <w:tab/>
      </w:r>
      <w:r w:rsidR="003E4764" w:rsidRPr="00CE5D59">
        <w:rPr>
          <w:lang w:val="en-US"/>
        </w:rPr>
        <w:t>Delivery receiver</w:t>
      </w:r>
    </w:p>
    <w:p w14:paraId="7D6AEED7" w14:textId="5EFFC9D5" w:rsidR="003E4764" w:rsidRPr="00CE5D59" w:rsidRDefault="00B76DA9" w:rsidP="004671F1">
      <w:pPr>
        <w:pStyle w:val="B2"/>
        <w:rPr>
          <w:lang w:val="en-US"/>
        </w:rPr>
      </w:pPr>
      <w:r>
        <w:rPr>
          <w:lang w:val="en-US"/>
        </w:rPr>
        <w:t>a.</w:t>
      </w:r>
      <w:r>
        <w:rPr>
          <w:lang w:val="en-US"/>
        </w:rPr>
        <w:tab/>
      </w:r>
      <w:r w:rsidR="003E4764" w:rsidRPr="00CE5D59">
        <w:rPr>
          <w:lang w:val="en-US"/>
        </w:rPr>
        <w:t xml:space="preserve">Modeling according to </w:t>
      </w:r>
      <w:r w:rsidR="00C85AAB" w:rsidRPr="00CE5D59">
        <w:rPr>
          <w:lang w:val="en-US"/>
        </w:rPr>
        <w:t>clause 5.6.</w:t>
      </w:r>
    </w:p>
    <w:p w14:paraId="0A599788" w14:textId="06B74BAA" w:rsidR="003E4764" w:rsidRPr="00CE5D59" w:rsidRDefault="00B76DA9" w:rsidP="004671F1">
      <w:pPr>
        <w:pStyle w:val="B2"/>
        <w:rPr>
          <w:lang w:val="en-US"/>
        </w:rPr>
      </w:pPr>
      <w:r>
        <w:rPr>
          <w:lang w:val="en-US"/>
        </w:rPr>
        <w:t>b.</w:t>
      </w:r>
      <w:r>
        <w:rPr>
          <w:lang w:val="en-US"/>
        </w:rPr>
        <w:tab/>
      </w:r>
      <w:r w:rsidR="003E4764" w:rsidRPr="00CE5D59">
        <w:rPr>
          <w:lang w:val="en-US"/>
        </w:rPr>
        <w:t>Packets are dropped if late</w:t>
      </w:r>
    </w:p>
    <w:p w14:paraId="2A1705C3" w14:textId="65ABD97F" w:rsidR="003E4764" w:rsidRPr="00CE5D59" w:rsidRDefault="00B76DA9" w:rsidP="004671F1">
      <w:pPr>
        <w:pStyle w:val="B2"/>
        <w:rPr>
          <w:lang w:val="en-US"/>
        </w:rPr>
      </w:pPr>
      <w:r>
        <w:rPr>
          <w:lang w:val="en-US"/>
        </w:rPr>
        <w:t>c.</w:t>
      </w:r>
      <w:r>
        <w:rPr>
          <w:lang w:val="en-US"/>
        </w:rPr>
        <w:tab/>
      </w:r>
      <w:r w:rsidR="003E4764" w:rsidRPr="00CE5D59">
        <w:rPr>
          <w:lang w:val="en-US"/>
        </w:rPr>
        <w:t>Slice loss model (1 lost packets per slice results in slice loss)</w:t>
      </w:r>
    </w:p>
    <w:p w14:paraId="5044DD02" w14:textId="43E9B350" w:rsidR="003E4764" w:rsidRPr="00CE5D59" w:rsidRDefault="00B76DA9" w:rsidP="004671F1">
      <w:pPr>
        <w:pStyle w:val="B2"/>
        <w:rPr>
          <w:lang w:val="en-US"/>
        </w:rPr>
      </w:pPr>
      <w:r>
        <w:rPr>
          <w:lang w:val="en-US"/>
        </w:rPr>
        <w:t>d.</w:t>
      </w:r>
      <w:r>
        <w:rPr>
          <w:lang w:val="en-US"/>
        </w:rPr>
        <w:tab/>
      </w:r>
      <w:r w:rsidR="003E4764" w:rsidRPr="00CE5D59">
        <w:rPr>
          <w:lang w:val="en-US"/>
        </w:rPr>
        <w:t>Timestamp of slice if time stamp of latest packet of slice</w:t>
      </w:r>
    </w:p>
    <w:p w14:paraId="7CDF8764" w14:textId="79113C16" w:rsidR="003E4764" w:rsidRPr="00CE5D59" w:rsidRDefault="00B76DA9" w:rsidP="004671F1">
      <w:pPr>
        <w:pStyle w:val="B2"/>
        <w:rPr>
          <w:lang w:val="en-US"/>
        </w:rPr>
      </w:pPr>
      <w:r>
        <w:rPr>
          <w:lang w:val="en-US"/>
        </w:rPr>
        <w:t>e.</w:t>
      </w:r>
      <w:r>
        <w:rPr>
          <w:lang w:val="en-US"/>
        </w:rPr>
        <w:tab/>
      </w:r>
      <w:r w:rsidR="003E4764" w:rsidRPr="00CE5D59">
        <w:rPr>
          <w:lang w:val="en-US"/>
        </w:rPr>
        <w:t>Maximum latency for slice: 60ms (see TR 26.928, clause 4 and 6.2.5.1)</w:t>
      </w:r>
    </w:p>
    <w:p w14:paraId="2659F639" w14:textId="20021D68" w:rsidR="003E4764" w:rsidRPr="00CE5D59" w:rsidRDefault="009D7CEC" w:rsidP="009D7CEC">
      <w:pPr>
        <w:pStyle w:val="B10"/>
        <w:rPr>
          <w:lang w:val="en-US"/>
        </w:rPr>
      </w:pPr>
      <w:r>
        <w:rPr>
          <w:lang w:val="en-US"/>
        </w:rPr>
        <w:t>5)</w:t>
      </w:r>
      <w:r>
        <w:rPr>
          <w:lang w:val="en-US"/>
        </w:rPr>
        <w:tab/>
      </w:r>
      <w:r w:rsidR="003E4764" w:rsidRPr="00CE5D59">
        <w:rPr>
          <w:lang w:val="en-US"/>
        </w:rPr>
        <w:t>Decoding Model</w:t>
      </w:r>
    </w:p>
    <w:p w14:paraId="6447BBF3" w14:textId="22A3ACA6" w:rsidR="003E4764" w:rsidRPr="00CE5D59" w:rsidRDefault="00B76DA9" w:rsidP="004671F1">
      <w:pPr>
        <w:pStyle w:val="B2"/>
        <w:rPr>
          <w:lang w:val="en-US"/>
        </w:rPr>
      </w:pPr>
      <w:r>
        <w:rPr>
          <w:lang w:val="en-US"/>
        </w:rPr>
        <w:t>a.</w:t>
      </w:r>
      <w:r>
        <w:rPr>
          <w:lang w:val="en-US"/>
        </w:rPr>
        <w:tab/>
      </w:r>
      <w:r w:rsidR="003E4764" w:rsidRPr="00CE5D59">
        <w:rPr>
          <w:lang w:val="en-US"/>
        </w:rPr>
        <w:t xml:space="preserve">Modeling according to </w:t>
      </w:r>
      <w:r w:rsidR="00C85AAB" w:rsidRPr="00CE5D59">
        <w:rPr>
          <w:lang w:val="en-US"/>
        </w:rPr>
        <w:t>clause 5.6.</w:t>
      </w:r>
    </w:p>
    <w:p w14:paraId="2F0251EA" w14:textId="71648157" w:rsidR="003E4764" w:rsidRPr="00CE5D59" w:rsidRDefault="00B76DA9" w:rsidP="004671F1">
      <w:pPr>
        <w:pStyle w:val="B2"/>
        <w:rPr>
          <w:lang w:val="en-US"/>
        </w:rPr>
      </w:pPr>
      <w:r>
        <w:rPr>
          <w:lang w:val="en-US"/>
        </w:rPr>
        <w:t>b.</w:t>
      </w:r>
      <w:r>
        <w:rPr>
          <w:lang w:val="en-US"/>
        </w:rPr>
        <w:tab/>
      </w:r>
      <w:r w:rsidR="003E4764" w:rsidRPr="00CE5D59">
        <w:rPr>
          <w:lang w:val="en-US"/>
        </w:rPr>
        <w:t>Takes into account slice structure, spatial and temporal error propagation, intra refresh</w:t>
      </w:r>
    </w:p>
    <w:p w14:paraId="070D426C" w14:textId="59249284" w:rsidR="003E4764" w:rsidRPr="00CE5D59" w:rsidRDefault="009D7CEC" w:rsidP="009D7CEC">
      <w:pPr>
        <w:pStyle w:val="B10"/>
        <w:rPr>
          <w:lang w:val="en-US"/>
        </w:rPr>
      </w:pPr>
      <w:r>
        <w:rPr>
          <w:lang w:val="en-US"/>
        </w:rPr>
        <w:t>6)</w:t>
      </w:r>
      <w:r>
        <w:rPr>
          <w:lang w:val="en-US"/>
        </w:rPr>
        <w:tab/>
      </w:r>
      <w:r w:rsidR="003E4764" w:rsidRPr="00CE5D59">
        <w:rPr>
          <w:lang w:val="en-US"/>
        </w:rPr>
        <w:t>Quality evaluation tool.</w:t>
      </w:r>
    </w:p>
    <w:p w14:paraId="22B9D67E" w14:textId="4EE72B4B" w:rsidR="003E4764" w:rsidRPr="00CE5D59" w:rsidRDefault="00B76DA9" w:rsidP="004671F1">
      <w:pPr>
        <w:pStyle w:val="B2"/>
        <w:rPr>
          <w:lang w:val="en-US"/>
        </w:rPr>
      </w:pPr>
      <w:r>
        <w:rPr>
          <w:lang w:val="en-US"/>
        </w:rPr>
        <w:t>a.</w:t>
      </w:r>
      <w:r>
        <w:rPr>
          <w:lang w:val="en-US"/>
        </w:rPr>
        <w:tab/>
      </w:r>
      <w:r w:rsidR="003E4764" w:rsidRPr="00CE5D59">
        <w:rPr>
          <w:lang w:val="en-US"/>
        </w:rPr>
        <w:t xml:space="preserve">Modeling according to </w:t>
      </w:r>
      <w:r w:rsidR="0019317A" w:rsidRPr="00CE5D59">
        <w:rPr>
          <w:lang w:val="en-US"/>
        </w:rPr>
        <w:t>clause 5.8.</w:t>
      </w:r>
    </w:p>
    <w:p w14:paraId="4E666E86" w14:textId="6217621E" w:rsidR="003E4764" w:rsidRPr="00CE5D59" w:rsidRDefault="00B76DA9" w:rsidP="004671F1">
      <w:pPr>
        <w:pStyle w:val="B2"/>
        <w:rPr>
          <w:lang w:val="en-US"/>
        </w:rPr>
      </w:pPr>
      <w:r>
        <w:rPr>
          <w:lang w:val="en-US"/>
        </w:rPr>
        <w:t>b.</w:t>
      </w:r>
      <w:r>
        <w:rPr>
          <w:lang w:val="en-US"/>
        </w:rPr>
        <w:tab/>
      </w:r>
      <w:r w:rsidR="003E4764" w:rsidRPr="00CE5D59">
        <w:rPr>
          <w:lang w:val="en-US"/>
        </w:rPr>
        <w:t>The following metrics are considered for each user and buffer</w:t>
      </w:r>
    </w:p>
    <w:p w14:paraId="4AAAE0D9" w14:textId="7AE87C6E" w:rsidR="003E4764" w:rsidRPr="00CE5D59" w:rsidRDefault="00B76DA9" w:rsidP="004671F1">
      <w:pPr>
        <w:pStyle w:val="B3"/>
        <w:rPr>
          <w:lang w:val="en-US"/>
        </w:rPr>
      </w:pPr>
      <w:proofErr w:type="spellStart"/>
      <w:r>
        <w:rPr>
          <w:lang w:val="en-US"/>
        </w:rPr>
        <w:t>i</w:t>
      </w:r>
      <w:proofErr w:type="spellEnd"/>
      <w:r>
        <w:rPr>
          <w:lang w:val="en-US"/>
        </w:rPr>
        <w:t>.</w:t>
      </w:r>
      <w:r>
        <w:rPr>
          <w:lang w:val="en-US"/>
        </w:rPr>
        <w:tab/>
      </w:r>
      <w:r w:rsidR="003E4764" w:rsidRPr="00CE5D59">
        <w:rPr>
          <w:lang w:val="en-US"/>
        </w:rPr>
        <w:t>IP Packet loss rate</w:t>
      </w:r>
    </w:p>
    <w:p w14:paraId="1880BA54" w14:textId="79D50BE5" w:rsidR="003E4764" w:rsidRPr="00CE5D59" w:rsidRDefault="00B76DA9" w:rsidP="004671F1">
      <w:pPr>
        <w:pStyle w:val="B3"/>
        <w:rPr>
          <w:lang w:val="en-US"/>
        </w:rPr>
      </w:pPr>
      <w:r>
        <w:rPr>
          <w:lang w:val="en-US"/>
        </w:rPr>
        <w:t>ii.</w:t>
      </w:r>
      <w:r>
        <w:rPr>
          <w:lang w:val="en-US"/>
        </w:rPr>
        <w:tab/>
      </w:r>
      <w:r w:rsidR="003E4764" w:rsidRPr="00CE5D59">
        <w:rPr>
          <w:lang w:val="en-US"/>
        </w:rPr>
        <w:t>IP Packet late rate</w:t>
      </w:r>
    </w:p>
    <w:p w14:paraId="1D78E5A9" w14:textId="566B2514" w:rsidR="003E4764" w:rsidRPr="00CE5D59" w:rsidRDefault="00B76DA9" w:rsidP="004671F1">
      <w:pPr>
        <w:pStyle w:val="B3"/>
        <w:rPr>
          <w:lang w:val="en-US"/>
        </w:rPr>
      </w:pPr>
      <w:r>
        <w:rPr>
          <w:lang w:val="en-US"/>
        </w:rPr>
        <w:t>iii.</w:t>
      </w:r>
      <w:r>
        <w:rPr>
          <w:lang w:val="en-US"/>
        </w:rPr>
        <w:tab/>
      </w:r>
      <w:r w:rsidR="003E4764" w:rsidRPr="00CE5D59">
        <w:rPr>
          <w:lang w:val="en-US"/>
        </w:rPr>
        <w:t>Slice loss rate</w:t>
      </w:r>
    </w:p>
    <w:p w14:paraId="420F4043" w14:textId="46EE3554" w:rsidR="003E4764" w:rsidRPr="00CE5D59" w:rsidRDefault="00B76DA9" w:rsidP="004671F1">
      <w:pPr>
        <w:pStyle w:val="B3"/>
        <w:rPr>
          <w:lang w:val="en-US"/>
        </w:rPr>
      </w:pPr>
      <w:r>
        <w:rPr>
          <w:lang w:val="en-US"/>
        </w:rPr>
        <w:t>iv.</w:t>
      </w:r>
      <w:r>
        <w:rPr>
          <w:lang w:val="en-US"/>
        </w:rPr>
        <w:tab/>
      </w:r>
      <w:r w:rsidR="003E4764" w:rsidRPr="00CE5D59">
        <w:rPr>
          <w:lang w:val="en-US"/>
        </w:rPr>
        <w:t>Area loss rate (total amount of Coding Units)</w:t>
      </w:r>
    </w:p>
    <w:p w14:paraId="5E212933" w14:textId="021CF33F" w:rsidR="003E4764" w:rsidRPr="00CE5D59" w:rsidRDefault="00B76DA9" w:rsidP="004671F1">
      <w:pPr>
        <w:pStyle w:val="B3"/>
        <w:rPr>
          <w:lang w:val="en-US"/>
        </w:rPr>
      </w:pPr>
      <w:r>
        <w:rPr>
          <w:lang w:val="en-US"/>
        </w:rPr>
        <w:lastRenderedPageBreak/>
        <w:t>v.</w:t>
      </w:r>
      <w:r>
        <w:rPr>
          <w:lang w:val="en-US"/>
        </w:rPr>
        <w:tab/>
      </w:r>
      <w:r w:rsidR="003E4764" w:rsidRPr="00CE5D59">
        <w:rPr>
          <w:lang w:val="en-US"/>
        </w:rPr>
        <w:t>Area damage rate (total amount of Coding Units)</w:t>
      </w:r>
    </w:p>
    <w:p w14:paraId="393661B8" w14:textId="1BA54581" w:rsidR="003E4764" w:rsidRPr="00CE5D59" w:rsidRDefault="00B76DA9" w:rsidP="004671F1">
      <w:pPr>
        <w:pStyle w:val="B3"/>
        <w:rPr>
          <w:lang w:val="en-US"/>
        </w:rPr>
      </w:pPr>
      <w:r>
        <w:rPr>
          <w:lang w:val="en-US"/>
        </w:rPr>
        <w:t>vi.</w:t>
      </w:r>
      <w:r>
        <w:rPr>
          <w:lang w:val="en-US"/>
        </w:rPr>
        <w:tab/>
      </w:r>
      <w:r w:rsidR="003E4764" w:rsidRPr="00CE5D59">
        <w:rPr>
          <w:lang w:val="en-US"/>
        </w:rPr>
        <w:t xml:space="preserve">Average encoded PSNR </w:t>
      </w:r>
    </w:p>
    <w:p w14:paraId="764FA1AA" w14:textId="6FBB1AC2" w:rsidR="003E4764" w:rsidRPr="00CE5D59" w:rsidRDefault="00B76DA9" w:rsidP="004671F1">
      <w:pPr>
        <w:pStyle w:val="B3"/>
        <w:rPr>
          <w:lang w:val="en-US"/>
        </w:rPr>
      </w:pPr>
      <w:r>
        <w:rPr>
          <w:lang w:val="en-US"/>
        </w:rPr>
        <w:t>vii.</w:t>
      </w:r>
      <w:r>
        <w:rPr>
          <w:lang w:val="en-US"/>
        </w:rPr>
        <w:tab/>
      </w:r>
      <w:r w:rsidR="003E4764" w:rsidRPr="00CE5D59">
        <w:rPr>
          <w:lang w:val="en-US"/>
        </w:rPr>
        <w:t>Average PSNR</w:t>
      </w:r>
    </w:p>
    <w:p w14:paraId="67F9DE15" w14:textId="2C99F61B" w:rsidR="003E4764" w:rsidRPr="00CE5D59" w:rsidRDefault="00B76DA9" w:rsidP="004671F1">
      <w:pPr>
        <w:pStyle w:val="B4"/>
        <w:rPr>
          <w:lang w:val="en-US"/>
        </w:rPr>
      </w:pPr>
      <w:r>
        <w:rPr>
          <w:lang w:val="en-US"/>
        </w:rPr>
        <w:t>a.</w:t>
      </w:r>
      <w:r>
        <w:rPr>
          <w:lang w:val="en-US"/>
        </w:rPr>
        <w:tab/>
      </w:r>
      <w:r w:rsidR="003E4764" w:rsidRPr="00CE5D59">
        <w:rPr>
          <w:lang w:val="en-US"/>
        </w:rPr>
        <w:t>Average over all buffers</w:t>
      </w:r>
    </w:p>
    <w:p w14:paraId="77C9B80C" w14:textId="6E7C3B73" w:rsidR="003E4764" w:rsidRPr="00CE5D59" w:rsidRDefault="00B76DA9" w:rsidP="004671F1">
      <w:pPr>
        <w:pStyle w:val="B4"/>
        <w:rPr>
          <w:lang w:val="en-US"/>
        </w:rPr>
      </w:pPr>
      <w:r>
        <w:rPr>
          <w:lang w:val="en-US"/>
        </w:rPr>
        <w:t>b.</w:t>
      </w:r>
      <w:r>
        <w:rPr>
          <w:lang w:val="en-US"/>
        </w:rPr>
        <w:tab/>
      </w:r>
      <w:r w:rsidR="003E4764" w:rsidRPr="00CE5D59">
        <w:rPr>
          <w:lang w:val="en-US"/>
        </w:rPr>
        <w:t>Multi-user</w:t>
      </w:r>
    </w:p>
    <w:p w14:paraId="10A69E32" w14:textId="2609DBA5" w:rsidR="003E4764" w:rsidRPr="00CE5D59" w:rsidRDefault="00B76DA9" w:rsidP="004671F1">
      <w:pPr>
        <w:pStyle w:val="B5"/>
        <w:rPr>
          <w:lang w:val="en-US"/>
        </w:rPr>
      </w:pPr>
      <w:proofErr w:type="spellStart"/>
      <w:r>
        <w:rPr>
          <w:lang w:val="en-US"/>
        </w:rPr>
        <w:t>i</w:t>
      </w:r>
      <w:proofErr w:type="spellEnd"/>
      <w:r>
        <w:rPr>
          <w:lang w:val="en-US"/>
        </w:rPr>
        <w:t>.</w:t>
      </w:r>
      <w:r>
        <w:rPr>
          <w:lang w:val="en-US"/>
        </w:rPr>
        <w:tab/>
      </w:r>
      <w:r w:rsidR="003E4764" w:rsidRPr="00CE5D59">
        <w:rPr>
          <w:lang w:val="en-US"/>
        </w:rPr>
        <w:t>Average over all users</w:t>
      </w:r>
    </w:p>
    <w:p w14:paraId="630FA520" w14:textId="2452E711" w:rsidR="003E4764" w:rsidRPr="00CE5D59" w:rsidRDefault="00B76DA9" w:rsidP="004671F1">
      <w:pPr>
        <w:pStyle w:val="B5"/>
        <w:rPr>
          <w:lang w:val="en-US"/>
        </w:rPr>
      </w:pPr>
      <w:r>
        <w:rPr>
          <w:lang w:val="en-US"/>
        </w:rPr>
        <w:t>ii.</w:t>
      </w:r>
      <w:r>
        <w:rPr>
          <w:lang w:val="en-US"/>
        </w:rPr>
        <w:tab/>
      </w:r>
      <w:r w:rsidR="003E4764" w:rsidRPr="00CE5D59">
        <w:rPr>
          <w:lang w:val="en-US"/>
        </w:rPr>
        <w:t>Percentile of support</w:t>
      </w:r>
    </w:p>
    <w:p w14:paraId="6A3EA8F8" w14:textId="206BE5FC" w:rsidR="003E4764" w:rsidRPr="00CE5D59" w:rsidRDefault="009D7CEC" w:rsidP="009D7CEC">
      <w:pPr>
        <w:pStyle w:val="B10"/>
        <w:rPr>
          <w:lang w:val="en-US"/>
        </w:rPr>
      </w:pPr>
      <w:r>
        <w:rPr>
          <w:lang w:val="en-US"/>
        </w:rPr>
        <w:t>7)</w:t>
      </w:r>
      <w:r>
        <w:rPr>
          <w:lang w:val="en-US"/>
        </w:rPr>
        <w:tab/>
      </w:r>
      <w:r w:rsidR="003E4764" w:rsidRPr="00CE5D59">
        <w:rPr>
          <w:lang w:val="en-US"/>
        </w:rPr>
        <w:t>A model for the uplink traffic in a similar fashion also providing packet traces.</w:t>
      </w:r>
    </w:p>
    <w:p w14:paraId="00E524F7" w14:textId="4CC4028A" w:rsidR="003E4764" w:rsidRPr="00CE5D59" w:rsidRDefault="00B76DA9" w:rsidP="004671F1">
      <w:pPr>
        <w:pStyle w:val="B2"/>
        <w:rPr>
          <w:lang w:val="en-US"/>
        </w:rPr>
      </w:pPr>
      <w:r>
        <w:rPr>
          <w:lang w:val="en-US"/>
        </w:rPr>
        <w:t>a.</w:t>
      </w:r>
      <w:r>
        <w:rPr>
          <w:lang w:val="en-US"/>
        </w:rPr>
        <w:tab/>
      </w:r>
      <w:r w:rsidR="003E4764" w:rsidRPr="00CE5D59">
        <w:rPr>
          <w:lang w:val="en-US"/>
        </w:rPr>
        <w:t>XR Pose is sent uplink</w:t>
      </w:r>
    </w:p>
    <w:p w14:paraId="71C7B64C" w14:textId="11FFDD6D" w:rsidR="003E4764" w:rsidRPr="00CE5D59" w:rsidRDefault="00B76DA9" w:rsidP="004671F1">
      <w:pPr>
        <w:pStyle w:val="B2"/>
        <w:rPr>
          <w:lang w:val="en-US"/>
        </w:rPr>
      </w:pPr>
      <w:r>
        <w:rPr>
          <w:lang w:val="en-US"/>
        </w:rPr>
        <w:t>b.</w:t>
      </w:r>
      <w:r>
        <w:rPr>
          <w:lang w:val="en-US"/>
        </w:rPr>
        <w:tab/>
      </w:r>
      <w:r w:rsidR="003E4764" w:rsidRPr="00CE5D59">
        <w:rPr>
          <w:lang w:val="en-US"/>
        </w:rPr>
        <w:t xml:space="preserve">Details are in </w:t>
      </w:r>
      <w:r w:rsidR="0019317A" w:rsidRPr="00CE5D59">
        <w:rPr>
          <w:lang w:val="en-US"/>
        </w:rPr>
        <w:t>clause 5.8.</w:t>
      </w:r>
    </w:p>
    <w:p w14:paraId="7B2DD312" w14:textId="1C6F57B5" w:rsidR="001648FF" w:rsidRPr="00CE5D59" w:rsidRDefault="00B76DA9" w:rsidP="004671F1">
      <w:pPr>
        <w:pStyle w:val="B2"/>
        <w:rPr>
          <w:lang w:val="en-US"/>
        </w:rPr>
      </w:pPr>
      <w:r>
        <w:rPr>
          <w:lang w:val="en-US"/>
        </w:rPr>
        <w:t>c.</w:t>
      </w:r>
      <w:r>
        <w:rPr>
          <w:lang w:val="en-US"/>
        </w:rPr>
        <w:tab/>
      </w:r>
      <w:r w:rsidR="003E4764" w:rsidRPr="00CE5D59">
        <w:rPr>
          <w:lang w:val="en-US"/>
        </w:rPr>
        <w:t>The uplink bitrate for the pose if 200 kbit/s CBR, with 4ms packet interval and packet size 100 byte. This means that the content is rendered with a pose of typically 10-15ms age.</w:t>
      </w:r>
    </w:p>
    <w:p w14:paraId="37CDEE82" w14:textId="2EA66C03" w:rsidR="000A284E" w:rsidRPr="00CE5D59" w:rsidRDefault="000A284E" w:rsidP="001648FF">
      <w:pPr>
        <w:rPr>
          <w:lang w:val="en-US"/>
        </w:rPr>
      </w:pPr>
      <w:r w:rsidRPr="00CE5D59">
        <w:rPr>
          <w:lang w:val="en-US"/>
        </w:rPr>
        <w:t>In addition, the following configurations are considered</w:t>
      </w:r>
      <w:r w:rsidR="00B74EA9" w:rsidRPr="00CE5D59">
        <w:rPr>
          <w:lang w:val="en-US"/>
        </w:rPr>
        <w:t>:</w:t>
      </w:r>
    </w:p>
    <w:p w14:paraId="1A3C5D37" w14:textId="03C41EA3" w:rsidR="000A284E" w:rsidRPr="004671F1" w:rsidRDefault="00B76DA9" w:rsidP="004671F1">
      <w:pPr>
        <w:pStyle w:val="B10"/>
      </w:pPr>
      <w:r>
        <w:t>-</w:t>
      </w:r>
      <w:r>
        <w:tab/>
      </w:r>
      <w:r w:rsidR="00523B84" w:rsidRPr="004671F1">
        <w:t>Start frame for N=16 users at different starting positions [1,1801,901,2701,451,2251,1351,3251,226,2026,1126,2926,676,2476,1576,3476]</w:t>
      </w:r>
    </w:p>
    <w:p w14:paraId="73D29917" w14:textId="3A361634" w:rsidR="00D10997" w:rsidRPr="004671F1" w:rsidRDefault="00B76DA9" w:rsidP="004671F1">
      <w:pPr>
        <w:pStyle w:val="B10"/>
      </w:pPr>
      <w:r>
        <w:t>-</w:t>
      </w:r>
      <w:r>
        <w:tab/>
      </w:r>
      <w:r w:rsidR="00D10997" w:rsidRPr="004671F1">
        <w:t xml:space="preserve">Slice and Error Resilience: </w:t>
      </w:r>
    </w:p>
    <w:p w14:paraId="05EE43BC" w14:textId="75EB378C" w:rsidR="00D10997" w:rsidRPr="00CE5D59" w:rsidRDefault="00D10997" w:rsidP="00D10997">
      <w:pPr>
        <w:pStyle w:val="B2"/>
        <w:ind w:hanging="283"/>
        <w:rPr>
          <w:lang w:val="en-US"/>
        </w:rPr>
      </w:pPr>
      <w:r w:rsidRPr="00CE5D59">
        <w:rPr>
          <w:lang w:val="en-US"/>
        </w:rPr>
        <w:t>-</w:t>
      </w:r>
      <w:r w:rsidRPr="00CE5D59">
        <w:rPr>
          <w:lang w:val="en-US"/>
        </w:rPr>
        <w:tab/>
        <w:t>For configuration 1, 2, 3, 4, and 6 use slice setting 8 with one intra slice per frame</w:t>
      </w:r>
    </w:p>
    <w:p w14:paraId="5BBEED85" w14:textId="0E53F804" w:rsidR="00D10997" w:rsidRPr="00CE5D59" w:rsidRDefault="00D10997" w:rsidP="008A21FC">
      <w:pPr>
        <w:pStyle w:val="B2"/>
        <w:ind w:hanging="283"/>
        <w:rPr>
          <w:lang w:val="en-US"/>
        </w:rPr>
      </w:pPr>
      <w:r w:rsidRPr="00CE5D59">
        <w:rPr>
          <w:lang w:val="en-US"/>
        </w:rPr>
        <w:t>-</w:t>
      </w:r>
      <w:r w:rsidRPr="00CE5D59">
        <w:rPr>
          <w:lang w:val="en-US"/>
        </w:rPr>
        <w:tab/>
      </w:r>
      <w:r w:rsidR="008A21FC" w:rsidRPr="00CE5D59">
        <w:rPr>
          <w:lang w:val="en-US"/>
        </w:rPr>
        <w:t>For configuration 5: No slice setting with one I-frame very 8 frames</w:t>
      </w:r>
    </w:p>
    <w:p w14:paraId="1724F69E" w14:textId="62B7DC51" w:rsidR="008A21FC" w:rsidRPr="004671F1" w:rsidRDefault="00B76DA9" w:rsidP="004671F1">
      <w:pPr>
        <w:pStyle w:val="B10"/>
      </w:pPr>
      <w:r>
        <w:t>-</w:t>
      </w:r>
      <w:r>
        <w:tab/>
      </w:r>
      <w:r w:rsidR="008A21FC" w:rsidRPr="004671F1">
        <w:t xml:space="preserve">Bitrates: </w:t>
      </w:r>
    </w:p>
    <w:p w14:paraId="465E65D4" w14:textId="73FFDB4A" w:rsidR="008A21FC" w:rsidRPr="00CE5D59" w:rsidRDefault="008A21FC" w:rsidP="008A21FC">
      <w:pPr>
        <w:pStyle w:val="B2"/>
        <w:rPr>
          <w:lang w:val="en-US"/>
        </w:rPr>
      </w:pPr>
      <w:r w:rsidRPr="00CE5D59">
        <w:rPr>
          <w:lang w:val="en-US"/>
        </w:rPr>
        <w:t>-</w:t>
      </w:r>
      <w:r w:rsidRPr="00CE5D59">
        <w:rPr>
          <w:lang w:val="en-US"/>
        </w:rPr>
        <w:tab/>
        <w:t>For configurations 1, 2, 5 and 6 capped VBR at 30 Mbit/s total with window size 12 frame (200ms) (target frame size is 31,250 byte per buffer, but buffer may exceed slightly – only over 200ms it is not exceeding). (aligns w</w:t>
      </w:r>
      <w:r w:rsidR="003402C5" w:rsidRPr="00CE5D59">
        <w:rPr>
          <w:lang w:val="en-US"/>
        </w:rPr>
        <w:t>ith findings in Annex B</w:t>
      </w:r>
      <w:r w:rsidRPr="00CE5D59">
        <w:rPr>
          <w:lang w:val="en-US"/>
        </w:rPr>
        <w:t>).</w:t>
      </w:r>
    </w:p>
    <w:p w14:paraId="44B4A8DF" w14:textId="77777777" w:rsidR="008A21FC" w:rsidRPr="00CE5D59" w:rsidRDefault="008A21FC" w:rsidP="008A21FC">
      <w:pPr>
        <w:pStyle w:val="B2"/>
        <w:rPr>
          <w:lang w:val="en-US"/>
        </w:rPr>
      </w:pPr>
      <w:r w:rsidRPr="00CE5D59">
        <w:rPr>
          <w:lang w:val="en-US"/>
        </w:rPr>
        <w:t>-</w:t>
      </w:r>
      <w:r w:rsidRPr="00CE5D59">
        <w:rPr>
          <w:lang w:val="en-US"/>
        </w:rPr>
        <w:tab/>
        <w:t>For configurations 3 and 4: Constant bitrate at 30 Mbit/s total with window size 1 frame (maximum frame size is 31,250 byte per buffer, almost constant).</w:t>
      </w:r>
    </w:p>
    <w:p w14:paraId="204C71B8" w14:textId="6C75DD14" w:rsidR="00F532DE" w:rsidRPr="004671F1" w:rsidRDefault="00B76DA9" w:rsidP="004671F1">
      <w:pPr>
        <w:pStyle w:val="B10"/>
      </w:pPr>
      <w:r>
        <w:t>-</w:t>
      </w:r>
      <w:r>
        <w:tab/>
      </w:r>
      <w:r w:rsidR="00F532DE" w:rsidRPr="004671F1">
        <w:t xml:space="preserve">Delay: </w:t>
      </w:r>
    </w:p>
    <w:p w14:paraId="35A11B63" w14:textId="3E634982" w:rsidR="008A21FC" w:rsidRPr="00CE5D59" w:rsidRDefault="00F532DE" w:rsidP="00E64CBD">
      <w:pPr>
        <w:pStyle w:val="B2"/>
        <w:rPr>
          <w:lang w:val="en-US"/>
        </w:rPr>
      </w:pPr>
      <w:r w:rsidRPr="00CE5D59">
        <w:rPr>
          <w:lang w:val="en-US"/>
        </w:rPr>
        <w:t>-</w:t>
      </w:r>
      <w:r w:rsidRPr="00CE5D59">
        <w:rPr>
          <w:lang w:val="en-US"/>
        </w:rPr>
        <w:tab/>
      </w:r>
      <w:r w:rsidR="008A21FC" w:rsidRPr="00CE5D59">
        <w:rPr>
          <w:lang w:val="en-US"/>
        </w:rPr>
        <w:t>Encoder pre-delay is varying between 10 to 20ms.</w:t>
      </w:r>
    </w:p>
    <w:p w14:paraId="1F482E2A" w14:textId="73C00F14" w:rsidR="008A21FC" w:rsidRPr="00CE5D59" w:rsidRDefault="00F532DE" w:rsidP="008A21FC">
      <w:pPr>
        <w:pStyle w:val="B2"/>
        <w:rPr>
          <w:lang w:val="en-US"/>
        </w:rPr>
      </w:pPr>
      <w:r w:rsidRPr="00CE5D59">
        <w:rPr>
          <w:lang w:val="en-US"/>
        </w:rPr>
        <w:t>-</w:t>
      </w:r>
      <w:r w:rsidRPr="00CE5D59">
        <w:rPr>
          <w:lang w:val="en-US"/>
        </w:rPr>
        <w:tab/>
      </w:r>
      <w:r w:rsidR="008A21FC" w:rsidRPr="00CE5D59">
        <w:rPr>
          <w:lang w:val="en-US"/>
        </w:rPr>
        <w:t>Encoding delay is modelled to vary with mean 4/</w:t>
      </w:r>
      <w:proofErr w:type="spellStart"/>
      <w:r w:rsidR="008A21FC" w:rsidRPr="00CE5D59">
        <w:rPr>
          <w:lang w:val="en-US"/>
        </w:rPr>
        <w:t>slice_numbers</w:t>
      </w:r>
      <w:proofErr w:type="spellEnd"/>
      <w:r w:rsidR="008A21FC" w:rsidRPr="00CE5D59">
        <w:rPr>
          <w:lang w:val="en-US"/>
        </w:rPr>
        <w:t xml:space="preserve"> and std 3/</w:t>
      </w:r>
      <w:proofErr w:type="spellStart"/>
      <w:r w:rsidR="008A21FC" w:rsidRPr="00CE5D59">
        <w:rPr>
          <w:lang w:val="en-US"/>
        </w:rPr>
        <w:t>slice_numbers</w:t>
      </w:r>
      <w:proofErr w:type="spellEnd"/>
      <w:r w:rsidR="008A21FC" w:rsidRPr="00CE5D59">
        <w:rPr>
          <w:lang w:val="en-US"/>
        </w:rPr>
        <w:t xml:space="preserve"> and maximum being the frame interval.</w:t>
      </w:r>
    </w:p>
    <w:p w14:paraId="7537ED00" w14:textId="4E4BDE59" w:rsidR="00F532DE" w:rsidRPr="00CE5D59" w:rsidRDefault="00B76DA9" w:rsidP="004671F1">
      <w:pPr>
        <w:pStyle w:val="B10"/>
        <w:rPr>
          <w:lang w:val="en-US"/>
        </w:rPr>
      </w:pPr>
      <w:r>
        <w:rPr>
          <w:lang w:val="en-US"/>
        </w:rPr>
        <w:t>-</w:t>
      </w:r>
      <w:r>
        <w:rPr>
          <w:lang w:val="en-US"/>
        </w:rPr>
        <w:tab/>
      </w:r>
      <w:r w:rsidR="00F532DE" w:rsidRPr="00CE5D59">
        <w:rPr>
          <w:lang w:val="en-US"/>
        </w:rPr>
        <w:t xml:space="preserve">Buffer Interleaving: </w:t>
      </w:r>
    </w:p>
    <w:p w14:paraId="6AA10760" w14:textId="5D57626B" w:rsidR="00F532DE" w:rsidRPr="00CE5D59" w:rsidRDefault="00F532DE" w:rsidP="00F532DE">
      <w:pPr>
        <w:pStyle w:val="B2"/>
        <w:rPr>
          <w:lang w:val="en-US"/>
        </w:rPr>
      </w:pPr>
      <w:r w:rsidRPr="00CE5D59">
        <w:rPr>
          <w:lang w:val="en-US"/>
        </w:rPr>
        <w:t xml:space="preserve">- </w:t>
      </w:r>
      <w:r w:rsidR="00A620DC" w:rsidRPr="00CE5D59">
        <w:rPr>
          <w:lang w:val="en-US"/>
        </w:rPr>
        <w:tab/>
      </w:r>
      <w:r w:rsidRPr="00CE5D59">
        <w:rPr>
          <w:lang w:val="en-US"/>
        </w:rPr>
        <w:t>For configuration 1, 2, 3, 4 and 5, buffer interleaving set to false.</w:t>
      </w:r>
    </w:p>
    <w:p w14:paraId="2A0F6C8D" w14:textId="7A83DC12" w:rsidR="00F532DE" w:rsidRPr="00CE5D59" w:rsidRDefault="00A620DC" w:rsidP="00F532DE">
      <w:pPr>
        <w:pStyle w:val="B2"/>
        <w:rPr>
          <w:lang w:val="en-US"/>
        </w:rPr>
      </w:pPr>
      <w:r w:rsidRPr="00CE5D59">
        <w:rPr>
          <w:lang w:val="en-US"/>
        </w:rPr>
        <w:t>-</w:t>
      </w:r>
      <w:r w:rsidRPr="00CE5D59">
        <w:rPr>
          <w:lang w:val="en-US"/>
        </w:rPr>
        <w:tab/>
      </w:r>
      <w:r w:rsidR="00F532DE" w:rsidRPr="00CE5D59">
        <w:rPr>
          <w:lang w:val="en-US"/>
        </w:rPr>
        <w:t>For configuration 6, buffer interleaving set to false.</w:t>
      </w:r>
    </w:p>
    <w:p w14:paraId="2F9EA809" w14:textId="47B3C4E7" w:rsidR="00A620DC" w:rsidRPr="004671F1" w:rsidRDefault="00A620DC" w:rsidP="004671F1">
      <w:pPr>
        <w:pStyle w:val="B10"/>
      </w:pPr>
      <w:r w:rsidRPr="004671F1">
        <w:t xml:space="preserve">- </w:t>
      </w:r>
      <w:r w:rsidRPr="004671F1">
        <w:tab/>
        <w:t xml:space="preserve">Content Delivery </w:t>
      </w:r>
      <w:proofErr w:type="spellStart"/>
      <w:r w:rsidRPr="004671F1">
        <w:t>Modeling</w:t>
      </w:r>
      <w:proofErr w:type="spellEnd"/>
    </w:p>
    <w:p w14:paraId="172905CA" w14:textId="398CA8DC" w:rsidR="00A620DC" w:rsidRPr="00CE5D59" w:rsidRDefault="00A620DC" w:rsidP="00A620DC">
      <w:pPr>
        <w:pStyle w:val="B2"/>
        <w:rPr>
          <w:lang w:val="en-US"/>
        </w:rPr>
      </w:pPr>
      <w:r w:rsidRPr="00CE5D59">
        <w:rPr>
          <w:lang w:val="en-US"/>
        </w:rPr>
        <w:t>-</w:t>
      </w:r>
      <w:r w:rsidRPr="00CE5D59">
        <w:rPr>
          <w:lang w:val="en-US"/>
        </w:rPr>
        <w:tab/>
        <w:t xml:space="preserve">For configurations 1, 3, 5, and 6, 1500 byte max packet size (addressing the cloud server case in </w:t>
      </w:r>
      <w:r w:rsidR="003402C5" w:rsidRPr="00CE5D59">
        <w:rPr>
          <w:lang w:val="en-US"/>
        </w:rPr>
        <w:t>Annex B</w:t>
      </w:r>
      <w:r w:rsidRPr="00CE5D59">
        <w:rPr>
          <w:lang w:val="en-US"/>
        </w:rPr>
        <w:t>)</w:t>
      </w:r>
    </w:p>
    <w:p w14:paraId="137AFB8C" w14:textId="6436C6E1" w:rsidR="00A92106" w:rsidRPr="00CE5D59" w:rsidRDefault="00A620DC" w:rsidP="00A92106">
      <w:pPr>
        <w:pStyle w:val="B2"/>
        <w:rPr>
          <w:lang w:val="en-US"/>
        </w:rPr>
      </w:pPr>
      <w:r w:rsidRPr="00CE5D59">
        <w:rPr>
          <w:lang w:val="en-US"/>
        </w:rPr>
        <w:t>-</w:t>
      </w:r>
      <w:r w:rsidRPr="00CE5D59">
        <w:rPr>
          <w:lang w:val="en-US"/>
        </w:rPr>
        <w:tab/>
        <w:t xml:space="preserve">For configurations 2 and 4, unlimited packet size, i.e. each slice results in a packet (addressing the edge serve case in </w:t>
      </w:r>
      <w:r w:rsidR="003402C5" w:rsidRPr="00CE5D59">
        <w:rPr>
          <w:lang w:val="en-US"/>
        </w:rPr>
        <w:t>Annex B</w:t>
      </w:r>
      <w:r w:rsidRPr="00CE5D59">
        <w:rPr>
          <w:lang w:val="en-US"/>
        </w:rPr>
        <w:t>)</w:t>
      </w:r>
    </w:p>
    <w:p w14:paraId="34D0163F" w14:textId="3DD74188" w:rsidR="00A620DC" w:rsidRPr="00CE5D59" w:rsidRDefault="00A92106" w:rsidP="00C9724E">
      <w:pPr>
        <w:pStyle w:val="B2"/>
        <w:rPr>
          <w:lang w:val="en-US"/>
        </w:rPr>
      </w:pPr>
      <w:r w:rsidRPr="00CE5D59">
        <w:rPr>
          <w:lang w:val="en-US"/>
        </w:rPr>
        <w:t>-</w:t>
      </w:r>
      <w:r w:rsidRPr="00CE5D59">
        <w:rPr>
          <w:lang w:val="en-US"/>
        </w:rPr>
        <w:tab/>
      </w:r>
      <w:r w:rsidR="00A620DC" w:rsidRPr="00CE5D59">
        <w:rPr>
          <w:lang w:val="en-US"/>
        </w:rPr>
        <w:t xml:space="preserve">The bitrate is </w:t>
      </w:r>
      <w:r w:rsidRPr="00CE5D59">
        <w:rPr>
          <w:lang w:val="en-US"/>
        </w:rPr>
        <w:t xml:space="preserve">set to an excess </w:t>
      </w:r>
      <w:r w:rsidR="00A620DC" w:rsidRPr="00CE5D59">
        <w:rPr>
          <w:lang w:val="en-US"/>
        </w:rPr>
        <w:t>of 1.5</w:t>
      </w:r>
      <w:r w:rsidRPr="00CE5D59">
        <w:rPr>
          <w:lang w:val="en-US"/>
        </w:rPr>
        <w:t xml:space="preserve">, i.e. 45 Mbit/s for 30 Mbit/s content bitrate and </w:t>
      </w:r>
      <w:r w:rsidR="006E5EFD" w:rsidRPr="00CE5D59">
        <w:rPr>
          <w:lang w:val="en-US"/>
        </w:rPr>
        <w:t>67.5 Mbit/s for 45 Mbit/s content bitrate</w:t>
      </w:r>
      <w:r w:rsidR="00A620DC" w:rsidRPr="00CE5D59">
        <w:rPr>
          <w:lang w:val="en-US"/>
        </w:rPr>
        <w:t>. This aligns with the parameters in</w:t>
      </w:r>
      <w:r w:rsidR="003402C5" w:rsidRPr="00CE5D59">
        <w:rPr>
          <w:lang w:val="en-US"/>
        </w:rPr>
        <w:t xml:space="preserve"> Annex B</w:t>
      </w:r>
      <w:r w:rsidR="00A620DC" w:rsidRPr="00CE5D59">
        <w:rPr>
          <w:lang w:val="en-US"/>
        </w:rPr>
        <w:t>.</w:t>
      </w:r>
    </w:p>
    <w:p w14:paraId="28076236" w14:textId="656D93DA" w:rsidR="001648FF" w:rsidRPr="00CE5D59" w:rsidRDefault="001648FF" w:rsidP="001648FF">
      <w:pPr>
        <w:rPr>
          <w:lang w:val="en-US"/>
        </w:rPr>
      </w:pPr>
      <w:r w:rsidRPr="00CE5D59">
        <w:rPr>
          <w:lang w:val="en-US"/>
        </w:rPr>
        <w:t xml:space="preserve">Beyond the above, the configurations </w:t>
      </w:r>
      <w:r w:rsidR="005C51D5" w:rsidRPr="00CE5D59">
        <w:rPr>
          <w:lang w:val="en-US"/>
        </w:rPr>
        <w:t>provided in</w:t>
      </w:r>
      <w:r w:rsidR="00046DAD" w:rsidRPr="00CE5D59">
        <w:rPr>
          <w:lang w:val="en-US"/>
        </w:rPr>
        <w:t xml:space="preserve"> Table 6.4-1</w:t>
      </w:r>
      <w:r w:rsidR="005C51D5" w:rsidRPr="00CE5D59">
        <w:rPr>
          <w:lang w:val="en-US"/>
        </w:rPr>
        <w:t xml:space="preserve"> </w:t>
      </w:r>
      <w:r w:rsidRPr="00CE5D59">
        <w:rPr>
          <w:lang w:val="en-US"/>
        </w:rPr>
        <w:t xml:space="preserve">are recommended with priority according to order. </w:t>
      </w:r>
    </w:p>
    <w:p w14:paraId="0DBED0B3" w14:textId="075A1630" w:rsidR="005C51D5" w:rsidRPr="00CE5D59" w:rsidRDefault="00046DAD" w:rsidP="00E64CBD">
      <w:pPr>
        <w:pStyle w:val="TH"/>
        <w:rPr>
          <w:lang w:val="en-US"/>
        </w:rPr>
      </w:pPr>
      <w:r w:rsidRPr="00CE5D59">
        <w:lastRenderedPageBreak/>
        <w:t>Table 6.4-1 XR Split Rendering Recommended Configurations</w:t>
      </w:r>
    </w:p>
    <w:tbl>
      <w:tblPr>
        <w:tblStyle w:val="GridTable4"/>
        <w:tblW w:w="0" w:type="auto"/>
        <w:tblLook w:val="04A0" w:firstRow="1" w:lastRow="0" w:firstColumn="1" w:lastColumn="0" w:noHBand="0" w:noVBand="1"/>
      </w:tblPr>
      <w:tblGrid>
        <w:gridCol w:w="1396"/>
        <w:gridCol w:w="8235"/>
      </w:tblGrid>
      <w:tr w:rsidR="00AD3CCD" w:rsidRPr="00CE5D59" w14:paraId="30B7D33A" w14:textId="77777777" w:rsidTr="005C5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4F7115" w14:textId="77777777" w:rsidR="001648FF" w:rsidRPr="00CE5D59" w:rsidRDefault="001648FF" w:rsidP="00C9724E">
            <w:pPr>
              <w:pStyle w:val="TAL"/>
              <w:rPr>
                <w:b w:val="0"/>
                <w:bCs w:val="0"/>
                <w:color w:val="auto"/>
              </w:rPr>
            </w:pPr>
            <w:r w:rsidRPr="00CE5D59">
              <w:t>Configuration</w:t>
            </w:r>
          </w:p>
        </w:tc>
        <w:tc>
          <w:tcPr>
            <w:tcW w:w="0" w:type="auto"/>
          </w:tcPr>
          <w:p w14:paraId="08B206B4" w14:textId="29644767" w:rsidR="001648FF" w:rsidRPr="00CE5D59" w:rsidRDefault="001648FF" w:rsidP="00C9724E">
            <w:pPr>
              <w:pStyle w:val="TAL"/>
              <w:cnfStyle w:val="100000000000" w:firstRow="1" w:lastRow="0" w:firstColumn="0" w:lastColumn="0" w:oddVBand="0" w:evenVBand="0" w:oddHBand="0" w:evenHBand="0" w:firstRowFirstColumn="0" w:firstRowLastColumn="0" w:lastRowFirstColumn="0" w:lastRowLastColumn="0"/>
              <w:rPr>
                <w:b w:val="0"/>
                <w:bCs w:val="0"/>
                <w:color w:val="auto"/>
              </w:rPr>
            </w:pPr>
            <w:r w:rsidRPr="00CE5D59">
              <w:t>Basic Content Parameters</w:t>
            </w:r>
          </w:p>
        </w:tc>
      </w:tr>
      <w:tr w:rsidR="00AD3CCD" w:rsidRPr="00CE5D59" w14:paraId="6953FD40" w14:textId="77777777" w:rsidTr="005C5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2F1584" w14:textId="28DFB185" w:rsidR="001D0539" w:rsidRPr="00CE5D59" w:rsidRDefault="001D0539" w:rsidP="00C9724E">
            <w:pPr>
              <w:pStyle w:val="TAL"/>
            </w:pPr>
            <w:r w:rsidRPr="00CE5D59">
              <w:t>VR2-1</w:t>
            </w:r>
          </w:p>
        </w:tc>
        <w:tc>
          <w:tcPr>
            <w:tcW w:w="0" w:type="auto"/>
          </w:tcPr>
          <w:p w14:paraId="04591A56" w14:textId="133E4E7E" w:rsidR="001D0539" w:rsidRPr="00CE5D59" w:rsidRDefault="001D0539" w:rsidP="00C9724E">
            <w:pPr>
              <w:pStyle w:val="TAL"/>
              <w:cnfStyle w:val="000000100000" w:firstRow="0" w:lastRow="0" w:firstColumn="0" w:lastColumn="0" w:oddVBand="0" w:evenVBand="0" w:oddHBand="1" w:evenHBand="0" w:firstRowFirstColumn="0" w:firstRowLastColumn="0" w:lastRowFirstColumn="0" w:lastRowLastColumn="0"/>
            </w:pPr>
            <w:r w:rsidRPr="00CE5D59">
              <w:t xml:space="preserve">8 slices per eye buffer, 1 slice per frame is intra coded, 30Mbit/s capped VBR with window 200ms, buffer sent at same time, 1500 byte max packet size </w:t>
            </w:r>
          </w:p>
        </w:tc>
      </w:tr>
      <w:tr w:rsidR="00AD3CCD" w:rsidRPr="00CE5D59" w14:paraId="62AD382B" w14:textId="77777777" w:rsidTr="005C51D5">
        <w:tc>
          <w:tcPr>
            <w:cnfStyle w:val="001000000000" w:firstRow="0" w:lastRow="0" w:firstColumn="1" w:lastColumn="0" w:oddVBand="0" w:evenVBand="0" w:oddHBand="0" w:evenHBand="0" w:firstRowFirstColumn="0" w:firstRowLastColumn="0" w:lastRowFirstColumn="0" w:lastRowLastColumn="0"/>
            <w:tcW w:w="0" w:type="auto"/>
          </w:tcPr>
          <w:p w14:paraId="5627804D" w14:textId="0DD58A37" w:rsidR="001D0539" w:rsidRPr="00CE5D59" w:rsidRDefault="001D0539" w:rsidP="00C9724E">
            <w:pPr>
              <w:pStyle w:val="TAL"/>
            </w:pPr>
            <w:r w:rsidRPr="00CE5D59">
              <w:t>VR2-2</w:t>
            </w:r>
          </w:p>
        </w:tc>
        <w:tc>
          <w:tcPr>
            <w:tcW w:w="0" w:type="auto"/>
          </w:tcPr>
          <w:p w14:paraId="4471F412" w14:textId="180D4BC8" w:rsidR="001D0539" w:rsidRPr="00CE5D59" w:rsidRDefault="001D0539" w:rsidP="00C9724E">
            <w:pPr>
              <w:pStyle w:val="TAL"/>
              <w:cnfStyle w:val="000000000000" w:firstRow="0" w:lastRow="0" w:firstColumn="0" w:lastColumn="0" w:oddVBand="0" w:evenVBand="0" w:oddHBand="0" w:evenHBand="0" w:firstRowFirstColumn="0" w:firstRowLastColumn="0" w:lastRowFirstColumn="0" w:lastRowLastColumn="0"/>
            </w:pPr>
            <w:r w:rsidRPr="00CE5D59">
              <w:t xml:space="preserve">8 slices per eye buffer, 1 slice per frame is intra coded, 30Mbit/s capped VBR with window 200ms, buffer sent at same time, unlimited packet size </w:t>
            </w:r>
          </w:p>
        </w:tc>
      </w:tr>
      <w:tr w:rsidR="00AD3CCD" w:rsidRPr="00CE5D59" w14:paraId="544E8A95" w14:textId="77777777" w:rsidTr="005C5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50BD76" w14:textId="5AFE387B" w:rsidR="001D0539" w:rsidRPr="00CE5D59" w:rsidRDefault="001D0539" w:rsidP="00C9724E">
            <w:pPr>
              <w:pStyle w:val="TAL"/>
            </w:pPr>
            <w:r w:rsidRPr="00CE5D59">
              <w:t>VR2-3</w:t>
            </w:r>
          </w:p>
        </w:tc>
        <w:tc>
          <w:tcPr>
            <w:tcW w:w="0" w:type="auto"/>
          </w:tcPr>
          <w:p w14:paraId="76812AA9" w14:textId="169219E7" w:rsidR="001D0539" w:rsidRPr="00CE5D59" w:rsidRDefault="001D0539" w:rsidP="00C9724E">
            <w:pPr>
              <w:pStyle w:val="TAL"/>
              <w:cnfStyle w:val="000000100000" w:firstRow="0" w:lastRow="0" w:firstColumn="0" w:lastColumn="0" w:oddVBand="0" w:evenVBand="0" w:oddHBand="1" w:evenHBand="0" w:firstRowFirstColumn="0" w:firstRowLastColumn="0" w:lastRowFirstColumn="0" w:lastRowLastColumn="0"/>
            </w:pPr>
            <w:r w:rsidRPr="00CE5D59">
              <w:t>8 slices per eye buffer, 1 slice per frame is intra coded, 30Mbit/s CBR with window 1 frame, buffer sent at same time, 1500 byte max packet size packets</w:t>
            </w:r>
          </w:p>
        </w:tc>
      </w:tr>
      <w:tr w:rsidR="00AD3CCD" w:rsidRPr="00CE5D59" w14:paraId="74DEA1C7" w14:textId="77777777" w:rsidTr="005C51D5">
        <w:tc>
          <w:tcPr>
            <w:cnfStyle w:val="001000000000" w:firstRow="0" w:lastRow="0" w:firstColumn="1" w:lastColumn="0" w:oddVBand="0" w:evenVBand="0" w:oddHBand="0" w:evenHBand="0" w:firstRowFirstColumn="0" w:firstRowLastColumn="0" w:lastRowFirstColumn="0" w:lastRowLastColumn="0"/>
            <w:tcW w:w="0" w:type="auto"/>
          </w:tcPr>
          <w:p w14:paraId="64275343" w14:textId="5EFBD994" w:rsidR="001D0539" w:rsidRPr="00CE5D59" w:rsidRDefault="001D0539" w:rsidP="00C9724E">
            <w:pPr>
              <w:pStyle w:val="TAL"/>
            </w:pPr>
            <w:r w:rsidRPr="00CE5D59">
              <w:t>VR2-4</w:t>
            </w:r>
          </w:p>
        </w:tc>
        <w:tc>
          <w:tcPr>
            <w:tcW w:w="0" w:type="auto"/>
          </w:tcPr>
          <w:p w14:paraId="53B22913" w14:textId="3A27D47C" w:rsidR="001D0539" w:rsidRPr="00CE5D59" w:rsidRDefault="001D0539" w:rsidP="00C9724E">
            <w:pPr>
              <w:pStyle w:val="TAL"/>
              <w:cnfStyle w:val="000000000000" w:firstRow="0" w:lastRow="0" w:firstColumn="0" w:lastColumn="0" w:oddVBand="0" w:evenVBand="0" w:oddHBand="0" w:evenHBand="0" w:firstRowFirstColumn="0" w:firstRowLastColumn="0" w:lastRowFirstColumn="0" w:lastRowLastColumn="0"/>
            </w:pPr>
            <w:r w:rsidRPr="00CE5D59">
              <w:t xml:space="preserve">8 slices per eye buffer, 1 slice per frame is intra coded, 30Mbit/s CBR with window 1 frame, buffer sent at same time, unlimited packet size </w:t>
            </w:r>
          </w:p>
        </w:tc>
      </w:tr>
      <w:tr w:rsidR="00AD3CCD" w:rsidRPr="00CE5D59" w14:paraId="389E9D7C" w14:textId="77777777" w:rsidTr="005C5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F1545E" w14:textId="1042546A" w:rsidR="001D0539" w:rsidRPr="00CE5D59" w:rsidRDefault="001D0539" w:rsidP="00C9724E">
            <w:pPr>
              <w:pStyle w:val="TAL"/>
            </w:pPr>
            <w:r w:rsidRPr="00CE5D59">
              <w:t>VR2-5</w:t>
            </w:r>
          </w:p>
        </w:tc>
        <w:tc>
          <w:tcPr>
            <w:tcW w:w="0" w:type="auto"/>
          </w:tcPr>
          <w:p w14:paraId="143E6468" w14:textId="1D2C43DC" w:rsidR="001D0539" w:rsidRPr="00CE5D59" w:rsidRDefault="001D0539" w:rsidP="00C9724E">
            <w:pPr>
              <w:pStyle w:val="TAL"/>
              <w:cnfStyle w:val="000000100000" w:firstRow="0" w:lastRow="0" w:firstColumn="0" w:lastColumn="0" w:oddVBand="0" w:evenVBand="0" w:oddHBand="1" w:evenHBand="0" w:firstRowFirstColumn="0" w:firstRowLastColumn="0" w:lastRowFirstColumn="0" w:lastRowLastColumn="0"/>
            </w:pPr>
            <w:r w:rsidRPr="00CE5D59">
              <w:t xml:space="preserve">1 slice per eye buffer, every 8th frame is intra coded, 30Mbit/s capped VBR with window 200ms, buffer sent at same time, 1500 byte max packet size </w:t>
            </w:r>
          </w:p>
        </w:tc>
      </w:tr>
      <w:tr w:rsidR="00AD3CCD" w:rsidRPr="00CE5D59" w14:paraId="1B6CCE80" w14:textId="77777777" w:rsidTr="005C51D5">
        <w:tc>
          <w:tcPr>
            <w:cnfStyle w:val="001000000000" w:firstRow="0" w:lastRow="0" w:firstColumn="1" w:lastColumn="0" w:oddVBand="0" w:evenVBand="0" w:oddHBand="0" w:evenHBand="0" w:firstRowFirstColumn="0" w:firstRowLastColumn="0" w:lastRowFirstColumn="0" w:lastRowLastColumn="0"/>
            <w:tcW w:w="0" w:type="auto"/>
          </w:tcPr>
          <w:p w14:paraId="380C5E43" w14:textId="7550849B" w:rsidR="001D0539" w:rsidRPr="00CE5D59" w:rsidRDefault="001D0539" w:rsidP="00C9724E">
            <w:pPr>
              <w:pStyle w:val="TAL"/>
            </w:pPr>
            <w:r w:rsidRPr="00CE5D59">
              <w:t>VR2-6</w:t>
            </w:r>
          </w:p>
        </w:tc>
        <w:tc>
          <w:tcPr>
            <w:tcW w:w="0" w:type="auto"/>
          </w:tcPr>
          <w:p w14:paraId="4D88FD5E" w14:textId="43F29FCB" w:rsidR="001D0539" w:rsidRPr="00CE5D59" w:rsidRDefault="001D0539" w:rsidP="00C9724E">
            <w:pPr>
              <w:pStyle w:val="TAL"/>
              <w:cnfStyle w:val="000000000000" w:firstRow="0" w:lastRow="0" w:firstColumn="0" w:lastColumn="0" w:oddVBand="0" w:evenVBand="0" w:oddHBand="0" w:evenHBand="0" w:firstRowFirstColumn="0" w:firstRowLastColumn="0" w:lastRowFirstColumn="0" w:lastRowLastColumn="0"/>
            </w:pPr>
            <w:r w:rsidRPr="00CE5D59">
              <w:t xml:space="preserve">8 slices per eye buffer, 1 slice per frame is intra coded, 30Mbit/s capped VBR with window 200ms, buffers sent interleaved, 1500 byte max packet size </w:t>
            </w:r>
          </w:p>
        </w:tc>
      </w:tr>
      <w:tr w:rsidR="00AD3CCD" w:rsidRPr="00CE5D59" w14:paraId="72DC1C78" w14:textId="77777777" w:rsidTr="005C5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C4D656" w14:textId="4E777E3F" w:rsidR="00AD3CCD" w:rsidRPr="00CE5D59" w:rsidRDefault="00AD3CCD" w:rsidP="00C9724E">
            <w:pPr>
              <w:pStyle w:val="TAL"/>
              <w:rPr>
                <w:b w:val="0"/>
                <w:noProof/>
                <w:lang w:eastAsia="ja-JP"/>
              </w:rPr>
            </w:pPr>
            <w:r w:rsidRPr="00CE5D59">
              <w:rPr>
                <w:noProof/>
                <w:lang w:eastAsia="ja-JP"/>
              </w:rPr>
              <w:t>VR2-7</w:t>
            </w:r>
          </w:p>
        </w:tc>
        <w:tc>
          <w:tcPr>
            <w:tcW w:w="0" w:type="auto"/>
          </w:tcPr>
          <w:p w14:paraId="285F80C7" w14:textId="59330F87" w:rsidR="00AD3CCD" w:rsidRPr="00CE5D59" w:rsidRDefault="00AD3CCD" w:rsidP="00C9724E">
            <w:pPr>
              <w:pStyle w:val="TAL"/>
              <w:cnfStyle w:val="000000100000" w:firstRow="0" w:lastRow="0" w:firstColumn="0" w:lastColumn="0" w:oddVBand="0" w:evenVBand="0" w:oddHBand="1" w:evenHBand="0" w:firstRowFirstColumn="0" w:firstRowLastColumn="0" w:lastRowFirstColumn="0" w:lastRowLastColumn="0"/>
              <w:rPr>
                <w:noProof/>
                <w:lang w:eastAsia="ja-JP"/>
              </w:rPr>
            </w:pPr>
            <w:r w:rsidRPr="00CE5D59">
              <w:rPr>
                <w:noProof/>
                <w:lang w:eastAsia="ja-JP"/>
              </w:rPr>
              <w:t xml:space="preserve">8 slices per eye buffer, 1 slice per frame is intra coded, 45Mbit/s capped VBR with window 200ms, buffer sent at same time, 1500 byte max packet size </w:t>
            </w:r>
          </w:p>
        </w:tc>
      </w:tr>
      <w:tr w:rsidR="00AD3CCD" w:rsidRPr="00CE5D59" w14:paraId="048CFA49" w14:textId="77777777" w:rsidTr="005C51D5">
        <w:tc>
          <w:tcPr>
            <w:cnfStyle w:val="001000000000" w:firstRow="0" w:lastRow="0" w:firstColumn="1" w:lastColumn="0" w:oddVBand="0" w:evenVBand="0" w:oddHBand="0" w:evenHBand="0" w:firstRowFirstColumn="0" w:firstRowLastColumn="0" w:lastRowFirstColumn="0" w:lastRowLastColumn="0"/>
            <w:tcW w:w="0" w:type="auto"/>
          </w:tcPr>
          <w:p w14:paraId="790ACF35" w14:textId="16E78350" w:rsidR="00AD3CCD" w:rsidRPr="00CE5D59" w:rsidRDefault="00AD3CCD" w:rsidP="00C9724E">
            <w:pPr>
              <w:pStyle w:val="TAL"/>
              <w:rPr>
                <w:b w:val="0"/>
                <w:noProof/>
                <w:lang w:eastAsia="ja-JP"/>
              </w:rPr>
            </w:pPr>
            <w:r w:rsidRPr="00CE5D59">
              <w:rPr>
                <w:noProof/>
                <w:lang w:eastAsia="ja-JP"/>
              </w:rPr>
              <w:t>VR2-8</w:t>
            </w:r>
          </w:p>
        </w:tc>
        <w:tc>
          <w:tcPr>
            <w:tcW w:w="0" w:type="auto"/>
          </w:tcPr>
          <w:p w14:paraId="2EBC3012" w14:textId="4AA562A9" w:rsidR="00AD3CCD" w:rsidRPr="00CE5D59" w:rsidRDefault="00AD3CCD" w:rsidP="00C9724E">
            <w:pPr>
              <w:pStyle w:val="TAL"/>
              <w:cnfStyle w:val="000000000000" w:firstRow="0" w:lastRow="0" w:firstColumn="0" w:lastColumn="0" w:oddVBand="0" w:evenVBand="0" w:oddHBand="0" w:evenHBand="0" w:firstRowFirstColumn="0" w:firstRowLastColumn="0" w:lastRowFirstColumn="0" w:lastRowLastColumn="0"/>
              <w:rPr>
                <w:noProof/>
                <w:lang w:eastAsia="ja-JP"/>
              </w:rPr>
            </w:pPr>
            <w:r w:rsidRPr="00CE5D59">
              <w:rPr>
                <w:noProof/>
                <w:lang w:eastAsia="ja-JP"/>
              </w:rPr>
              <w:t xml:space="preserve">8 slices per eye buffer, 1 slice per frame is intra coded, 45Mbit/s capped VBR with window 200ms, buffer sent at same time, unlimited packet size </w:t>
            </w:r>
          </w:p>
        </w:tc>
      </w:tr>
    </w:tbl>
    <w:p w14:paraId="383AC5B0" w14:textId="77777777" w:rsidR="001648FF" w:rsidRPr="00CE5D59" w:rsidRDefault="001648FF" w:rsidP="001648FF">
      <w:pPr>
        <w:rPr>
          <w:lang w:val="en-US"/>
        </w:rPr>
      </w:pPr>
    </w:p>
    <w:p w14:paraId="110A261D" w14:textId="77777777" w:rsidR="001648FF" w:rsidRPr="00CE5D59" w:rsidRDefault="001648FF" w:rsidP="001648FF">
      <w:pPr>
        <w:rPr>
          <w:lang w:val="en-US"/>
        </w:rPr>
      </w:pPr>
      <w:r w:rsidRPr="00CE5D59">
        <w:rPr>
          <w:lang w:val="en-US"/>
        </w:rPr>
        <w:t xml:space="preserve">The following provides an idea of the latencies of packets from the time that a frame is rendered in the XR server to the time the packet arrives at the </w:t>
      </w:r>
      <w:proofErr w:type="spellStart"/>
      <w:r w:rsidRPr="00CE5D59">
        <w:rPr>
          <w:lang w:val="en-US"/>
        </w:rPr>
        <w:t>gNB</w:t>
      </w:r>
      <w:proofErr w:type="spellEnd"/>
      <w:r w:rsidRPr="00CE5D59">
        <w:rPr>
          <w:lang w:val="en-US"/>
        </w:rPr>
        <w:t>/Radio:</w:t>
      </w:r>
    </w:p>
    <w:p w14:paraId="4D64E2C7" w14:textId="60A63D90" w:rsidR="001648FF" w:rsidRPr="00CE5D59" w:rsidRDefault="003E612A" w:rsidP="009D7CEC">
      <w:pPr>
        <w:pStyle w:val="B10"/>
        <w:rPr>
          <w:lang w:val="en-US"/>
        </w:rPr>
      </w:pPr>
      <w:r w:rsidRPr="00CE5D59">
        <w:rPr>
          <w:lang w:val="en-US"/>
        </w:rPr>
        <w:t>-</w:t>
      </w:r>
      <w:r w:rsidRPr="00CE5D59">
        <w:rPr>
          <w:lang w:val="en-US"/>
        </w:rPr>
        <w:tab/>
      </w:r>
      <w:r w:rsidR="001648FF" w:rsidRPr="00CE5D59">
        <w:rPr>
          <w:lang w:val="en-US"/>
        </w:rPr>
        <w:t xml:space="preserve">Min-Latency: </w:t>
      </w:r>
    </w:p>
    <w:p w14:paraId="325CC7A2" w14:textId="4BB5EDE2" w:rsidR="001648FF" w:rsidRPr="00CE5D59" w:rsidRDefault="003E612A" w:rsidP="00C9724E">
      <w:pPr>
        <w:pStyle w:val="B2"/>
        <w:rPr>
          <w:lang w:val="en-US"/>
        </w:rPr>
      </w:pPr>
      <w:r w:rsidRPr="00CE5D59">
        <w:rPr>
          <w:lang w:val="en-US"/>
        </w:rPr>
        <w:t>-</w:t>
      </w:r>
      <w:r w:rsidRPr="00CE5D59">
        <w:rPr>
          <w:lang w:val="en-US"/>
        </w:rPr>
        <w:tab/>
      </w:r>
      <w:r w:rsidR="001648FF" w:rsidRPr="00CE5D59">
        <w:rPr>
          <w:lang w:val="en-US"/>
        </w:rPr>
        <w:t xml:space="preserve">Pre-encoding delay: 10ms </w:t>
      </w:r>
    </w:p>
    <w:p w14:paraId="2C635570" w14:textId="243ED7B5" w:rsidR="001648FF" w:rsidRPr="00CE5D59" w:rsidRDefault="003E612A" w:rsidP="00C9724E">
      <w:pPr>
        <w:pStyle w:val="B2"/>
        <w:rPr>
          <w:lang w:val="en-US"/>
        </w:rPr>
      </w:pPr>
      <w:r w:rsidRPr="00CE5D59">
        <w:rPr>
          <w:lang w:val="en-US"/>
        </w:rPr>
        <w:t>-</w:t>
      </w:r>
      <w:r w:rsidRPr="00CE5D59">
        <w:rPr>
          <w:lang w:val="en-US"/>
        </w:rPr>
        <w:tab/>
      </w:r>
      <w:r w:rsidR="001648FF" w:rsidRPr="00CE5D59">
        <w:rPr>
          <w:lang w:val="en-US"/>
        </w:rPr>
        <w:t xml:space="preserve">Encoding delay: 2ms </w:t>
      </w:r>
    </w:p>
    <w:p w14:paraId="79D17D61" w14:textId="0857D990" w:rsidR="001648FF" w:rsidRPr="00CE5D59" w:rsidRDefault="003E612A" w:rsidP="00C9724E">
      <w:pPr>
        <w:pStyle w:val="B2"/>
        <w:rPr>
          <w:lang w:val="en-US"/>
        </w:rPr>
      </w:pPr>
      <w:r w:rsidRPr="00CE5D59">
        <w:rPr>
          <w:lang w:val="en-US"/>
        </w:rPr>
        <w:t>-</w:t>
      </w:r>
      <w:r w:rsidRPr="00CE5D59">
        <w:rPr>
          <w:lang w:val="en-US"/>
        </w:rPr>
        <w:tab/>
      </w:r>
      <w:r w:rsidR="001648FF" w:rsidRPr="00CE5D59">
        <w:rPr>
          <w:lang w:val="en-US"/>
        </w:rPr>
        <w:t>Encoder-to-</w:t>
      </w:r>
      <w:proofErr w:type="spellStart"/>
      <w:r w:rsidR="001648FF" w:rsidRPr="00CE5D59">
        <w:rPr>
          <w:lang w:val="en-US"/>
        </w:rPr>
        <w:t>gNB</w:t>
      </w:r>
      <w:proofErr w:type="spellEnd"/>
      <w:r w:rsidR="001648FF" w:rsidRPr="00CE5D59" w:rsidDel="003637E8">
        <w:rPr>
          <w:lang w:val="en-US"/>
        </w:rPr>
        <w:t xml:space="preserve"> </w:t>
      </w:r>
      <w:r w:rsidR="001648FF" w:rsidRPr="00CE5D59">
        <w:rPr>
          <w:lang w:val="en-US"/>
        </w:rPr>
        <w:t xml:space="preserve">delay: 3ms </w:t>
      </w:r>
    </w:p>
    <w:p w14:paraId="74C3EE51" w14:textId="6EACF507" w:rsidR="001648FF" w:rsidRPr="00CE5D59" w:rsidRDefault="003E612A" w:rsidP="00C9724E">
      <w:pPr>
        <w:pStyle w:val="B2"/>
        <w:rPr>
          <w:lang w:val="en-US"/>
        </w:rPr>
      </w:pPr>
      <w:r w:rsidRPr="00CE5D59">
        <w:rPr>
          <w:lang w:val="en-US"/>
        </w:rPr>
        <w:t>-</w:t>
      </w:r>
      <w:r w:rsidRPr="00CE5D59">
        <w:rPr>
          <w:lang w:val="en-US"/>
        </w:rPr>
        <w:tab/>
      </w:r>
      <w:r w:rsidR="001648FF" w:rsidRPr="00CE5D59">
        <w:rPr>
          <w:lang w:val="en-US"/>
        </w:rPr>
        <w:t>Total delay: 15ms</w:t>
      </w:r>
    </w:p>
    <w:p w14:paraId="1B9A91D7" w14:textId="73C49D8A" w:rsidR="001648FF" w:rsidRPr="00CE5D59" w:rsidRDefault="003E612A" w:rsidP="00C9724E">
      <w:pPr>
        <w:pStyle w:val="B10"/>
        <w:rPr>
          <w:lang w:val="en-US"/>
        </w:rPr>
      </w:pPr>
      <w:r w:rsidRPr="00CE5D59">
        <w:rPr>
          <w:lang w:val="en-US"/>
        </w:rPr>
        <w:t>-</w:t>
      </w:r>
      <w:r w:rsidRPr="00CE5D59">
        <w:rPr>
          <w:lang w:val="en-US"/>
        </w:rPr>
        <w:tab/>
      </w:r>
      <w:r w:rsidR="001648FF" w:rsidRPr="00CE5D59">
        <w:rPr>
          <w:lang w:val="en-US"/>
        </w:rPr>
        <w:t xml:space="preserve">Max-Latency: </w:t>
      </w:r>
    </w:p>
    <w:p w14:paraId="13D994B0" w14:textId="0B94119B" w:rsidR="001648FF" w:rsidRPr="00CE5D59" w:rsidRDefault="003E612A" w:rsidP="00C9724E">
      <w:pPr>
        <w:pStyle w:val="B2"/>
        <w:rPr>
          <w:lang w:val="en-US"/>
        </w:rPr>
      </w:pPr>
      <w:r w:rsidRPr="00CE5D59">
        <w:rPr>
          <w:lang w:val="en-US"/>
        </w:rPr>
        <w:t>-</w:t>
      </w:r>
      <w:r w:rsidRPr="00CE5D59">
        <w:rPr>
          <w:lang w:val="en-US"/>
        </w:rPr>
        <w:tab/>
      </w:r>
      <w:r w:rsidR="001648FF" w:rsidRPr="00CE5D59">
        <w:rPr>
          <w:lang w:val="en-US"/>
        </w:rPr>
        <w:t xml:space="preserve">Pre-encoding delay: 20ms </w:t>
      </w:r>
    </w:p>
    <w:p w14:paraId="1D29E487" w14:textId="79E082ED" w:rsidR="001648FF" w:rsidRPr="00CE5D59" w:rsidRDefault="003E612A" w:rsidP="00C9724E">
      <w:pPr>
        <w:pStyle w:val="B2"/>
        <w:rPr>
          <w:lang w:val="en-US"/>
        </w:rPr>
      </w:pPr>
      <w:r w:rsidRPr="00CE5D59">
        <w:rPr>
          <w:lang w:val="en-US"/>
        </w:rPr>
        <w:t>-</w:t>
      </w:r>
      <w:r w:rsidRPr="00CE5D59">
        <w:rPr>
          <w:lang w:val="en-US"/>
        </w:rPr>
        <w:tab/>
      </w:r>
      <w:r w:rsidR="001648FF" w:rsidRPr="00CE5D59">
        <w:rPr>
          <w:lang w:val="en-US"/>
        </w:rPr>
        <w:t xml:space="preserve">Encoding delay: 17ms (considered exceptionally large)  </w:t>
      </w:r>
    </w:p>
    <w:p w14:paraId="6B30D88C" w14:textId="04ED058E" w:rsidR="001648FF" w:rsidRPr="00CE5D59" w:rsidRDefault="003E612A" w:rsidP="00C9724E">
      <w:pPr>
        <w:pStyle w:val="B2"/>
        <w:rPr>
          <w:lang w:val="en-US"/>
        </w:rPr>
      </w:pPr>
      <w:r w:rsidRPr="00CE5D59">
        <w:rPr>
          <w:lang w:val="en-US"/>
        </w:rPr>
        <w:t>-</w:t>
      </w:r>
      <w:r w:rsidRPr="00CE5D59">
        <w:rPr>
          <w:lang w:val="en-US"/>
        </w:rPr>
        <w:tab/>
      </w:r>
      <w:r w:rsidR="001648FF" w:rsidRPr="00CE5D59">
        <w:rPr>
          <w:lang w:val="en-US"/>
        </w:rPr>
        <w:t>Encoder-to-</w:t>
      </w:r>
      <w:proofErr w:type="spellStart"/>
      <w:r w:rsidR="001648FF" w:rsidRPr="00CE5D59">
        <w:rPr>
          <w:lang w:val="en-US"/>
        </w:rPr>
        <w:t>gNB</w:t>
      </w:r>
      <w:proofErr w:type="spellEnd"/>
      <w:r w:rsidR="001648FF" w:rsidRPr="00CE5D59">
        <w:rPr>
          <w:lang w:val="en-US"/>
        </w:rPr>
        <w:t xml:space="preserve"> delay: 10ms (considered exceptionally large)</w:t>
      </w:r>
    </w:p>
    <w:p w14:paraId="4BF053F7" w14:textId="550E3470" w:rsidR="001648FF" w:rsidRPr="00CE5D59" w:rsidRDefault="003E612A" w:rsidP="00C9724E">
      <w:pPr>
        <w:pStyle w:val="B2"/>
        <w:rPr>
          <w:lang w:val="en-US"/>
        </w:rPr>
      </w:pPr>
      <w:r w:rsidRPr="00CE5D59">
        <w:rPr>
          <w:lang w:val="en-US"/>
        </w:rPr>
        <w:t>-</w:t>
      </w:r>
      <w:r w:rsidRPr="00CE5D59">
        <w:rPr>
          <w:lang w:val="en-US"/>
        </w:rPr>
        <w:tab/>
      </w:r>
      <w:r w:rsidR="001648FF" w:rsidRPr="00CE5D59">
        <w:rPr>
          <w:lang w:val="en-US"/>
        </w:rPr>
        <w:t>Total delay: 47ms</w:t>
      </w:r>
    </w:p>
    <w:p w14:paraId="5DD21427" w14:textId="148E4956" w:rsidR="001648FF" w:rsidRPr="00CE5D59" w:rsidRDefault="003E612A" w:rsidP="00C9724E">
      <w:pPr>
        <w:pStyle w:val="B10"/>
        <w:rPr>
          <w:lang w:val="en-US"/>
        </w:rPr>
      </w:pPr>
      <w:r w:rsidRPr="00CE5D59">
        <w:rPr>
          <w:lang w:val="en-US"/>
        </w:rPr>
        <w:t>-</w:t>
      </w:r>
      <w:r w:rsidRPr="00CE5D59">
        <w:rPr>
          <w:lang w:val="en-US"/>
        </w:rPr>
        <w:tab/>
      </w:r>
      <w:r w:rsidR="001648FF" w:rsidRPr="00CE5D59">
        <w:rPr>
          <w:lang w:val="en-US"/>
        </w:rPr>
        <w:t xml:space="preserve">Typical-Latency: </w:t>
      </w:r>
    </w:p>
    <w:p w14:paraId="5F5C0BCF" w14:textId="1F54FA4D" w:rsidR="001648FF" w:rsidRPr="00CE5D59" w:rsidRDefault="003E612A" w:rsidP="00C9724E">
      <w:pPr>
        <w:pStyle w:val="B2"/>
        <w:rPr>
          <w:lang w:val="en-US"/>
        </w:rPr>
      </w:pPr>
      <w:r w:rsidRPr="00CE5D59">
        <w:rPr>
          <w:lang w:val="en-US"/>
        </w:rPr>
        <w:t>-</w:t>
      </w:r>
      <w:r w:rsidRPr="00CE5D59">
        <w:rPr>
          <w:lang w:val="en-US"/>
        </w:rPr>
        <w:tab/>
      </w:r>
      <w:r w:rsidR="001648FF" w:rsidRPr="00CE5D59">
        <w:rPr>
          <w:lang w:val="en-US"/>
        </w:rPr>
        <w:t xml:space="preserve">Pre-encoding delay: 15ms </w:t>
      </w:r>
    </w:p>
    <w:p w14:paraId="693DF6C3" w14:textId="1CAF6E75" w:rsidR="001648FF" w:rsidRPr="00CE5D59" w:rsidRDefault="003E612A" w:rsidP="00C9724E">
      <w:pPr>
        <w:pStyle w:val="B2"/>
        <w:rPr>
          <w:lang w:val="en-US"/>
        </w:rPr>
      </w:pPr>
      <w:r w:rsidRPr="00CE5D59">
        <w:rPr>
          <w:lang w:val="en-US"/>
        </w:rPr>
        <w:t>-</w:t>
      </w:r>
      <w:r w:rsidRPr="00CE5D59">
        <w:rPr>
          <w:lang w:val="en-US"/>
        </w:rPr>
        <w:tab/>
      </w:r>
      <w:r w:rsidR="001648FF" w:rsidRPr="00CE5D59">
        <w:rPr>
          <w:lang w:val="en-US"/>
        </w:rPr>
        <w:t xml:space="preserve">Encoding delay: 4ms  </w:t>
      </w:r>
    </w:p>
    <w:p w14:paraId="09308CA1" w14:textId="7C869975" w:rsidR="001648FF" w:rsidRPr="00CE5D59" w:rsidRDefault="003E612A" w:rsidP="00C9724E">
      <w:pPr>
        <w:pStyle w:val="B2"/>
        <w:rPr>
          <w:lang w:val="en-US"/>
        </w:rPr>
      </w:pPr>
      <w:r w:rsidRPr="00CE5D59">
        <w:rPr>
          <w:lang w:val="en-US"/>
        </w:rPr>
        <w:t>-</w:t>
      </w:r>
      <w:r w:rsidRPr="00CE5D59">
        <w:rPr>
          <w:lang w:val="en-US"/>
        </w:rPr>
        <w:tab/>
      </w:r>
      <w:r w:rsidR="001648FF" w:rsidRPr="00CE5D59">
        <w:rPr>
          <w:lang w:val="en-US"/>
        </w:rPr>
        <w:t>Encoder-to-</w:t>
      </w:r>
      <w:proofErr w:type="spellStart"/>
      <w:r w:rsidR="001648FF" w:rsidRPr="00CE5D59">
        <w:rPr>
          <w:lang w:val="en-US"/>
        </w:rPr>
        <w:t>gNB</w:t>
      </w:r>
      <w:proofErr w:type="spellEnd"/>
      <w:r w:rsidR="001648FF" w:rsidRPr="00CE5D59" w:rsidDel="003637E8">
        <w:rPr>
          <w:lang w:val="en-US"/>
        </w:rPr>
        <w:t xml:space="preserve"> </w:t>
      </w:r>
      <w:r w:rsidR="001648FF" w:rsidRPr="00CE5D59">
        <w:rPr>
          <w:lang w:val="en-US"/>
        </w:rPr>
        <w:t>delay: 11ms</w:t>
      </w:r>
    </w:p>
    <w:p w14:paraId="268FC4A5" w14:textId="0E05375C" w:rsidR="001648FF" w:rsidRPr="00CE5D59" w:rsidRDefault="003E612A" w:rsidP="00C9724E">
      <w:pPr>
        <w:pStyle w:val="B2"/>
        <w:rPr>
          <w:lang w:val="en-US"/>
        </w:rPr>
      </w:pPr>
      <w:r w:rsidRPr="00CE5D59">
        <w:rPr>
          <w:lang w:val="en-US"/>
        </w:rPr>
        <w:t>-</w:t>
      </w:r>
      <w:r w:rsidRPr="00CE5D59">
        <w:rPr>
          <w:lang w:val="en-US"/>
        </w:rPr>
        <w:tab/>
      </w:r>
      <w:r w:rsidR="001648FF" w:rsidRPr="00CE5D59">
        <w:rPr>
          <w:lang w:val="en-US"/>
        </w:rPr>
        <w:t>Total delay: 30ms</w:t>
      </w:r>
    </w:p>
    <w:p w14:paraId="7477C4B5" w14:textId="77777777" w:rsidR="001648FF" w:rsidRPr="00CE5D59" w:rsidRDefault="001648FF" w:rsidP="001648FF">
      <w:pPr>
        <w:rPr>
          <w:lang w:val="en-US"/>
        </w:rPr>
      </w:pPr>
      <w:r w:rsidRPr="00CE5D59">
        <w:rPr>
          <w:lang w:val="en-US"/>
        </w:rPr>
        <w:t xml:space="preserve">Note that </w:t>
      </w:r>
    </w:p>
    <w:p w14:paraId="31C23AA2" w14:textId="5E458AE9" w:rsidR="001648FF" w:rsidRPr="00CE5D59" w:rsidRDefault="003E612A" w:rsidP="00C9724E">
      <w:pPr>
        <w:pStyle w:val="B10"/>
        <w:rPr>
          <w:lang w:val="en-US"/>
        </w:rPr>
      </w:pPr>
      <w:r w:rsidRPr="00CE5D59">
        <w:rPr>
          <w:lang w:val="en-US"/>
        </w:rPr>
        <w:t>-</w:t>
      </w:r>
      <w:r w:rsidRPr="00CE5D59">
        <w:rPr>
          <w:lang w:val="en-US"/>
        </w:rPr>
        <w:tab/>
      </w:r>
      <w:r w:rsidR="001648FF" w:rsidRPr="00CE5D59">
        <w:rPr>
          <w:lang w:val="en-US"/>
        </w:rPr>
        <w:t xml:space="preserve">the maximum delay of 47ms aligns with the 32ms from </w:t>
      </w:r>
      <w:r w:rsidR="00551EB7" w:rsidRPr="00CE5D59">
        <w:rPr>
          <w:lang w:val="en-US"/>
        </w:rPr>
        <w:t xml:space="preserve">Annex B </w:t>
      </w:r>
      <w:r w:rsidR="001648FF" w:rsidRPr="00CE5D59">
        <w:rPr>
          <w:lang w:val="en-US"/>
        </w:rPr>
        <w:t>assuming without constant delay of around 15ms.</w:t>
      </w:r>
    </w:p>
    <w:p w14:paraId="1593E91F" w14:textId="38B4FEC8" w:rsidR="003C4256" w:rsidRPr="00CE5D59" w:rsidRDefault="003E612A" w:rsidP="00C9724E">
      <w:pPr>
        <w:pStyle w:val="B10"/>
        <w:rPr>
          <w:lang w:val="en-US"/>
        </w:rPr>
      </w:pPr>
      <w:r w:rsidRPr="00CE5D59">
        <w:rPr>
          <w:lang w:val="en-US"/>
        </w:rPr>
        <w:t>-</w:t>
      </w:r>
      <w:r w:rsidRPr="00CE5D59">
        <w:rPr>
          <w:lang w:val="en-US"/>
        </w:rPr>
        <w:tab/>
      </w:r>
      <w:r w:rsidR="001648FF" w:rsidRPr="00CE5D59">
        <w:rPr>
          <w:lang w:val="en-US"/>
        </w:rPr>
        <w:t>typical latency of 30ms aligns with the 32</w:t>
      </w:r>
      <w:r w:rsidR="00551EB7" w:rsidRPr="00CE5D59">
        <w:rPr>
          <w:lang w:val="en-US"/>
        </w:rPr>
        <w:t>ms</w:t>
      </w:r>
      <w:r w:rsidR="001648FF" w:rsidRPr="00CE5D59">
        <w:rPr>
          <w:lang w:val="en-US"/>
        </w:rPr>
        <w:t xml:space="preserve"> from</w:t>
      </w:r>
      <w:r w:rsidR="00551EB7" w:rsidRPr="00CE5D59">
        <w:rPr>
          <w:lang w:val="en-US"/>
        </w:rPr>
        <w:t xml:space="preserve"> Annex B </w:t>
      </w:r>
      <w:r w:rsidR="001648FF" w:rsidRPr="00CE5D59">
        <w:rPr>
          <w:lang w:val="en-US"/>
        </w:rPr>
        <w:t>assuming without constant delay of around 15ms</w:t>
      </w:r>
    </w:p>
    <w:p w14:paraId="4469A335" w14:textId="20CEFB14" w:rsidR="00E42E2E" w:rsidRPr="00CE5D59" w:rsidRDefault="00D37B9B" w:rsidP="00E42E2E">
      <w:pPr>
        <w:pStyle w:val="Heading2"/>
      </w:pPr>
      <w:bookmarkStart w:id="262" w:name="_Toc135638353"/>
      <w:bookmarkStart w:id="263" w:name="_Toc143492882"/>
      <w:bookmarkStart w:id="264" w:name="_Toc143493146"/>
      <w:bookmarkStart w:id="265" w:name="_Toc153791854"/>
      <w:r w:rsidRPr="00CE5D59">
        <w:lastRenderedPageBreak/>
        <w:t>6</w:t>
      </w:r>
      <w:r w:rsidR="00E42E2E" w:rsidRPr="00CE5D59">
        <w:t>.5</w:t>
      </w:r>
      <w:r w:rsidR="00E42E2E" w:rsidRPr="00CE5D59">
        <w:tab/>
        <w:t>Traces and Statistical Models</w:t>
      </w:r>
      <w:bookmarkEnd w:id="262"/>
      <w:bookmarkEnd w:id="263"/>
      <w:bookmarkEnd w:id="264"/>
      <w:bookmarkEnd w:id="265"/>
    </w:p>
    <w:p w14:paraId="1C514068" w14:textId="6AF347C2" w:rsidR="00C17D8E" w:rsidRPr="00CE5D59" w:rsidRDefault="00C17D8E" w:rsidP="00C17D8E">
      <w:pPr>
        <w:pStyle w:val="Heading3"/>
      </w:pPr>
      <w:bookmarkStart w:id="266" w:name="_Toc135638354"/>
      <w:bookmarkStart w:id="267" w:name="_Toc143492883"/>
      <w:bookmarkStart w:id="268" w:name="_Toc143493147"/>
      <w:bookmarkStart w:id="269" w:name="_Toc153791855"/>
      <w:r w:rsidRPr="00CE5D59">
        <w:t>6.5.</w:t>
      </w:r>
      <w:r w:rsidR="00B31D6C" w:rsidRPr="00CE5D59">
        <w:t>1</w:t>
      </w:r>
      <w:r w:rsidRPr="00CE5D59">
        <w:tab/>
        <w:t>Traces</w:t>
      </w:r>
      <w:bookmarkEnd w:id="266"/>
      <w:bookmarkEnd w:id="267"/>
      <w:bookmarkEnd w:id="268"/>
      <w:bookmarkEnd w:id="269"/>
    </w:p>
    <w:p w14:paraId="74DEB167" w14:textId="3A4AEA7D" w:rsidR="00014EFE" w:rsidRPr="00CE5D59" w:rsidRDefault="00014EFE" w:rsidP="00E64CBD">
      <w:pPr>
        <w:pStyle w:val="Heading4"/>
        <w:ind w:left="0" w:firstLine="0"/>
      </w:pPr>
      <w:bookmarkStart w:id="270" w:name="_Toc135638355"/>
      <w:bookmarkStart w:id="271" w:name="_Toc143492884"/>
      <w:bookmarkStart w:id="272" w:name="_Toc143493148"/>
      <w:bookmarkStart w:id="273" w:name="_Toc153791856"/>
      <w:r w:rsidRPr="00CE5D59">
        <w:t>6.5.1.1</w:t>
      </w:r>
      <w:r w:rsidR="00612B59" w:rsidRPr="00CE5D59">
        <w:tab/>
      </w:r>
      <w:r w:rsidRPr="00CE5D59">
        <w:t>Overview</w:t>
      </w:r>
      <w:bookmarkEnd w:id="270"/>
      <w:bookmarkEnd w:id="271"/>
      <w:bookmarkEnd w:id="272"/>
      <w:bookmarkEnd w:id="273"/>
    </w:p>
    <w:p w14:paraId="59F3577C" w14:textId="33013CAC" w:rsidR="00A0794E" w:rsidRPr="00CE5D59" w:rsidRDefault="00C17D8E" w:rsidP="0090758E">
      <w:pPr>
        <w:rPr>
          <w:lang w:val="en-US"/>
        </w:rPr>
      </w:pPr>
      <w:r w:rsidRPr="00CE5D59">
        <w:rPr>
          <w:lang w:val="en-US"/>
        </w:rPr>
        <w:t xml:space="preserve">A </w:t>
      </w:r>
      <w:r w:rsidR="0090758E" w:rsidRPr="00CE5D59">
        <w:rPr>
          <w:lang w:val="en-US"/>
        </w:rPr>
        <w:t xml:space="preserve">set of P-Traces for 16 users are provided, each 1 minute duration </w:t>
      </w:r>
      <w:r w:rsidR="00102AA6" w:rsidRPr="00CE5D59">
        <w:rPr>
          <w:lang w:val="en-US"/>
        </w:rPr>
        <w:t>for the 8</w:t>
      </w:r>
      <w:r w:rsidR="0090758E" w:rsidRPr="00CE5D59">
        <w:rPr>
          <w:lang w:val="en-US"/>
        </w:rPr>
        <w:t xml:space="preserve"> configurations </w:t>
      </w:r>
      <w:r w:rsidR="00102AA6" w:rsidRPr="00CE5D59">
        <w:rPr>
          <w:lang w:val="en-US"/>
        </w:rPr>
        <w:t>as provided in clause 6.4.</w:t>
      </w:r>
    </w:p>
    <w:p w14:paraId="0BDAA631" w14:textId="062F26E2" w:rsidR="0090758E" w:rsidRPr="00CE5D59" w:rsidRDefault="0090758E" w:rsidP="0090758E">
      <w:pPr>
        <w:rPr>
          <w:rFonts w:cs="Arial"/>
          <w:bCs/>
        </w:rPr>
      </w:pPr>
      <w:r w:rsidRPr="00CE5D59">
        <w:rPr>
          <w:rFonts w:cs="Arial"/>
          <w:bCs/>
        </w:rPr>
        <w:t>The traces can be accessed here</w:t>
      </w:r>
    </w:p>
    <w:p w14:paraId="7179F361" w14:textId="172C0052" w:rsidR="00014EFE" w:rsidRPr="00CE5D59" w:rsidRDefault="00000000" w:rsidP="00C9724E">
      <w:pPr>
        <w:pStyle w:val="B10"/>
      </w:pPr>
      <w:hyperlink r:id="rId43" w:history="1">
        <w:r w:rsidR="0090758E" w:rsidRPr="00CE5D59">
          <w:rPr>
            <w:rStyle w:val="Hyperlink"/>
          </w:rPr>
          <w:t>http://dash.akamaized.net/WAVE/3GPP/XRTraffic/Traces/Candidate/VR2/</w:t>
        </w:r>
      </w:hyperlink>
    </w:p>
    <w:p w14:paraId="622CE472" w14:textId="0FD407CF" w:rsidR="00014EFE" w:rsidRPr="00CE5D59" w:rsidRDefault="00014EFE" w:rsidP="00E64CBD">
      <w:pPr>
        <w:pStyle w:val="Heading4"/>
        <w:ind w:left="0" w:firstLine="0"/>
      </w:pPr>
      <w:bookmarkStart w:id="274" w:name="_Toc63856303"/>
      <w:bookmarkStart w:id="275" w:name="_Toc135638356"/>
      <w:bookmarkStart w:id="276" w:name="_Toc143492885"/>
      <w:bookmarkStart w:id="277" w:name="_Toc143493149"/>
      <w:bookmarkStart w:id="278" w:name="_Toc153791857"/>
      <w:r w:rsidRPr="00CE5D59">
        <w:t>6.5.1.2</w:t>
      </w:r>
      <w:r w:rsidRPr="00CE5D59">
        <w:tab/>
        <w:t>VR2-1 Plots and Insights</w:t>
      </w:r>
      <w:bookmarkEnd w:id="274"/>
      <w:bookmarkEnd w:id="275"/>
      <w:bookmarkEnd w:id="276"/>
      <w:bookmarkEnd w:id="277"/>
      <w:bookmarkEnd w:id="278"/>
    </w:p>
    <w:p w14:paraId="6F44CD5E" w14:textId="7258AA49" w:rsidR="00014EFE" w:rsidRPr="00CE5D59" w:rsidRDefault="00014EFE" w:rsidP="00014EFE">
      <w:pPr>
        <w:rPr>
          <w:lang w:val="en-US"/>
        </w:rPr>
      </w:pPr>
      <w:r w:rsidRPr="00CE5D59">
        <w:rPr>
          <w:lang w:val="en-US"/>
        </w:rPr>
        <w:t xml:space="preserve">Figure </w:t>
      </w:r>
      <w:r w:rsidR="007D6508" w:rsidRPr="00CE5D59">
        <w:rPr>
          <w:lang w:val="en-US"/>
        </w:rPr>
        <w:t xml:space="preserve">6.5.1.2-1 </w:t>
      </w:r>
      <w:r w:rsidRPr="00CE5D59">
        <w:rPr>
          <w:lang w:val="en-US"/>
        </w:rPr>
        <w:t>provides the S-Trace statistics for both eyes and one user 0. The bitrate over time varies, but is bound to 30 Mbit/s for almost all cases. Frame size variation is more distributed than VR2-3, with much smaller frames occasionally. Due to window size 12 (i.e. 200ms), larger frame sizes occur. Slice size distribution also follows the peak at 3500 bytes with distributions up to 12000 bytes.</w:t>
      </w:r>
    </w:p>
    <w:p w14:paraId="3D8774D4" w14:textId="77777777" w:rsidR="00014EFE" w:rsidRPr="00CE5D59" w:rsidRDefault="00014EFE" w:rsidP="00014EFE">
      <w:pPr>
        <w:rPr>
          <w:lang w:val="en-US"/>
        </w:rPr>
      </w:pPr>
      <w:r w:rsidRPr="00CE5D59">
        <w:rPr>
          <w:lang w:val="en-US"/>
        </w:rPr>
        <w:t xml:space="preserve">Overall, the total bitrate is likely too low to express best quality, as the rate control forces the frame size to be constant for most of the time. </w:t>
      </w:r>
    </w:p>
    <w:p w14:paraId="1099AF3A" w14:textId="2CA134A3" w:rsidR="00014EFE" w:rsidRPr="00CE5D59" w:rsidRDefault="00014EFE" w:rsidP="002E2F8B">
      <w:pPr>
        <w:pStyle w:val="TH"/>
      </w:pPr>
      <w:r w:rsidRPr="00CE5D59">
        <w:rPr>
          <w:noProof/>
          <w:lang w:val="en-US"/>
        </w:rPr>
        <w:drawing>
          <wp:inline distT="0" distB="0" distL="0" distR="0" wp14:anchorId="7249BAB1" wp14:editId="7A6C5C4B">
            <wp:extent cx="5852160" cy="4389120"/>
            <wp:effectExtent l="0" t="0" r="0" b="0"/>
            <wp:docPr id="37" name="Picture 3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2160" cy="4389120"/>
                    </a:xfrm>
                    <a:prstGeom prst="rect">
                      <a:avLst/>
                    </a:prstGeom>
                    <a:noFill/>
                    <a:ln>
                      <a:noFill/>
                    </a:ln>
                  </pic:spPr>
                </pic:pic>
              </a:graphicData>
            </a:graphic>
          </wp:inline>
        </w:drawing>
      </w:r>
    </w:p>
    <w:p w14:paraId="72E3FF1C" w14:textId="22FB417C" w:rsidR="00014EFE" w:rsidRPr="00CE5D59" w:rsidRDefault="00014EFE" w:rsidP="00C9724E">
      <w:pPr>
        <w:pStyle w:val="TF"/>
      </w:pPr>
      <w:bookmarkStart w:id="279" w:name="_Ref63049035"/>
      <w:r w:rsidRPr="00CE5D59">
        <w:t xml:space="preserve">Figure </w:t>
      </w:r>
      <w:r w:rsidR="008162A1" w:rsidRPr="00CE5D59">
        <w:rPr>
          <w:lang w:val="en-US"/>
        </w:rPr>
        <w:t>6.5.1.2-1</w:t>
      </w:r>
      <w:bookmarkEnd w:id="279"/>
      <w:r w:rsidRPr="00CE5D59">
        <w:t xml:space="preserve"> S-Trace Statistics for VR2-1</w:t>
      </w:r>
    </w:p>
    <w:p w14:paraId="0EEFDA37" w14:textId="0C9B18C2" w:rsidR="00014EFE" w:rsidRPr="00CE5D59" w:rsidRDefault="0008657C" w:rsidP="00E64CBD">
      <w:pPr>
        <w:pStyle w:val="Heading4"/>
        <w:ind w:left="0" w:firstLine="0"/>
      </w:pPr>
      <w:bookmarkStart w:id="280" w:name="_Toc63856305"/>
      <w:bookmarkStart w:id="281" w:name="_Toc135638357"/>
      <w:bookmarkStart w:id="282" w:name="_Toc143492886"/>
      <w:bookmarkStart w:id="283" w:name="_Toc143493150"/>
      <w:bookmarkStart w:id="284" w:name="_Toc153791858"/>
      <w:r w:rsidRPr="00CE5D59">
        <w:t>6.5.1.3</w:t>
      </w:r>
      <w:r w:rsidRPr="00CE5D59">
        <w:tab/>
      </w:r>
      <w:r w:rsidR="00014EFE" w:rsidRPr="00CE5D59">
        <w:t>Initial VR2-7 Plots and Insights</w:t>
      </w:r>
      <w:bookmarkEnd w:id="280"/>
      <w:bookmarkEnd w:id="281"/>
      <w:bookmarkEnd w:id="282"/>
      <w:bookmarkEnd w:id="283"/>
      <w:bookmarkEnd w:id="284"/>
    </w:p>
    <w:p w14:paraId="22932EB3" w14:textId="196CB2D9" w:rsidR="00014EFE" w:rsidRPr="00CE5D59" w:rsidRDefault="0008657C" w:rsidP="00014EFE">
      <w:pPr>
        <w:rPr>
          <w:lang w:val="en-US"/>
        </w:rPr>
      </w:pPr>
      <w:r w:rsidRPr="00CE5D59">
        <w:rPr>
          <w:lang w:val="en-US"/>
        </w:rPr>
        <w:t xml:space="preserve">Figure 6.5.1.3-1 and Figure 6.5.1.3-2 </w:t>
      </w:r>
      <w:r w:rsidR="00014EFE" w:rsidRPr="00CE5D59">
        <w:rPr>
          <w:lang w:val="en-US"/>
        </w:rPr>
        <w:t xml:space="preserve">provide the S-Trace and P-Trace statistics for VR2-7 for both eyes and one user 0, respectively. The bitrate over time varies, but is bound to 45 Mbit/s. This also shows significantly more variance. Frame size variation is more distributed than VR2-1, with much smaller frames occasionally. Due to window size 12 (i.e. </w:t>
      </w:r>
      <w:r w:rsidR="00014EFE" w:rsidRPr="00CE5D59">
        <w:rPr>
          <w:lang w:val="en-US"/>
        </w:rPr>
        <w:lastRenderedPageBreak/>
        <w:t>200ms), larger frame sizes occur. Slice size distribution also follows the peak at 5500 bytes with distributions up to 12000 bytes.</w:t>
      </w:r>
    </w:p>
    <w:p w14:paraId="03733DC8" w14:textId="427E8872" w:rsidR="00014EFE" w:rsidRPr="00CE5D59" w:rsidRDefault="00014EFE" w:rsidP="002E2F8B">
      <w:pPr>
        <w:pStyle w:val="TH"/>
      </w:pPr>
      <w:r w:rsidRPr="00CE5D59">
        <w:rPr>
          <w:noProof/>
          <w:lang w:val="en-US"/>
        </w:rPr>
        <w:drawing>
          <wp:inline distT="0" distB="0" distL="0" distR="0" wp14:anchorId="4A163BF2" wp14:editId="0413797C">
            <wp:extent cx="5852160" cy="4389120"/>
            <wp:effectExtent l="0" t="0" r="0" b="0"/>
            <wp:docPr id="33" name="Picture 3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histo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2160" cy="4389120"/>
                    </a:xfrm>
                    <a:prstGeom prst="rect">
                      <a:avLst/>
                    </a:prstGeom>
                    <a:noFill/>
                    <a:ln>
                      <a:noFill/>
                    </a:ln>
                  </pic:spPr>
                </pic:pic>
              </a:graphicData>
            </a:graphic>
          </wp:inline>
        </w:drawing>
      </w:r>
    </w:p>
    <w:p w14:paraId="7715D055" w14:textId="59D79086" w:rsidR="00014EFE" w:rsidRPr="00CE5D59" w:rsidRDefault="00014EFE" w:rsidP="00C9724E">
      <w:pPr>
        <w:pStyle w:val="TF"/>
      </w:pPr>
      <w:bookmarkStart w:id="285" w:name="_Ref63052298"/>
      <w:r w:rsidRPr="00CE5D59">
        <w:t xml:space="preserve">Figure </w:t>
      </w:r>
      <w:r w:rsidR="003E612A" w:rsidRPr="00CE5D59">
        <w:rPr>
          <w:lang w:val="en-US"/>
        </w:rPr>
        <w:t xml:space="preserve">6.5.1.3-1 </w:t>
      </w:r>
      <w:bookmarkEnd w:id="285"/>
      <w:r w:rsidRPr="00CE5D59">
        <w:t xml:space="preserve"> S-Trace Statistics for initial VR2-7</w:t>
      </w:r>
    </w:p>
    <w:p w14:paraId="1AE6534E" w14:textId="15677BE3" w:rsidR="00014EFE" w:rsidRPr="00CE5D59" w:rsidRDefault="00014EFE" w:rsidP="002E2F8B">
      <w:pPr>
        <w:pStyle w:val="TH"/>
      </w:pPr>
      <w:r w:rsidRPr="00CE5D59">
        <w:rPr>
          <w:noProof/>
          <w:lang w:val="en-US"/>
        </w:rPr>
        <w:lastRenderedPageBreak/>
        <w:drawing>
          <wp:inline distT="0" distB="0" distL="0" distR="0" wp14:anchorId="5206991E" wp14:editId="42AD02C9">
            <wp:extent cx="5852160" cy="4389120"/>
            <wp:effectExtent l="0" t="0" r="0" b="0"/>
            <wp:docPr id="32" name="Picture 3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imelin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2160" cy="4389120"/>
                    </a:xfrm>
                    <a:prstGeom prst="rect">
                      <a:avLst/>
                    </a:prstGeom>
                    <a:noFill/>
                    <a:ln>
                      <a:noFill/>
                    </a:ln>
                  </pic:spPr>
                </pic:pic>
              </a:graphicData>
            </a:graphic>
          </wp:inline>
        </w:drawing>
      </w:r>
    </w:p>
    <w:p w14:paraId="111685B8" w14:textId="3DD04171" w:rsidR="00014EFE" w:rsidRPr="00CE5D59" w:rsidRDefault="00014EFE" w:rsidP="00C9724E">
      <w:pPr>
        <w:pStyle w:val="TF"/>
      </w:pPr>
      <w:bookmarkStart w:id="286" w:name="_Ref63052300"/>
      <w:r w:rsidRPr="00CE5D59">
        <w:t xml:space="preserve">Figure </w:t>
      </w:r>
      <w:r w:rsidR="003E612A" w:rsidRPr="00CE5D59">
        <w:rPr>
          <w:lang w:val="en-US"/>
        </w:rPr>
        <w:t>6.5.1.3-1</w:t>
      </w:r>
      <w:bookmarkEnd w:id="286"/>
      <w:r w:rsidRPr="00CE5D59">
        <w:t xml:space="preserve"> P-Trace Statistics for initial VR2-7</w:t>
      </w:r>
    </w:p>
    <w:p w14:paraId="36D0585D" w14:textId="3780A88D" w:rsidR="00014EFE" w:rsidRPr="00CE5D59" w:rsidRDefault="00014EFE" w:rsidP="00E64CBD">
      <w:pPr>
        <w:rPr>
          <w:lang w:val="en-US"/>
        </w:rPr>
      </w:pPr>
      <w:r w:rsidRPr="00CE5D59">
        <w:rPr>
          <w:lang w:val="en-US"/>
        </w:rPr>
        <w:t xml:space="preserve">This bitrate of 45 Mbit/s seems to better express a realistic content model. </w:t>
      </w:r>
    </w:p>
    <w:p w14:paraId="01B0B753" w14:textId="34B650D4" w:rsidR="00C17D8E" w:rsidRPr="00CE5D59" w:rsidRDefault="00B31D6C" w:rsidP="00C17D8E">
      <w:pPr>
        <w:pStyle w:val="Heading3"/>
      </w:pPr>
      <w:bookmarkStart w:id="287" w:name="_Toc135638358"/>
      <w:bookmarkStart w:id="288" w:name="_Toc143492887"/>
      <w:bookmarkStart w:id="289" w:name="_Toc143493151"/>
      <w:bookmarkStart w:id="290" w:name="_Toc153791859"/>
      <w:r w:rsidRPr="00CE5D59">
        <w:t>6.5.2</w:t>
      </w:r>
      <w:r w:rsidRPr="00CE5D59">
        <w:tab/>
      </w:r>
      <w:r w:rsidR="00C17D8E" w:rsidRPr="00CE5D59">
        <w:t>Statistical Models</w:t>
      </w:r>
      <w:bookmarkEnd w:id="287"/>
      <w:bookmarkEnd w:id="288"/>
      <w:bookmarkEnd w:id="289"/>
      <w:bookmarkEnd w:id="290"/>
    </w:p>
    <w:p w14:paraId="398CCD30" w14:textId="3A5B13D8" w:rsidR="003E612A" w:rsidRPr="00CE5D59" w:rsidRDefault="003E612A" w:rsidP="003E612A">
      <w:pPr>
        <w:rPr>
          <w:lang w:val="en-US"/>
        </w:rPr>
      </w:pPr>
      <w:r w:rsidRPr="00CE5D59">
        <w:rPr>
          <w:lang w:val="en-US"/>
        </w:rPr>
        <w:t xml:space="preserve">Analyzing the initial traces that were derived and they are attached to this document for VR2-3 and VR2-4. </w:t>
      </w:r>
    </w:p>
    <w:p w14:paraId="69A884F3" w14:textId="33D95F51" w:rsidR="003E612A" w:rsidRPr="00CE5D59" w:rsidRDefault="003E612A" w:rsidP="003E612A">
      <w:pPr>
        <w:rPr>
          <w:lang w:val="en-US"/>
        </w:rPr>
      </w:pPr>
      <w:r w:rsidRPr="00CE5D59">
        <w:rPr>
          <w:lang w:val="en-US"/>
        </w:rPr>
        <w:t>We extract several statistical models for VR2-3 and VR2-4 in Figure 6.5.2-1 and Figure 6.5.2-2, respectively.</w:t>
      </w:r>
    </w:p>
    <w:p w14:paraId="0101484E" w14:textId="3F0EC4CE" w:rsidR="003E612A" w:rsidRPr="00CE5D59" w:rsidRDefault="003E612A" w:rsidP="00884CFA">
      <w:pPr>
        <w:pStyle w:val="B10"/>
        <w:rPr>
          <w:lang w:val="en-US"/>
        </w:rPr>
      </w:pPr>
      <w:r w:rsidRPr="00CE5D59">
        <w:rPr>
          <w:lang w:val="en-US"/>
        </w:rPr>
        <w:t>-</w:t>
      </w:r>
      <w:r w:rsidRPr="00CE5D59">
        <w:rPr>
          <w:lang w:val="en-US"/>
        </w:rPr>
        <w:tab/>
        <w:t>Inter arrival distribution: what is the typical difference between packet arrival</w:t>
      </w:r>
    </w:p>
    <w:p w14:paraId="293F8CA3" w14:textId="160C8A27" w:rsidR="003E612A" w:rsidRPr="00CE5D59" w:rsidRDefault="003E612A" w:rsidP="00884CFA">
      <w:pPr>
        <w:pStyle w:val="B10"/>
        <w:rPr>
          <w:lang w:val="en-US"/>
        </w:rPr>
      </w:pPr>
      <w:r w:rsidRPr="00CE5D59">
        <w:rPr>
          <w:lang w:val="en-US"/>
        </w:rPr>
        <w:t>-</w:t>
      </w:r>
      <w:r w:rsidRPr="00CE5D59">
        <w:rPr>
          <w:lang w:val="en-US"/>
        </w:rPr>
        <w:tab/>
        <w:t>Packet size distribution: what are the different packet sizes</w:t>
      </w:r>
    </w:p>
    <w:p w14:paraId="06031AD1" w14:textId="02C82933" w:rsidR="003E612A" w:rsidRPr="00CE5D59" w:rsidRDefault="003E612A" w:rsidP="00884CFA">
      <w:pPr>
        <w:pStyle w:val="B10"/>
        <w:rPr>
          <w:lang w:val="en-US"/>
        </w:rPr>
      </w:pPr>
      <w:r w:rsidRPr="00CE5D59">
        <w:rPr>
          <w:lang w:val="en-US"/>
        </w:rPr>
        <w:t>-</w:t>
      </w:r>
      <w:r w:rsidRPr="00CE5D59">
        <w:rPr>
          <w:lang w:val="en-US"/>
        </w:rPr>
        <w:tab/>
        <w:t>Packet latency distributions</w:t>
      </w:r>
    </w:p>
    <w:p w14:paraId="40287B7C" w14:textId="55B0CB3F" w:rsidR="003E612A" w:rsidRPr="00CE5D59" w:rsidRDefault="003E612A" w:rsidP="002E2F8B">
      <w:pPr>
        <w:pStyle w:val="TH"/>
      </w:pPr>
      <w:r w:rsidRPr="00CE5D59">
        <w:rPr>
          <w:noProof/>
        </w:rPr>
        <w:lastRenderedPageBreak/>
        <w:drawing>
          <wp:inline distT="0" distB="0" distL="0" distR="0" wp14:anchorId="5546C58E" wp14:editId="028218CA">
            <wp:extent cx="5895975" cy="3086100"/>
            <wp:effectExtent l="0" t="0" r="9525" b="0"/>
            <wp:docPr id="18" name="Picture 18" descr="A picture containing text, line,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line, diagram, screensho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95975" cy="3086100"/>
                    </a:xfrm>
                    <a:prstGeom prst="rect">
                      <a:avLst/>
                    </a:prstGeom>
                    <a:noFill/>
                    <a:ln>
                      <a:noFill/>
                    </a:ln>
                  </pic:spPr>
                </pic:pic>
              </a:graphicData>
            </a:graphic>
          </wp:inline>
        </w:drawing>
      </w:r>
    </w:p>
    <w:p w14:paraId="6C16250A" w14:textId="17B0C423" w:rsidR="003E612A" w:rsidRPr="00CE5D59" w:rsidRDefault="003E612A" w:rsidP="00C9724E">
      <w:pPr>
        <w:pStyle w:val="TF"/>
      </w:pPr>
      <w:r w:rsidRPr="00CE5D59">
        <w:t xml:space="preserve">Figure </w:t>
      </w:r>
      <w:r w:rsidRPr="00CE5D59">
        <w:rPr>
          <w:lang w:val="en-US"/>
        </w:rPr>
        <w:t>6.5.2-1</w:t>
      </w:r>
      <w:r w:rsidRPr="00CE5D59">
        <w:t xml:space="preserve"> VR2-3 Statistics</w:t>
      </w:r>
    </w:p>
    <w:p w14:paraId="2897E2D3" w14:textId="77777777" w:rsidR="003E612A" w:rsidRPr="00CE5D59" w:rsidRDefault="003E612A" w:rsidP="003E612A">
      <w:pPr>
        <w:rPr>
          <w:lang w:val="en-US"/>
        </w:rPr>
      </w:pPr>
    </w:p>
    <w:p w14:paraId="65E58B99" w14:textId="01EF88E0" w:rsidR="003E612A" w:rsidRPr="00CE5D59" w:rsidRDefault="003E612A" w:rsidP="002E2F8B">
      <w:pPr>
        <w:pStyle w:val="TH"/>
      </w:pPr>
      <w:r w:rsidRPr="00CE5D59">
        <w:rPr>
          <w:noProof/>
        </w:rPr>
        <w:drawing>
          <wp:inline distT="0" distB="0" distL="0" distR="0" wp14:anchorId="1715C755" wp14:editId="62B2DAD5">
            <wp:extent cx="5829300" cy="3076575"/>
            <wp:effectExtent l="0" t="0" r="0" b="9525"/>
            <wp:docPr id="17" name="Picture 17"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ine, diagram, plo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29300" cy="3076575"/>
                    </a:xfrm>
                    <a:prstGeom prst="rect">
                      <a:avLst/>
                    </a:prstGeom>
                    <a:noFill/>
                    <a:ln>
                      <a:noFill/>
                    </a:ln>
                  </pic:spPr>
                </pic:pic>
              </a:graphicData>
            </a:graphic>
          </wp:inline>
        </w:drawing>
      </w:r>
    </w:p>
    <w:p w14:paraId="32294958" w14:textId="5A28C77C" w:rsidR="003E612A" w:rsidRPr="00CE5D59" w:rsidRDefault="003E612A" w:rsidP="00C9724E">
      <w:pPr>
        <w:pStyle w:val="TF"/>
      </w:pPr>
      <w:r w:rsidRPr="00CE5D59">
        <w:t xml:space="preserve">Figure </w:t>
      </w:r>
      <w:r w:rsidRPr="00CE5D59">
        <w:rPr>
          <w:lang w:val="en-US"/>
        </w:rPr>
        <w:t>6.5.2-2</w:t>
      </w:r>
      <w:r w:rsidRPr="00CE5D59">
        <w:t xml:space="preserve"> VR2-4 Statistics</w:t>
      </w:r>
    </w:p>
    <w:p w14:paraId="74EF89DC" w14:textId="77777777" w:rsidR="003E612A" w:rsidRPr="00CE5D59" w:rsidRDefault="003E612A" w:rsidP="003E612A">
      <w:pPr>
        <w:rPr>
          <w:lang w:val="en-US"/>
        </w:rPr>
      </w:pPr>
      <w:r w:rsidRPr="00CE5D59">
        <w:rPr>
          <w:lang w:val="en-US"/>
        </w:rPr>
        <w:t>Observations:</w:t>
      </w:r>
    </w:p>
    <w:p w14:paraId="2488B569" w14:textId="62A8B32C" w:rsidR="003E612A" w:rsidRPr="00CE5D59" w:rsidRDefault="002D66C4" w:rsidP="004671F1">
      <w:pPr>
        <w:pStyle w:val="B10"/>
        <w:rPr>
          <w:lang w:val="en-US"/>
        </w:rPr>
      </w:pPr>
      <w:r>
        <w:rPr>
          <w:lang w:val="en-US"/>
        </w:rPr>
        <w:t>-</w:t>
      </w:r>
      <w:r>
        <w:rPr>
          <w:lang w:val="en-US"/>
        </w:rPr>
        <w:tab/>
      </w:r>
      <w:r w:rsidR="003E612A" w:rsidRPr="00CE5D59">
        <w:rPr>
          <w:lang w:val="en-US"/>
        </w:rPr>
        <w:t>The traffic statistics can be mapped to statistics, but we need to know which statistics are needed</w:t>
      </w:r>
    </w:p>
    <w:p w14:paraId="2BA4339E" w14:textId="57AD8C74" w:rsidR="003E612A" w:rsidRPr="00CE5D59" w:rsidRDefault="002D66C4" w:rsidP="004671F1">
      <w:pPr>
        <w:pStyle w:val="B10"/>
        <w:rPr>
          <w:lang w:val="en-US"/>
        </w:rPr>
      </w:pPr>
      <w:r>
        <w:rPr>
          <w:lang w:val="en-US"/>
        </w:rPr>
        <w:t>-</w:t>
      </w:r>
      <w:r>
        <w:rPr>
          <w:lang w:val="en-US"/>
        </w:rPr>
        <w:tab/>
      </w:r>
      <w:r w:rsidR="003E612A" w:rsidRPr="00CE5D59">
        <w:rPr>
          <w:lang w:val="en-US"/>
        </w:rPr>
        <w:t>It is clear that second order statistics are not represented in the above distributions</w:t>
      </w:r>
    </w:p>
    <w:p w14:paraId="555D1042" w14:textId="25431A3B" w:rsidR="003E612A" w:rsidRPr="00CE5D59" w:rsidRDefault="002D66C4" w:rsidP="004671F1">
      <w:pPr>
        <w:pStyle w:val="B10"/>
        <w:rPr>
          <w:lang w:val="en-US"/>
        </w:rPr>
      </w:pPr>
      <w:r>
        <w:rPr>
          <w:lang w:val="en-US"/>
        </w:rPr>
        <w:t>-</w:t>
      </w:r>
      <w:r>
        <w:rPr>
          <w:lang w:val="en-US"/>
        </w:rPr>
        <w:tab/>
      </w:r>
      <w:r w:rsidR="003E612A" w:rsidRPr="00CE5D59">
        <w:rPr>
          <w:lang w:val="en-US"/>
        </w:rPr>
        <w:t>It is also clear that depending on the configurations, the statistics are quite different.</w:t>
      </w:r>
    </w:p>
    <w:p w14:paraId="6E45A856" w14:textId="77777777" w:rsidR="003E612A" w:rsidRPr="00CE5D59" w:rsidRDefault="003E612A" w:rsidP="003E612A">
      <w:pPr>
        <w:rPr>
          <w:lang w:val="en-US"/>
        </w:rPr>
      </w:pPr>
      <w:r w:rsidRPr="00CE5D59">
        <w:rPr>
          <w:lang w:val="en-US"/>
        </w:rPr>
        <w:t>More data can be extracted based on the attached traces and distributions.</w:t>
      </w:r>
    </w:p>
    <w:p w14:paraId="45BA0261" w14:textId="3798E02A" w:rsidR="003E612A" w:rsidRPr="00CE5D59" w:rsidRDefault="003E612A" w:rsidP="003E612A">
      <w:pPr>
        <w:rPr>
          <w:lang w:val="en-US"/>
        </w:rPr>
      </w:pPr>
      <w:r w:rsidRPr="00CE5D59">
        <w:rPr>
          <w:lang w:val="en-US"/>
        </w:rPr>
        <w:t xml:space="preserve">Based on the observations it is agreed </w:t>
      </w:r>
    </w:p>
    <w:p w14:paraId="2571A045" w14:textId="7E65CC66" w:rsidR="003E612A" w:rsidRPr="00CE5D59" w:rsidRDefault="003E612A" w:rsidP="00C9724E">
      <w:pPr>
        <w:pStyle w:val="B10"/>
      </w:pPr>
      <w:r w:rsidRPr="00CE5D59">
        <w:rPr>
          <w:lang w:val="en-US"/>
        </w:rPr>
        <w:t>-</w:t>
      </w:r>
      <w:r w:rsidRPr="00CE5D59">
        <w:rPr>
          <w:lang w:val="en-US"/>
        </w:rPr>
        <w:tab/>
      </w:r>
      <w:r w:rsidRPr="00CE5D59">
        <w:t>that SA4 develops statistical models based on traces</w:t>
      </w:r>
    </w:p>
    <w:p w14:paraId="131E3077" w14:textId="6C8A5791" w:rsidR="003E612A" w:rsidRPr="00CE5D59" w:rsidRDefault="003E612A" w:rsidP="00C9724E">
      <w:pPr>
        <w:pStyle w:val="B10"/>
      </w:pPr>
      <w:r w:rsidRPr="00CE5D59">
        <w:rPr>
          <w:lang w:val="en-US"/>
        </w:rPr>
        <w:lastRenderedPageBreak/>
        <w:t>-</w:t>
      </w:r>
      <w:r w:rsidRPr="00CE5D59">
        <w:rPr>
          <w:lang w:val="en-US"/>
        </w:rPr>
        <w:tab/>
      </w:r>
      <w:r w:rsidRPr="00CE5D59">
        <w:t>that RAN1 may develop statistical models based on traces</w:t>
      </w:r>
    </w:p>
    <w:p w14:paraId="08360975" w14:textId="2485D3ED" w:rsidR="003E612A" w:rsidRPr="00CE5D59" w:rsidRDefault="003E612A" w:rsidP="00C9724E">
      <w:pPr>
        <w:pStyle w:val="B10"/>
      </w:pPr>
      <w:r w:rsidRPr="00CE5D59">
        <w:rPr>
          <w:lang w:val="en-US"/>
        </w:rPr>
        <w:t>-</w:t>
      </w:r>
      <w:r w:rsidRPr="00CE5D59">
        <w:rPr>
          <w:lang w:val="en-US"/>
        </w:rPr>
        <w:tab/>
      </w:r>
      <w:r w:rsidRPr="00CE5D59">
        <w:t>that RAN1 may ask SA4 to provide statistical models for specific setups and parameters, if needed, for example</w:t>
      </w:r>
    </w:p>
    <w:p w14:paraId="1C157C86" w14:textId="3DF851D8" w:rsidR="003E612A" w:rsidRPr="00CE5D59" w:rsidRDefault="003E612A" w:rsidP="00C9724E">
      <w:pPr>
        <w:pStyle w:val="B2"/>
      </w:pPr>
      <w:r w:rsidRPr="00CE5D59">
        <w:rPr>
          <w:lang w:val="en-US"/>
        </w:rPr>
        <w:t>-</w:t>
      </w:r>
      <w:r w:rsidRPr="00CE5D59">
        <w:rPr>
          <w:lang w:val="en-US"/>
        </w:rPr>
        <w:tab/>
      </w:r>
      <w:r w:rsidRPr="00CE5D59">
        <w:t>Statistical models for packets associated to I-frames and P-frames</w:t>
      </w:r>
    </w:p>
    <w:p w14:paraId="7F56E68C" w14:textId="6D485A3B" w:rsidR="003E612A" w:rsidRPr="00CE5D59" w:rsidRDefault="003E612A" w:rsidP="00C9724E">
      <w:pPr>
        <w:pStyle w:val="B2"/>
      </w:pPr>
      <w:r w:rsidRPr="00CE5D59">
        <w:rPr>
          <w:lang w:val="en-US"/>
        </w:rPr>
        <w:t>-</w:t>
      </w:r>
      <w:r w:rsidRPr="00CE5D59">
        <w:rPr>
          <w:lang w:val="en-US"/>
        </w:rPr>
        <w:tab/>
      </w:r>
      <w:r w:rsidRPr="00CE5D59">
        <w:t>Statistical models for slices and video frames</w:t>
      </w:r>
    </w:p>
    <w:p w14:paraId="0F40AE9C" w14:textId="583FA02C" w:rsidR="00B31D6C" w:rsidRPr="00CE5D59" w:rsidRDefault="003E612A" w:rsidP="00C9724E">
      <w:pPr>
        <w:pStyle w:val="B2"/>
      </w:pPr>
      <w:r w:rsidRPr="00CE5D59">
        <w:rPr>
          <w:lang w:val="en-US"/>
        </w:rPr>
        <w:t>-</w:t>
      </w:r>
      <w:r w:rsidRPr="00CE5D59">
        <w:rPr>
          <w:lang w:val="en-US"/>
        </w:rPr>
        <w:tab/>
      </w:r>
      <w:r w:rsidRPr="00CE5D59">
        <w:t>Statistical models for different importance settings</w:t>
      </w:r>
    </w:p>
    <w:p w14:paraId="2BBF9CF8" w14:textId="66DAF3C9" w:rsidR="005C2383" w:rsidRPr="00CE5D59" w:rsidRDefault="005C2383" w:rsidP="00E64CBD">
      <w:pPr>
        <w:pStyle w:val="Heading3"/>
      </w:pPr>
      <w:bookmarkStart w:id="291" w:name="_Toc135638359"/>
      <w:bookmarkStart w:id="292" w:name="_Toc143492888"/>
      <w:bookmarkStart w:id="293" w:name="_Toc143493152"/>
      <w:bookmarkStart w:id="294" w:name="_Toc153791860"/>
      <w:r w:rsidRPr="00CE5D59">
        <w:t>6.</w:t>
      </w:r>
      <w:r w:rsidR="00C17D8E" w:rsidRPr="00CE5D59">
        <w:t>5.</w:t>
      </w:r>
      <w:r w:rsidR="00B31D6C" w:rsidRPr="00CE5D59">
        <w:t>3</w:t>
      </w:r>
      <w:r w:rsidRPr="00CE5D59">
        <w:tab/>
        <w:t>Analysis of the Traces and Statistical Models</w:t>
      </w:r>
      <w:bookmarkEnd w:id="291"/>
      <w:bookmarkEnd w:id="292"/>
      <w:bookmarkEnd w:id="293"/>
      <w:bookmarkEnd w:id="294"/>
    </w:p>
    <w:p w14:paraId="1DE39C1B" w14:textId="34885F5E" w:rsidR="00722D0B" w:rsidRPr="00CE5D59" w:rsidRDefault="00722D0B" w:rsidP="00E64CBD">
      <w:pPr>
        <w:pStyle w:val="Heading4"/>
        <w:ind w:left="0" w:firstLine="0"/>
      </w:pPr>
      <w:bookmarkStart w:id="295" w:name="_Toc135638360"/>
      <w:bookmarkStart w:id="296" w:name="_Toc143492889"/>
      <w:bookmarkStart w:id="297" w:name="_Toc143493153"/>
      <w:bookmarkStart w:id="298" w:name="_Toc153791861"/>
      <w:r w:rsidRPr="00CE5D59">
        <w:t>6.</w:t>
      </w:r>
      <w:r w:rsidR="00B31D6C" w:rsidRPr="00CE5D59">
        <w:t>5</w:t>
      </w:r>
      <w:r w:rsidRPr="00CE5D59">
        <w:t>.</w:t>
      </w:r>
      <w:r w:rsidR="00B31D6C" w:rsidRPr="00CE5D59">
        <w:t>3.</w:t>
      </w:r>
      <w:r w:rsidRPr="00CE5D59">
        <w:t>1</w:t>
      </w:r>
      <w:r w:rsidR="007E4A01" w:rsidRPr="00CE5D59">
        <w:tab/>
      </w:r>
      <w:r w:rsidR="00D22DA9" w:rsidRPr="00CE5D59">
        <w:t>Frame</w:t>
      </w:r>
      <w:r w:rsidRPr="00CE5D59">
        <w:t xml:space="preserve"> Size</w:t>
      </w:r>
      <w:bookmarkEnd w:id="295"/>
      <w:bookmarkEnd w:id="296"/>
      <w:bookmarkEnd w:id="297"/>
      <w:bookmarkEnd w:id="298"/>
    </w:p>
    <w:p w14:paraId="447D2E74" w14:textId="1170A891" w:rsidR="00722D0B" w:rsidRPr="00CE5D59" w:rsidRDefault="004B4077" w:rsidP="00722D0B">
      <w:pPr>
        <w:overflowPunct w:val="0"/>
        <w:autoSpaceDE w:val="0"/>
        <w:autoSpaceDN w:val="0"/>
        <w:adjustRightInd w:val="0"/>
        <w:spacing w:before="120" w:after="120"/>
        <w:jc w:val="both"/>
        <w:textAlignment w:val="baseline"/>
        <w:rPr>
          <w:rFonts w:eastAsia="SimSun"/>
        </w:rPr>
      </w:pPr>
      <w:r w:rsidRPr="00CE5D59">
        <w:rPr>
          <w:rFonts w:eastAsia="SimSun"/>
        </w:rPr>
        <w:t>S</w:t>
      </w:r>
      <w:r w:rsidR="004C34FA" w:rsidRPr="00CE5D59">
        <w:rPr>
          <w:rFonts w:eastAsia="SimSun"/>
        </w:rPr>
        <w:t xml:space="preserve">tatistical models </w:t>
      </w:r>
      <w:r w:rsidRPr="00CE5D59">
        <w:rPr>
          <w:rFonts w:eastAsia="SimSun"/>
        </w:rPr>
        <w:t>are in Table 5.1.1.5-1 in TR 38.838 [4], repeated below</w:t>
      </w:r>
      <w:r w:rsidR="00254BDE" w:rsidRPr="00CE5D59">
        <w:rPr>
          <w:rFonts w:eastAsia="SimSun"/>
        </w:rPr>
        <w:t xml:space="preserve"> in Table 6.5.3.1-1.</w:t>
      </w:r>
      <w:r w:rsidR="004C34FA" w:rsidRPr="00CE5D59">
        <w:rPr>
          <w:rFonts w:eastAsia="SimSun"/>
        </w:rPr>
        <w:t xml:space="preserve"> </w:t>
      </w:r>
      <w:r w:rsidR="00722D0B" w:rsidRPr="00CE5D59">
        <w:rPr>
          <w:rFonts w:eastAsia="SimSun"/>
        </w:rPr>
        <w:t xml:space="preserve">The size of a </w:t>
      </w:r>
      <w:r w:rsidR="00D22DA9" w:rsidRPr="00CE5D59">
        <w:rPr>
          <w:rFonts w:eastAsia="SimSun"/>
        </w:rPr>
        <w:t>frame</w:t>
      </w:r>
      <w:r w:rsidR="00722D0B" w:rsidRPr="00CE5D59">
        <w:rPr>
          <w:rFonts w:eastAsia="SimSun"/>
        </w:rPr>
        <w:t xml:space="preserve"> is determined by the given data rates and frame rates, which is modelled as a random variable following truncated Gaussian distribution, as shown in Table 5.1.1.5-1 in TR 38.838 [4].</w:t>
      </w:r>
    </w:p>
    <w:p w14:paraId="29FF8823" w14:textId="253BF03E" w:rsidR="000D1231" w:rsidRPr="00CE5D59" w:rsidRDefault="00860B1B" w:rsidP="00722D0B">
      <w:pPr>
        <w:overflowPunct w:val="0"/>
        <w:autoSpaceDE w:val="0"/>
        <w:autoSpaceDN w:val="0"/>
        <w:adjustRightInd w:val="0"/>
        <w:spacing w:before="120" w:after="120"/>
        <w:jc w:val="both"/>
        <w:textAlignment w:val="baseline"/>
        <w:rPr>
          <w:rFonts w:eastAsia="SimSun"/>
        </w:rPr>
      </w:pPr>
      <w:r w:rsidRPr="00CE5D59">
        <w:rPr>
          <w:rFonts w:eastAsia="SimSun"/>
        </w:rPr>
        <w:t>Note that a frame in the context of TR 38.838 is defined as the collection of all packets of a packet trace with the same timestamp for presentation.</w:t>
      </w:r>
    </w:p>
    <w:p w14:paraId="116BFBB9" w14:textId="5F7711DE" w:rsidR="00722D0B" w:rsidRPr="00CE5D59" w:rsidRDefault="00722D0B" w:rsidP="00722D0B">
      <w:pPr>
        <w:pStyle w:val="TH"/>
      </w:pPr>
      <w:r w:rsidRPr="00CE5D59">
        <w:t xml:space="preserve">Table </w:t>
      </w:r>
      <w:r w:rsidR="00254BDE" w:rsidRPr="00CE5D59">
        <w:t>6.5.3.1-1</w:t>
      </w:r>
      <w:r w:rsidRPr="00CE5D59">
        <w:t xml:space="preserve">: Statistical parameter values for dual eye buffer </w:t>
      </w:r>
      <w:r w:rsidR="000D1231" w:rsidRPr="00CE5D59">
        <w:t>frame</w:t>
      </w:r>
      <w:r w:rsidRPr="00CE5D59">
        <w:t xml:space="preserve"> size (TR 38.838)</w:t>
      </w:r>
    </w:p>
    <w:tbl>
      <w:tblPr>
        <w:tblStyle w:val="TableGrid"/>
        <w:tblW w:w="0" w:type="auto"/>
        <w:jc w:val="center"/>
        <w:tblLook w:val="04A0" w:firstRow="1" w:lastRow="0" w:firstColumn="1" w:lastColumn="0" w:noHBand="0" w:noVBand="1"/>
      </w:tblPr>
      <w:tblGrid>
        <w:gridCol w:w="1435"/>
        <w:gridCol w:w="1260"/>
        <w:gridCol w:w="2475"/>
        <w:gridCol w:w="3570"/>
      </w:tblGrid>
      <w:tr w:rsidR="00722D0B" w:rsidRPr="00CE5D59" w14:paraId="29CDB21B" w14:textId="77777777" w:rsidTr="00BF5C9E">
        <w:trPr>
          <w:jc w:val="center"/>
        </w:trPr>
        <w:tc>
          <w:tcPr>
            <w:tcW w:w="1435" w:type="dxa"/>
            <w:tcBorders>
              <w:top w:val="single" w:sz="4" w:space="0" w:color="auto"/>
              <w:left w:val="single" w:sz="4" w:space="0" w:color="auto"/>
              <w:bottom w:val="single" w:sz="4" w:space="0" w:color="auto"/>
              <w:right w:val="single" w:sz="4" w:space="0" w:color="auto"/>
            </w:tcBorders>
            <w:shd w:val="clear" w:color="auto" w:fill="E7E6E6"/>
          </w:tcPr>
          <w:p w14:paraId="76A4AB0A" w14:textId="77777777" w:rsidR="00722D0B" w:rsidRPr="00CE5D59" w:rsidRDefault="00722D0B" w:rsidP="00BF5C9E">
            <w:pPr>
              <w:pStyle w:val="TAH"/>
            </w:pPr>
            <w:r w:rsidRPr="00CE5D59">
              <w:t>Parameter</w:t>
            </w:r>
          </w:p>
        </w:tc>
        <w:tc>
          <w:tcPr>
            <w:tcW w:w="1260" w:type="dxa"/>
            <w:tcBorders>
              <w:top w:val="single" w:sz="4" w:space="0" w:color="auto"/>
              <w:left w:val="single" w:sz="4" w:space="0" w:color="auto"/>
              <w:bottom w:val="single" w:sz="4" w:space="0" w:color="auto"/>
              <w:right w:val="single" w:sz="4" w:space="0" w:color="auto"/>
            </w:tcBorders>
            <w:shd w:val="clear" w:color="auto" w:fill="E7E6E6"/>
          </w:tcPr>
          <w:p w14:paraId="26429FBC" w14:textId="77777777" w:rsidR="00722D0B" w:rsidRPr="00CE5D59" w:rsidRDefault="00722D0B" w:rsidP="00BF5C9E">
            <w:pPr>
              <w:pStyle w:val="TAH"/>
            </w:pPr>
            <w:r w:rsidRPr="00CE5D59">
              <w:t>unit</w:t>
            </w:r>
          </w:p>
        </w:tc>
        <w:tc>
          <w:tcPr>
            <w:tcW w:w="2475" w:type="dxa"/>
            <w:tcBorders>
              <w:top w:val="single" w:sz="4" w:space="0" w:color="auto"/>
              <w:left w:val="single" w:sz="4" w:space="0" w:color="auto"/>
              <w:bottom w:val="single" w:sz="4" w:space="0" w:color="auto"/>
              <w:right w:val="single" w:sz="4" w:space="0" w:color="auto"/>
            </w:tcBorders>
            <w:shd w:val="clear" w:color="auto" w:fill="E7E6E6"/>
          </w:tcPr>
          <w:p w14:paraId="64F6C7EF" w14:textId="77777777" w:rsidR="00722D0B" w:rsidRPr="00CE5D59" w:rsidRDefault="00722D0B" w:rsidP="00BF5C9E">
            <w:pPr>
              <w:pStyle w:val="TAH"/>
            </w:pPr>
            <w:r w:rsidRPr="00CE5D59">
              <w:t>values for evaluation</w:t>
            </w:r>
          </w:p>
        </w:tc>
        <w:tc>
          <w:tcPr>
            <w:tcW w:w="3570" w:type="dxa"/>
            <w:tcBorders>
              <w:top w:val="single" w:sz="4" w:space="0" w:color="auto"/>
              <w:left w:val="single" w:sz="4" w:space="0" w:color="auto"/>
              <w:bottom w:val="single" w:sz="4" w:space="0" w:color="auto"/>
              <w:right w:val="single" w:sz="4" w:space="0" w:color="auto"/>
            </w:tcBorders>
            <w:shd w:val="clear" w:color="auto" w:fill="E7E6E6"/>
          </w:tcPr>
          <w:p w14:paraId="6A611774" w14:textId="77777777" w:rsidR="00722D0B" w:rsidRPr="00CE5D59" w:rsidRDefault="00722D0B" w:rsidP="00BF5C9E">
            <w:pPr>
              <w:pStyle w:val="TAH"/>
            </w:pPr>
            <w:r w:rsidRPr="00CE5D59">
              <w:t xml:space="preserve">Optional values for evaluation </w:t>
            </w:r>
          </w:p>
        </w:tc>
      </w:tr>
      <w:tr w:rsidR="00722D0B" w:rsidRPr="00CE5D59" w14:paraId="45CB6B40" w14:textId="77777777" w:rsidTr="00BF5C9E">
        <w:trPr>
          <w:trHeight w:val="50"/>
          <w:jc w:val="center"/>
        </w:trPr>
        <w:tc>
          <w:tcPr>
            <w:tcW w:w="1435" w:type="dxa"/>
            <w:tcBorders>
              <w:top w:val="single" w:sz="4" w:space="0" w:color="auto"/>
              <w:left w:val="single" w:sz="4" w:space="0" w:color="auto"/>
              <w:bottom w:val="single" w:sz="4" w:space="0" w:color="auto"/>
              <w:right w:val="single" w:sz="4" w:space="0" w:color="auto"/>
            </w:tcBorders>
          </w:tcPr>
          <w:p w14:paraId="53367E0A" w14:textId="77777777" w:rsidR="00722D0B" w:rsidRPr="00CE5D59" w:rsidRDefault="00722D0B" w:rsidP="00BF5C9E">
            <w:pPr>
              <w:pStyle w:val="TAL"/>
              <w:jc w:val="center"/>
            </w:pPr>
            <w:r w:rsidRPr="00CE5D59">
              <w:t>Mean: M</w:t>
            </w:r>
          </w:p>
        </w:tc>
        <w:tc>
          <w:tcPr>
            <w:tcW w:w="1260" w:type="dxa"/>
            <w:tcBorders>
              <w:top w:val="single" w:sz="4" w:space="0" w:color="auto"/>
              <w:left w:val="single" w:sz="4" w:space="0" w:color="auto"/>
              <w:bottom w:val="single" w:sz="4" w:space="0" w:color="auto"/>
              <w:right w:val="single" w:sz="4" w:space="0" w:color="auto"/>
            </w:tcBorders>
          </w:tcPr>
          <w:p w14:paraId="6C8E235E" w14:textId="77777777" w:rsidR="00722D0B" w:rsidRPr="00CE5D59" w:rsidRDefault="00722D0B" w:rsidP="00BF5C9E">
            <w:pPr>
              <w:pStyle w:val="TAL"/>
              <w:jc w:val="center"/>
            </w:pPr>
            <w:r w:rsidRPr="00CE5D59">
              <w:t>byte</w:t>
            </w:r>
          </w:p>
        </w:tc>
        <w:tc>
          <w:tcPr>
            <w:tcW w:w="2475" w:type="dxa"/>
            <w:tcBorders>
              <w:top w:val="single" w:sz="4" w:space="0" w:color="auto"/>
              <w:left w:val="single" w:sz="4" w:space="0" w:color="auto"/>
              <w:bottom w:val="single" w:sz="4" w:space="0" w:color="auto"/>
              <w:right w:val="single" w:sz="4" w:space="0" w:color="auto"/>
            </w:tcBorders>
          </w:tcPr>
          <w:p w14:paraId="23EFAFE8" w14:textId="77777777" w:rsidR="00722D0B" w:rsidRPr="00CE5D59" w:rsidRDefault="00722D0B" w:rsidP="00BF5C9E">
            <w:pPr>
              <w:pStyle w:val="TAL"/>
              <w:jc w:val="center"/>
            </w:pPr>
            <w:r w:rsidRPr="00CE5D59">
              <w:t>R×1e6 / (2×F) /8</w:t>
            </w:r>
          </w:p>
        </w:tc>
        <w:tc>
          <w:tcPr>
            <w:tcW w:w="3570" w:type="dxa"/>
            <w:tcBorders>
              <w:top w:val="single" w:sz="4" w:space="0" w:color="auto"/>
              <w:left w:val="single" w:sz="4" w:space="0" w:color="auto"/>
              <w:bottom w:val="single" w:sz="4" w:space="0" w:color="auto"/>
              <w:right w:val="single" w:sz="4" w:space="0" w:color="auto"/>
            </w:tcBorders>
          </w:tcPr>
          <w:p w14:paraId="3D3C1A58" w14:textId="77777777" w:rsidR="00722D0B" w:rsidRPr="00CE5D59" w:rsidRDefault="00722D0B" w:rsidP="00BF5C9E">
            <w:pPr>
              <w:pStyle w:val="TAL"/>
              <w:jc w:val="center"/>
            </w:pPr>
            <w:r w:rsidRPr="00CE5D59">
              <w:t>R×1e6 / (2×F) / 8</w:t>
            </w:r>
          </w:p>
        </w:tc>
      </w:tr>
      <w:tr w:rsidR="00722D0B" w:rsidRPr="00CE5D59" w14:paraId="1F13D552" w14:textId="77777777" w:rsidTr="00BF5C9E">
        <w:trPr>
          <w:jc w:val="center"/>
        </w:trPr>
        <w:tc>
          <w:tcPr>
            <w:tcW w:w="1435" w:type="dxa"/>
            <w:tcBorders>
              <w:top w:val="single" w:sz="4" w:space="0" w:color="auto"/>
              <w:left w:val="single" w:sz="4" w:space="0" w:color="auto"/>
              <w:bottom w:val="single" w:sz="4" w:space="0" w:color="auto"/>
              <w:right w:val="single" w:sz="4" w:space="0" w:color="auto"/>
            </w:tcBorders>
          </w:tcPr>
          <w:p w14:paraId="27DE4274" w14:textId="77777777" w:rsidR="00722D0B" w:rsidRPr="00CE5D59" w:rsidRDefault="00722D0B" w:rsidP="00BF5C9E">
            <w:pPr>
              <w:pStyle w:val="TAL"/>
              <w:jc w:val="center"/>
            </w:pPr>
            <w:r w:rsidRPr="00CE5D59">
              <w:t>STD</w:t>
            </w:r>
          </w:p>
        </w:tc>
        <w:tc>
          <w:tcPr>
            <w:tcW w:w="1260" w:type="dxa"/>
            <w:tcBorders>
              <w:top w:val="single" w:sz="4" w:space="0" w:color="auto"/>
              <w:left w:val="single" w:sz="4" w:space="0" w:color="auto"/>
              <w:bottom w:val="single" w:sz="4" w:space="0" w:color="auto"/>
              <w:right w:val="single" w:sz="4" w:space="0" w:color="auto"/>
            </w:tcBorders>
          </w:tcPr>
          <w:p w14:paraId="14A82B91" w14:textId="77777777" w:rsidR="00722D0B" w:rsidRPr="00CE5D59" w:rsidRDefault="00722D0B" w:rsidP="00BF5C9E">
            <w:pPr>
              <w:pStyle w:val="TAL"/>
              <w:jc w:val="center"/>
            </w:pPr>
            <w:r w:rsidRPr="00CE5D59">
              <w:t>byte</w:t>
            </w:r>
          </w:p>
        </w:tc>
        <w:tc>
          <w:tcPr>
            <w:tcW w:w="2475" w:type="dxa"/>
            <w:tcBorders>
              <w:top w:val="single" w:sz="4" w:space="0" w:color="auto"/>
              <w:left w:val="single" w:sz="4" w:space="0" w:color="auto"/>
              <w:bottom w:val="single" w:sz="4" w:space="0" w:color="auto"/>
              <w:right w:val="single" w:sz="4" w:space="0" w:color="auto"/>
            </w:tcBorders>
          </w:tcPr>
          <w:p w14:paraId="129C21D6" w14:textId="77777777" w:rsidR="00722D0B" w:rsidRPr="00CE5D59" w:rsidRDefault="00722D0B" w:rsidP="00BF5C9E">
            <w:pPr>
              <w:pStyle w:val="TAL"/>
              <w:jc w:val="center"/>
            </w:pPr>
            <w:r w:rsidRPr="00CE5D59">
              <w:t>10.5% of M</w:t>
            </w:r>
          </w:p>
        </w:tc>
        <w:tc>
          <w:tcPr>
            <w:tcW w:w="3570" w:type="dxa"/>
            <w:tcBorders>
              <w:top w:val="single" w:sz="4" w:space="0" w:color="auto"/>
              <w:left w:val="single" w:sz="4" w:space="0" w:color="auto"/>
              <w:bottom w:val="single" w:sz="4" w:space="0" w:color="auto"/>
              <w:right w:val="single" w:sz="4" w:space="0" w:color="auto"/>
            </w:tcBorders>
          </w:tcPr>
          <w:p w14:paraId="0ACABF26" w14:textId="77777777" w:rsidR="00722D0B" w:rsidRPr="00CE5D59" w:rsidRDefault="00722D0B" w:rsidP="00BF5C9E">
            <w:pPr>
              <w:pStyle w:val="TAL"/>
              <w:jc w:val="center"/>
            </w:pPr>
            <w:r w:rsidRPr="00CE5D59">
              <w:rPr>
                <w:rFonts w:hint="eastAsia"/>
                <w:lang w:eastAsia="zh-CN"/>
              </w:rPr>
              <w:t>4</w:t>
            </w:r>
            <w:r w:rsidRPr="00CE5D59">
              <w:t>% of M</w:t>
            </w:r>
          </w:p>
        </w:tc>
      </w:tr>
      <w:tr w:rsidR="00722D0B" w:rsidRPr="00CE5D59" w14:paraId="4832B962" w14:textId="77777777" w:rsidTr="00BF5C9E">
        <w:trPr>
          <w:jc w:val="center"/>
        </w:trPr>
        <w:tc>
          <w:tcPr>
            <w:tcW w:w="1435" w:type="dxa"/>
            <w:tcBorders>
              <w:top w:val="single" w:sz="4" w:space="0" w:color="auto"/>
              <w:left w:val="single" w:sz="4" w:space="0" w:color="auto"/>
              <w:bottom w:val="single" w:sz="4" w:space="0" w:color="auto"/>
              <w:right w:val="single" w:sz="4" w:space="0" w:color="auto"/>
            </w:tcBorders>
          </w:tcPr>
          <w:p w14:paraId="56EB6D53" w14:textId="77777777" w:rsidR="00722D0B" w:rsidRPr="00CE5D59" w:rsidRDefault="00722D0B" w:rsidP="00BF5C9E">
            <w:pPr>
              <w:pStyle w:val="TAL"/>
              <w:jc w:val="center"/>
            </w:pPr>
            <w:r w:rsidRPr="00CE5D59">
              <w:t>Max</w:t>
            </w:r>
          </w:p>
        </w:tc>
        <w:tc>
          <w:tcPr>
            <w:tcW w:w="1260" w:type="dxa"/>
            <w:tcBorders>
              <w:top w:val="single" w:sz="4" w:space="0" w:color="auto"/>
              <w:left w:val="single" w:sz="4" w:space="0" w:color="auto"/>
              <w:bottom w:val="single" w:sz="4" w:space="0" w:color="auto"/>
              <w:right w:val="single" w:sz="4" w:space="0" w:color="auto"/>
            </w:tcBorders>
          </w:tcPr>
          <w:p w14:paraId="20CDEE62" w14:textId="77777777" w:rsidR="00722D0B" w:rsidRPr="00CE5D59" w:rsidRDefault="00722D0B" w:rsidP="00BF5C9E">
            <w:pPr>
              <w:pStyle w:val="TAL"/>
              <w:jc w:val="center"/>
            </w:pPr>
            <w:r w:rsidRPr="00CE5D59">
              <w:t>byte</w:t>
            </w:r>
          </w:p>
        </w:tc>
        <w:tc>
          <w:tcPr>
            <w:tcW w:w="2475" w:type="dxa"/>
            <w:tcBorders>
              <w:top w:val="single" w:sz="4" w:space="0" w:color="auto"/>
              <w:left w:val="single" w:sz="4" w:space="0" w:color="auto"/>
              <w:bottom w:val="single" w:sz="4" w:space="0" w:color="auto"/>
              <w:right w:val="single" w:sz="4" w:space="0" w:color="auto"/>
            </w:tcBorders>
          </w:tcPr>
          <w:p w14:paraId="173EE84A" w14:textId="77777777" w:rsidR="00722D0B" w:rsidRPr="00CE5D59" w:rsidRDefault="00722D0B" w:rsidP="00BF5C9E">
            <w:pPr>
              <w:pStyle w:val="TAL"/>
              <w:jc w:val="center"/>
            </w:pPr>
            <w:r w:rsidRPr="00CE5D59">
              <w:t>150% of M</w:t>
            </w:r>
          </w:p>
        </w:tc>
        <w:tc>
          <w:tcPr>
            <w:tcW w:w="3570" w:type="dxa"/>
            <w:tcBorders>
              <w:top w:val="single" w:sz="4" w:space="0" w:color="auto"/>
              <w:left w:val="single" w:sz="4" w:space="0" w:color="auto"/>
              <w:bottom w:val="single" w:sz="4" w:space="0" w:color="auto"/>
              <w:right w:val="single" w:sz="4" w:space="0" w:color="auto"/>
            </w:tcBorders>
          </w:tcPr>
          <w:p w14:paraId="63622BAF" w14:textId="77777777" w:rsidR="00722D0B" w:rsidRPr="00CE5D59" w:rsidRDefault="00722D0B" w:rsidP="00BF5C9E">
            <w:pPr>
              <w:pStyle w:val="TAL"/>
              <w:jc w:val="center"/>
            </w:pPr>
            <w:r w:rsidRPr="00CE5D59">
              <w:rPr>
                <w:rFonts w:hint="eastAsia"/>
                <w:lang w:eastAsia="zh-CN"/>
              </w:rPr>
              <w:t>11</w:t>
            </w:r>
            <w:r w:rsidRPr="00CE5D59">
              <w:rPr>
                <w:lang w:eastAsia="zh-CN"/>
              </w:rPr>
              <w:t>2</w:t>
            </w:r>
            <w:r w:rsidRPr="00CE5D59">
              <w:t>% of M</w:t>
            </w:r>
          </w:p>
        </w:tc>
      </w:tr>
      <w:tr w:rsidR="00722D0B" w:rsidRPr="00CE5D59" w14:paraId="6A83476F" w14:textId="77777777" w:rsidTr="00BF5C9E">
        <w:trPr>
          <w:trHeight w:val="50"/>
          <w:jc w:val="center"/>
        </w:trPr>
        <w:tc>
          <w:tcPr>
            <w:tcW w:w="1435" w:type="dxa"/>
            <w:tcBorders>
              <w:top w:val="single" w:sz="4" w:space="0" w:color="auto"/>
              <w:left w:val="single" w:sz="4" w:space="0" w:color="auto"/>
              <w:bottom w:val="single" w:sz="4" w:space="0" w:color="auto"/>
              <w:right w:val="single" w:sz="4" w:space="0" w:color="auto"/>
            </w:tcBorders>
          </w:tcPr>
          <w:p w14:paraId="5CFEB227" w14:textId="77777777" w:rsidR="00722D0B" w:rsidRPr="00CE5D59" w:rsidRDefault="00722D0B" w:rsidP="00BF5C9E">
            <w:pPr>
              <w:pStyle w:val="TAL"/>
              <w:jc w:val="center"/>
            </w:pPr>
            <w:r w:rsidRPr="00CE5D59">
              <w:t>Min</w:t>
            </w:r>
          </w:p>
        </w:tc>
        <w:tc>
          <w:tcPr>
            <w:tcW w:w="1260" w:type="dxa"/>
            <w:tcBorders>
              <w:top w:val="single" w:sz="4" w:space="0" w:color="auto"/>
              <w:left w:val="single" w:sz="4" w:space="0" w:color="auto"/>
              <w:bottom w:val="single" w:sz="4" w:space="0" w:color="auto"/>
              <w:right w:val="single" w:sz="4" w:space="0" w:color="auto"/>
            </w:tcBorders>
          </w:tcPr>
          <w:p w14:paraId="32055BEF" w14:textId="77777777" w:rsidR="00722D0B" w:rsidRPr="00CE5D59" w:rsidRDefault="00722D0B" w:rsidP="00BF5C9E">
            <w:pPr>
              <w:pStyle w:val="TAL"/>
              <w:jc w:val="center"/>
            </w:pPr>
            <w:r w:rsidRPr="00CE5D59">
              <w:t>byte</w:t>
            </w:r>
          </w:p>
        </w:tc>
        <w:tc>
          <w:tcPr>
            <w:tcW w:w="2475" w:type="dxa"/>
            <w:tcBorders>
              <w:top w:val="single" w:sz="4" w:space="0" w:color="auto"/>
              <w:left w:val="single" w:sz="4" w:space="0" w:color="auto"/>
              <w:bottom w:val="single" w:sz="4" w:space="0" w:color="auto"/>
              <w:right w:val="single" w:sz="4" w:space="0" w:color="auto"/>
            </w:tcBorders>
          </w:tcPr>
          <w:p w14:paraId="12A4AA88" w14:textId="77777777" w:rsidR="00722D0B" w:rsidRPr="00CE5D59" w:rsidRDefault="00722D0B" w:rsidP="00BF5C9E">
            <w:pPr>
              <w:pStyle w:val="TAL"/>
              <w:jc w:val="center"/>
              <w:rPr>
                <w:lang w:eastAsia="zh-CN"/>
              </w:rPr>
            </w:pPr>
            <w:r w:rsidRPr="00CE5D59">
              <w:t>50% of M</w:t>
            </w:r>
          </w:p>
        </w:tc>
        <w:tc>
          <w:tcPr>
            <w:tcW w:w="3570" w:type="dxa"/>
            <w:tcBorders>
              <w:top w:val="single" w:sz="4" w:space="0" w:color="auto"/>
              <w:left w:val="single" w:sz="4" w:space="0" w:color="auto"/>
              <w:bottom w:val="single" w:sz="4" w:space="0" w:color="auto"/>
              <w:right w:val="single" w:sz="4" w:space="0" w:color="auto"/>
            </w:tcBorders>
          </w:tcPr>
          <w:p w14:paraId="522EDA8D" w14:textId="77777777" w:rsidR="00722D0B" w:rsidRPr="00CE5D59" w:rsidRDefault="00722D0B" w:rsidP="00BF5C9E">
            <w:pPr>
              <w:pStyle w:val="TAL"/>
              <w:jc w:val="center"/>
            </w:pPr>
            <w:r w:rsidRPr="00CE5D59">
              <w:rPr>
                <w:rFonts w:hint="eastAsia"/>
                <w:lang w:eastAsia="zh-CN"/>
              </w:rPr>
              <w:t>88</w:t>
            </w:r>
            <w:r w:rsidRPr="00CE5D59">
              <w:t>% of M</w:t>
            </w:r>
          </w:p>
        </w:tc>
      </w:tr>
      <w:tr w:rsidR="00722D0B" w:rsidRPr="00CE5D59" w14:paraId="530FE449" w14:textId="77777777" w:rsidTr="00BF5C9E">
        <w:trPr>
          <w:trHeight w:val="50"/>
          <w:jc w:val="center"/>
        </w:trPr>
        <w:tc>
          <w:tcPr>
            <w:tcW w:w="8740" w:type="dxa"/>
            <w:gridSpan w:val="4"/>
            <w:tcBorders>
              <w:top w:val="single" w:sz="4" w:space="0" w:color="auto"/>
              <w:left w:val="single" w:sz="4" w:space="0" w:color="auto"/>
              <w:bottom w:val="single" w:sz="4" w:space="0" w:color="auto"/>
              <w:right w:val="single" w:sz="4" w:space="0" w:color="auto"/>
            </w:tcBorders>
          </w:tcPr>
          <w:p w14:paraId="495862F6" w14:textId="77777777" w:rsidR="00722D0B" w:rsidRPr="00CE5D59" w:rsidRDefault="00722D0B" w:rsidP="00BF5C9E">
            <w:pPr>
              <w:pStyle w:val="TAN"/>
            </w:pPr>
            <w:r w:rsidRPr="00CE5D59">
              <w:t>R: data rate of the flow in Mbps</w:t>
            </w:r>
          </w:p>
          <w:p w14:paraId="5ED957F3" w14:textId="77777777" w:rsidR="00722D0B" w:rsidRPr="00CE5D59" w:rsidRDefault="00722D0B" w:rsidP="00BF5C9E">
            <w:pPr>
              <w:pStyle w:val="TAN"/>
            </w:pPr>
            <w:r w:rsidRPr="00CE5D59">
              <w:t>F: frame generation rate of the flow in fps</w:t>
            </w:r>
          </w:p>
        </w:tc>
      </w:tr>
    </w:tbl>
    <w:p w14:paraId="32DB9453" w14:textId="49FCC86E" w:rsidR="00722D0B" w:rsidRPr="00CE5D59" w:rsidRDefault="006D74B9" w:rsidP="00722BC0">
      <w:pPr>
        <w:overflowPunct w:val="0"/>
        <w:autoSpaceDE w:val="0"/>
        <w:autoSpaceDN w:val="0"/>
        <w:adjustRightInd w:val="0"/>
        <w:spacing w:before="120" w:after="120"/>
        <w:jc w:val="both"/>
        <w:textAlignment w:val="baseline"/>
        <w:rPr>
          <w:rFonts w:eastAsia="SimSun"/>
        </w:rPr>
      </w:pPr>
      <w:r w:rsidRPr="00CE5D59">
        <w:rPr>
          <w:rFonts w:eastAsia="SimSun"/>
        </w:rPr>
        <w:t>An</w:t>
      </w:r>
      <w:r w:rsidR="00722D0B" w:rsidRPr="00CE5D59">
        <w:rPr>
          <w:rFonts w:eastAsia="SimSun"/>
        </w:rPr>
        <w:t xml:space="preserve"> analys</w:t>
      </w:r>
      <w:r w:rsidRPr="00CE5D59">
        <w:rPr>
          <w:rFonts w:eastAsia="SimSun"/>
        </w:rPr>
        <w:t>i</w:t>
      </w:r>
      <w:r w:rsidR="00722D0B" w:rsidRPr="00CE5D59">
        <w:rPr>
          <w:rFonts w:eastAsia="SimSun"/>
        </w:rPr>
        <w:t xml:space="preserve">s </w:t>
      </w:r>
      <w:r w:rsidRPr="00CE5D59">
        <w:rPr>
          <w:rFonts w:eastAsia="SimSun"/>
        </w:rPr>
        <w:t>was done using</w:t>
      </w:r>
      <w:r w:rsidR="00722D0B" w:rsidRPr="00CE5D59">
        <w:rPr>
          <w:rFonts w:eastAsia="SimSun"/>
        </w:rPr>
        <w:t xml:space="preserve"> the traces</w:t>
      </w:r>
      <w:r w:rsidRPr="00CE5D59">
        <w:rPr>
          <w:rFonts w:eastAsia="SimSun"/>
        </w:rPr>
        <w:t xml:space="preserve"> defined in clause 6.5.1 and the statistical model</w:t>
      </w:r>
      <w:r w:rsidR="00722D0B" w:rsidRPr="00CE5D59">
        <w:rPr>
          <w:rFonts w:eastAsia="SimSun"/>
        </w:rPr>
        <w:t>.</w:t>
      </w:r>
      <w:r w:rsidR="00722D0B" w:rsidRPr="00CE5D59">
        <w:rPr>
          <w:rFonts w:eastAsia="SimSun"/>
          <w:b/>
        </w:rPr>
        <w:t xml:space="preserve"> </w:t>
      </w:r>
      <w:r w:rsidR="008839B6" w:rsidRPr="00CE5D59">
        <w:rPr>
          <w:rFonts w:eastAsia="SimSun"/>
          <w:b/>
        </w:rPr>
        <w:t xml:space="preserve"> </w:t>
      </w:r>
      <w:r w:rsidR="00722D0B" w:rsidRPr="00CE5D59">
        <w:rPr>
          <w:rFonts w:eastAsia="SimSun"/>
        </w:rPr>
        <w:t>Table</w:t>
      </w:r>
      <w:r w:rsidR="00855E07" w:rsidRPr="00CE5D59">
        <w:rPr>
          <w:rFonts w:eastAsia="SimSun"/>
        </w:rPr>
        <w:t xml:space="preserve"> 6.</w:t>
      </w:r>
      <w:r w:rsidR="00D20266" w:rsidRPr="00CE5D59">
        <w:rPr>
          <w:rFonts w:eastAsia="SimSun"/>
        </w:rPr>
        <w:t>5.3</w:t>
      </w:r>
      <w:r w:rsidR="00855E07" w:rsidRPr="00CE5D59">
        <w:rPr>
          <w:rFonts w:eastAsia="SimSun"/>
        </w:rPr>
        <w:t>.1-</w:t>
      </w:r>
      <w:r w:rsidR="00D20266" w:rsidRPr="00CE5D59">
        <w:rPr>
          <w:rFonts w:eastAsia="SimSun"/>
        </w:rPr>
        <w:t>2</w:t>
      </w:r>
      <w:r w:rsidR="00722D0B" w:rsidRPr="00CE5D59">
        <w:rPr>
          <w:rFonts w:eastAsia="SimSun"/>
        </w:rPr>
        <w:t xml:space="preserve"> show the </w:t>
      </w:r>
      <w:r w:rsidR="000D1231" w:rsidRPr="00CE5D59">
        <w:rPr>
          <w:rFonts w:eastAsia="SimSun"/>
        </w:rPr>
        <w:t>frame</w:t>
      </w:r>
      <w:r w:rsidR="00722D0B" w:rsidRPr="00CE5D59">
        <w:rPr>
          <w:rFonts w:eastAsia="SimSun"/>
        </w:rPr>
        <w:t xml:space="preserve"> size distribution for the P-trace according to </w:t>
      </w:r>
      <w:r w:rsidR="00D20266" w:rsidRPr="00CE5D59">
        <w:rPr>
          <w:rFonts w:eastAsia="SimSun"/>
        </w:rPr>
        <w:t>the traces</w:t>
      </w:r>
      <w:r w:rsidR="00722D0B" w:rsidRPr="00CE5D59">
        <w:rPr>
          <w:rFonts w:eastAsia="SimSun"/>
        </w:rPr>
        <w:t xml:space="preserve">. It can be seen that the </w:t>
      </w:r>
      <w:r w:rsidR="000D1231" w:rsidRPr="00CE5D59">
        <w:rPr>
          <w:rFonts w:eastAsia="SimSun"/>
        </w:rPr>
        <w:t>frame</w:t>
      </w:r>
      <w:r w:rsidR="00722D0B" w:rsidRPr="00CE5D59">
        <w:rPr>
          <w:rFonts w:eastAsia="SimSun"/>
        </w:rPr>
        <w:t xml:space="preserve"> size distribution based on the P-trace</w:t>
      </w:r>
      <w:r w:rsidR="00B438CA" w:rsidRPr="00CE5D59">
        <w:rPr>
          <w:rFonts w:eastAsia="SimSun"/>
        </w:rPr>
        <w:t>s</w:t>
      </w:r>
      <w:r w:rsidR="00722D0B" w:rsidRPr="00CE5D59">
        <w:rPr>
          <w:rFonts w:eastAsia="SimSun"/>
        </w:rPr>
        <w:t xml:space="preserve"> </w:t>
      </w:r>
      <w:r w:rsidR="00B438CA" w:rsidRPr="00CE5D59">
        <w:rPr>
          <w:rFonts w:eastAsia="SimSun"/>
        </w:rPr>
        <w:t>in clause 6.5.1</w:t>
      </w:r>
      <w:r w:rsidR="00722D0B" w:rsidRPr="00CE5D59">
        <w:rPr>
          <w:rFonts w:eastAsia="SimSun"/>
        </w:rPr>
        <w:t xml:space="preserve"> are </w:t>
      </w:r>
      <w:r w:rsidR="008E5F1F" w:rsidRPr="00CE5D59">
        <w:rPr>
          <w:rFonts w:eastAsia="SimSun"/>
        </w:rPr>
        <w:t>aligned</w:t>
      </w:r>
      <w:r w:rsidR="00722D0B" w:rsidRPr="00CE5D59">
        <w:rPr>
          <w:rFonts w:eastAsia="SimSun"/>
        </w:rPr>
        <w:t xml:space="preserve"> </w:t>
      </w:r>
      <w:r w:rsidR="008E5F1F" w:rsidRPr="00CE5D59">
        <w:rPr>
          <w:rFonts w:eastAsia="SimSun"/>
        </w:rPr>
        <w:t>with</w:t>
      </w:r>
      <w:r w:rsidR="00722D0B" w:rsidRPr="00CE5D59">
        <w:rPr>
          <w:rFonts w:eastAsia="SimSun"/>
        </w:rPr>
        <w:t xml:space="preserve"> </w:t>
      </w:r>
      <w:r w:rsidR="000D1231" w:rsidRPr="00CE5D59">
        <w:rPr>
          <w:rFonts w:eastAsia="SimSun"/>
        </w:rPr>
        <w:t>frame</w:t>
      </w:r>
      <w:r w:rsidR="00722D0B" w:rsidRPr="00CE5D59">
        <w:rPr>
          <w:rFonts w:eastAsia="SimSun"/>
        </w:rPr>
        <w:t xml:space="preserve"> size model in</w:t>
      </w:r>
      <w:r w:rsidR="008E5F1F" w:rsidRPr="00CE5D59">
        <w:rPr>
          <w:rFonts w:eastAsia="SimSun"/>
        </w:rPr>
        <w:t xml:space="preserve"> TR 38.838 [4]</w:t>
      </w:r>
      <w:r w:rsidR="00722D0B" w:rsidRPr="00CE5D59">
        <w:rPr>
          <w:rFonts w:eastAsia="SimSun"/>
        </w:rPr>
        <w:t>.</w:t>
      </w:r>
    </w:p>
    <w:p w14:paraId="3F2673B2" w14:textId="0E440D21" w:rsidR="008839B6" w:rsidRPr="00CE5D59" w:rsidRDefault="008839B6" w:rsidP="00E64CBD">
      <w:pPr>
        <w:pStyle w:val="TH"/>
        <w:rPr>
          <w:b w:val="0"/>
        </w:rPr>
      </w:pPr>
      <w:r w:rsidRPr="00CE5D59">
        <w:t xml:space="preserve">Table </w:t>
      </w:r>
      <w:r w:rsidR="00B438CA" w:rsidRPr="00CE5D59">
        <w:t>6.5.3.1-</w:t>
      </w:r>
      <w:r w:rsidR="000152A5" w:rsidRPr="00CE5D59">
        <w:t>1</w:t>
      </w:r>
      <w:r w:rsidRPr="00CE5D59">
        <w:t xml:space="preserve"> </w:t>
      </w:r>
      <w:r w:rsidR="000D1231" w:rsidRPr="00CE5D59">
        <w:t>Frame</w:t>
      </w:r>
      <w:r w:rsidR="00B438CA" w:rsidRPr="00CE5D59">
        <w:t xml:space="preserve"> size</w:t>
      </w:r>
      <w:r w:rsidRPr="00CE5D59">
        <w:t xml:space="preserve"> distribution deriving from the P-trace files</w:t>
      </w:r>
    </w:p>
    <w:tbl>
      <w:tblPr>
        <w:tblStyle w:val="TableGrid2"/>
        <w:tblW w:w="7865" w:type="dxa"/>
        <w:jc w:val="center"/>
        <w:tblLayout w:type="fixed"/>
        <w:tblLook w:val="04A0" w:firstRow="1" w:lastRow="0" w:firstColumn="1" w:lastColumn="0" w:noHBand="0" w:noVBand="1"/>
      </w:tblPr>
      <w:tblGrid>
        <w:gridCol w:w="1223"/>
        <w:gridCol w:w="830"/>
        <w:gridCol w:w="830"/>
        <w:gridCol w:w="830"/>
        <w:gridCol w:w="830"/>
        <w:gridCol w:w="830"/>
        <w:gridCol w:w="830"/>
        <w:gridCol w:w="830"/>
        <w:gridCol w:w="832"/>
      </w:tblGrid>
      <w:tr w:rsidR="008839B6" w:rsidRPr="00CE5D59" w14:paraId="32EAB4D8" w14:textId="77777777" w:rsidTr="002E7038">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tcPr>
          <w:p w14:paraId="41314556" w14:textId="77777777" w:rsidR="008839B6" w:rsidRPr="00CE5D59" w:rsidRDefault="008839B6" w:rsidP="002E7038">
            <w:pPr>
              <w:pStyle w:val="TAH"/>
              <w:keepLines w:val="0"/>
              <w:rPr>
                <w:sz w:val="20"/>
                <w:lang w:eastAsia="zh-CN"/>
              </w:rPr>
            </w:pPr>
            <w:r w:rsidRPr="00CE5D59">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tcPr>
          <w:p w14:paraId="1A3DCDA2" w14:textId="77777777" w:rsidR="008839B6" w:rsidRPr="00CE5D59" w:rsidRDefault="008839B6" w:rsidP="002E7038">
            <w:pPr>
              <w:pStyle w:val="TAH"/>
              <w:keepLines w:val="0"/>
              <w:rPr>
                <w:rFonts w:ascii="Times New Roman" w:eastAsia="PMingLiU" w:hAnsi="Times New Roman"/>
                <w:sz w:val="20"/>
              </w:rPr>
            </w:pPr>
            <w:r w:rsidRPr="00CE5D59">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tcPr>
          <w:p w14:paraId="50068E13" w14:textId="77777777" w:rsidR="008839B6" w:rsidRPr="00CE5D59" w:rsidRDefault="008839B6" w:rsidP="002E7038">
            <w:pPr>
              <w:pStyle w:val="TAH"/>
              <w:keepLines w:val="0"/>
              <w:rPr>
                <w:rFonts w:ascii="Times New Roman" w:eastAsia="PMingLiU" w:hAnsi="Times New Roman"/>
                <w:sz w:val="20"/>
              </w:rPr>
            </w:pPr>
            <w:r w:rsidRPr="00CE5D59">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tcPr>
          <w:p w14:paraId="26856105" w14:textId="77777777" w:rsidR="008839B6" w:rsidRPr="00CE5D59" w:rsidRDefault="008839B6" w:rsidP="002E7038">
            <w:pPr>
              <w:pStyle w:val="TAH"/>
              <w:keepLines w:val="0"/>
              <w:rPr>
                <w:rFonts w:ascii="Times New Roman" w:eastAsia="PMingLiU" w:hAnsi="Times New Roman"/>
                <w:sz w:val="20"/>
              </w:rPr>
            </w:pPr>
            <w:r w:rsidRPr="00CE5D59">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tcPr>
          <w:p w14:paraId="65E7C8CB" w14:textId="77777777" w:rsidR="008839B6" w:rsidRPr="00CE5D59" w:rsidRDefault="008839B6" w:rsidP="002E7038">
            <w:pPr>
              <w:pStyle w:val="TAH"/>
              <w:keepLines w:val="0"/>
              <w:rPr>
                <w:rFonts w:ascii="Times New Roman" w:eastAsia="PMingLiU" w:hAnsi="Times New Roman"/>
                <w:sz w:val="20"/>
              </w:rPr>
            </w:pPr>
            <w:r w:rsidRPr="00CE5D59">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tcPr>
          <w:p w14:paraId="080EF4A2" w14:textId="77777777" w:rsidR="008839B6" w:rsidRPr="00CE5D59" w:rsidRDefault="008839B6" w:rsidP="002E7038">
            <w:pPr>
              <w:pStyle w:val="TAH"/>
              <w:keepLines w:val="0"/>
              <w:rPr>
                <w:rFonts w:ascii="Times New Roman" w:eastAsia="PMingLiU" w:hAnsi="Times New Roman"/>
                <w:sz w:val="20"/>
              </w:rPr>
            </w:pPr>
            <w:r w:rsidRPr="00CE5D59">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tcPr>
          <w:p w14:paraId="40CB9902" w14:textId="77777777" w:rsidR="008839B6" w:rsidRPr="00CE5D59" w:rsidRDefault="008839B6" w:rsidP="002E7038">
            <w:pPr>
              <w:pStyle w:val="TAH"/>
              <w:keepLines w:val="0"/>
              <w:rPr>
                <w:rFonts w:ascii="Times New Roman" w:eastAsia="PMingLiU" w:hAnsi="Times New Roman"/>
                <w:sz w:val="20"/>
              </w:rPr>
            </w:pPr>
            <w:r w:rsidRPr="00CE5D59">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tcPr>
          <w:p w14:paraId="5DB9B75E" w14:textId="77777777" w:rsidR="008839B6" w:rsidRPr="00CE5D59" w:rsidRDefault="008839B6" w:rsidP="002E7038">
            <w:pPr>
              <w:pStyle w:val="TAH"/>
              <w:keepLines w:val="0"/>
              <w:rPr>
                <w:rFonts w:ascii="Times New Roman" w:eastAsia="PMingLiU" w:hAnsi="Times New Roman"/>
                <w:sz w:val="20"/>
              </w:rPr>
            </w:pPr>
            <w:r w:rsidRPr="00CE5D59">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tcPr>
          <w:p w14:paraId="38BC8297" w14:textId="77777777" w:rsidR="008839B6" w:rsidRPr="00CE5D59" w:rsidRDefault="008839B6" w:rsidP="002E7038">
            <w:pPr>
              <w:pStyle w:val="TAH"/>
              <w:keepLines w:val="0"/>
              <w:rPr>
                <w:rFonts w:ascii="Times New Roman" w:eastAsia="PMingLiU" w:hAnsi="Times New Roman"/>
                <w:sz w:val="20"/>
              </w:rPr>
            </w:pPr>
            <w:r w:rsidRPr="00CE5D59">
              <w:rPr>
                <w:rFonts w:ascii="Times New Roman" w:hAnsi="Times New Roman"/>
                <w:sz w:val="20"/>
              </w:rPr>
              <w:t>VR 2-8</w:t>
            </w:r>
          </w:p>
        </w:tc>
      </w:tr>
      <w:tr w:rsidR="008839B6" w:rsidRPr="00CE5D59" w14:paraId="3A5F4298" w14:textId="77777777" w:rsidTr="002E7038">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7128A213" w14:textId="77777777" w:rsidR="008839B6" w:rsidRPr="00CE5D59" w:rsidRDefault="008839B6" w:rsidP="002E7038">
            <w:pPr>
              <w:pStyle w:val="TAL"/>
              <w:keepLines w:val="0"/>
              <w:jc w:val="center"/>
              <w:rPr>
                <w:rFonts w:ascii="Times New Roman" w:eastAsia="PMingLiU" w:hAnsi="Times New Roman"/>
                <w:sz w:val="20"/>
              </w:rPr>
            </w:pPr>
            <w:r w:rsidRPr="00CE5D59">
              <w:rPr>
                <w:rFonts w:ascii="Times New Roman" w:eastAsia="PMingLiU" w:hAnsi="Times New Roman"/>
                <w:sz w:val="20"/>
                <w:lang w:eastAsia="zh-CN"/>
              </w:rPr>
              <w:t>Bitrate (Mbit/s)</w:t>
            </w:r>
          </w:p>
        </w:tc>
        <w:tc>
          <w:tcPr>
            <w:tcW w:w="830" w:type="dxa"/>
            <w:tcBorders>
              <w:top w:val="single" w:sz="4" w:space="0" w:color="auto"/>
              <w:left w:val="nil"/>
              <w:bottom w:val="single" w:sz="4" w:space="0" w:color="auto"/>
              <w:right w:val="single" w:sz="4" w:space="0" w:color="auto"/>
            </w:tcBorders>
            <w:shd w:val="clear" w:color="auto" w:fill="auto"/>
            <w:vAlign w:val="center"/>
          </w:tcPr>
          <w:p w14:paraId="3EDEAA6A" w14:textId="77777777" w:rsidR="008839B6" w:rsidRPr="00CE5D59" w:rsidRDefault="008839B6" w:rsidP="002E7038">
            <w:pPr>
              <w:pStyle w:val="TAH"/>
              <w:keepLines w:val="0"/>
              <w:rPr>
                <w:rFonts w:ascii="Times New Roman" w:eastAsiaTheme="minorEastAsia" w:hAnsi="Times New Roman"/>
                <w:b w:val="0"/>
                <w:bCs/>
                <w:sz w:val="20"/>
                <w:lang w:eastAsia="zh-CN"/>
              </w:rPr>
            </w:pPr>
            <w:r w:rsidRPr="00CE5D59">
              <w:rPr>
                <w:rFonts w:ascii="Times New Roman" w:eastAsiaTheme="minorEastAsia" w:hAnsi="Times New Roman"/>
                <w:b w:val="0"/>
                <w:bCs/>
                <w:sz w:val="20"/>
                <w:lang w:eastAsia="zh-CN"/>
              </w:rPr>
              <w:t>30</w:t>
            </w:r>
          </w:p>
        </w:tc>
        <w:tc>
          <w:tcPr>
            <w:tcW w:w="830" w:type="dxa"/>
            <w:tcBorders>
              <w:top w:val="single" w:sz="4" w:space="0" w:color="auto"/>
              <w:left w:val="nil"/>
              <w:bottom w:val="single" w:sz="4" w:space="0" w:color="auto"/>
              <w:right w:val="single" w:sz="4" w:space="0" w:color="auto"/>
            </w:tcBorders>
            <w:shd w:val="clear" w:color="auto" w:fill="auto"/>
            <w:vAlign w:val="center"/>
          </w:tcPr>
          <w:p w14:paraId="7F3C738E" w14:textId="77777777" w:rsidR="008839B6" w:rsidRPr="00CE5D59" w:rsidRDefault="008839B6" w:rsidP="002E7038">
            <w:pPr>
              <w:pStyle w:val="TAH"/>
              <w:keepLines w:val="0"/>
              <w:rPr>
                <w:rFonts w:ascii="Times New Roman" w:eastAsiaTheme="minorEastAsia" w:hAnsi="Times New Roman"/>
                <w:b w:val="0"/>
                <w:bCs/>
                <w:sz w:val="20"/>
                <w:lang w:eastAsia="zh-CN"/>
              </w:rPr>
            </w:pPr>
            <w:r w:rsidRPr="00CE5D59">
              <w:rPr>
                <w:rFonts w:ascii="Times New Roman" w:eastAsiaTheme="minorEastAsia" w:hAnsi="Times New Roman"/>
                <w:b w:val="0"/>
                <w:bCs/>
                <w:sz w:val="20"/>
                <w:lang w:eastAsia="zh-CN"/>
              </w:rPr>
              <w:t>30</w:t>
            </w:r>
          </w:p>
        </w:tc>
        <w:tc>
          <w:tcPr>
            <w:tcW w:w="830" w:type="dxa"/>
            <w:tcBorders>
              <w:top w:val="single" w:sz="4" w:space="0" w:color="auto"/>
              <w:left w:val="nil"/>
              <w:bottom w:val="single" w:sz="4" w:space="0" w:color="auto"/>
              <w:right w:val="single" w:sz="4" w:space="0" w:color="auto"/>
            </w:tcBorders>
            <w:shd w:val="clear" w:color="auto" w:fill="auto"/>
            <w:vAlign w:val="center"/>
          </w:tcPr>
          <w:p w14:paraId="4D2A00A0" w14:textId="77777777" w:rsidR="008839B6" w:rsidRPr="00CE5D59" w:rsidRDefault="008839B6" w:rsidP="002E7038">
            <w:pPr>
              <w:pStyle w:val="TAH"/>
              <w:keepLines w:val="0"/>
              <w:rPr>
                <w:rFonts w:ascii="Times New Roman" w:eastAsiaTheme="minorEastAsia" w:hAnsi="Times New Roman"/>
                <w:b w:val="0"/>
                <w:bCs/>
                <w:sz w:val="20"/>
                <w:lang w:eastAsia="zh-CN"/>
              </w:rPr>
            </w:pPr>
            <w:r w:rsidRPr="00CE5D59">
              <w:rPr>
                <w:rFonts w:ascii="Times New Roman" w:eastAsiaTheme="minorEastAsia" w:hAnsi="Times New Roman"/>
                <w:b w:val="0"/>
                <w:bCs/>
                <w:sz w:val="20"/>
                <w:lang w:eastAsia="zh-CN"/>
              </w:rPr>
              <w:t>30</w:t>
            </w:r>
          </w:p>
        </w:tc>
        <w:tc>
          <w:tcPr>
            <w:tcW w:w="830" w:type="dxa"/>
            <w:tcBorders>
              <w:top w:val="single" w:sz="4" w:space="0" w:color="auto"/>
              <w:left w:val="nil"/>
              <w:bottom w:val="single" w:sz="4" w:space="0" w:color="auto"/>
              <w:right w:val="single" w:sz="4" w:space="0" w:color="auto"/>
            </w:tcBorders>
            <w:shd w:val="clear" w:color="auto" w:fill="auto"/>
            <w:vAlign w:val="center"/>
          </w:tcPr>
          <w:p w14:paraId="5F66E5A5" w14:textId="77777777" w:rsidR="008839B6" w:rsidRPr="00CE5D59" w:rsidRDefault="008839B6" w:rsidP="002E7038">
            <w:pPr>
              <w:pStyle w:val="TAH"/>
              <w:keepLines w:val="0"/>
              <w:rPr>
                <w:rFonts w:ascii="Times New Roman" w:eastAsiaTheme="minorEastAsia" w:hAnsi="Times New Roman"/>
                <w:b w:val="0"/>
                <w:bCs/>
                <w:sz w:val="20"/>
                <w:lang w:eastAsia="zh-CN"/>
              </w:rPr>
            </w:pPr>
            <w:r w:rsidRPr="00CE5D59">
              <w:rPr>
                <w:rFonts w:ascii="Times New Roman" w:eastAsiaTheme="minorEastAsia" w:hAnsi="Times New Roman" w:hint="eastAsia"/>
                <w:b w:val="0"/>
                <w:bCs/>
                <w:sz w:val="20"/>
                <w:lang w:eastAsia="zh-CN"/>
              </w:rPr>
              <w:t>3</w:t>
            </w:r>
            <w:r w:rsidRPr="00CE5D59">
              <w:rPr>
                <w:rFonts w:ascii="Times New Roman" w:eastAsiaTheme="minorEastAsia" w:hAnsi="Times New Roman"/>
                <w:b w:val="0"/>
                <w:bCs/>
                <w:sz w:val="20"/>
                <w:lang w:eastAsia="zh-CN"/>
              </w:rPr>
              <w:t>0</w:t>
            </w:r>
          </w:p>
        </w:tc>
        <w:tc>
          <w:tcPr>
            <w:tcW w:w="830" w:type="dxa"/>
            <w:tcBorders>
              <w:top w:val="single" w:sz="4" w:space="0" w:color="auto"/>
              <w:left w:val="nil"/>
              <w:bottom w:val="single" w:sz="4" w:space="0" w:color="auto"/>
              <w:right w:val="single" w:sz="4" w:space="0" w:color="auto"/>
            </w:tcBorders>
            <w:shd w:val="clear" w:color="auto" w:fill="auto"/>
            <w:vAlign w:val="center"/>
          </w:tcPr>
          <w:p w14:paraId="0984DDE3" w14:textId="77777777" w:rsidR="008839B6" w:rsidRPr="00CE5D59" w:rsidRDefault="008839B6" w:rsidP="002E7038">
            <w:pPr>
              <w:pStyle w:val="TAH"/>
              <w:keepLines w:val="0"/>
              <w:rPr>
                <w:rFonts w:ascii="Times New Roman" w:eastAsiaTheme="minorEastAsia" w:hAnsi="Times New Roman"/>
                <w:b w:val="0"/>
                <w:bCs/>
                <w:sz w:val="20"/>
                <w:lang w:eastAsia="zh-CN"/>
              </w:rPr>
            </w:pPr>
            <w:r w:rsidRPr="00CE5D59">
              <w:rPr>
                <w:rFonts w:ascii="Times New Roman" w:eastAsiaTheme="minorEastAsia" w:hAnsi="Times New Roman" w:hint="eastAsia"/>
                <w:b w:val="0"/>
                <w:bCs/>
                <w:sz w:val="20"/>
                <w:lang w:eastAsia="zh-CN"/>
              </w:rPr>
              <w:t>3</w:t>
            </w:r>
            <w:r w:rsidRPr="00CE5D59">
              <w:rPr>
                <w:rFonts w:ascii="Times New Roman" w:eastAsiaTheme="minorEastAsia" w:hAnsi="Times New Roman"/>
                <w:b w:val="0"/>
                <w:bCs/>
                <w:sz w:val="20"/>
                <w:lang w:eastAsia="zh-CN"/>
              </w:rPr>
              <w:t>0</w:t>
            </w:r>
          </w:p>
        </w:tc>
        <w:tc>
          <w:tcPr>
            <w:tcW w:w="830" w:type="dxa"/>
            <w:tcBorders>
              <w:top w:val="single" w:sz="4" w:space="0" w:color="auto"/>
              <w:left w:val="nil"/>
              <w:bottom w:val="single" w:sz="4" w:space="0" w:color="auto"/>
              <w:right w:val="single" w:sz="4" w:space="0" w:color="auto"/>
            </w:tcBorders>
            <w:shd w:val="clear" w:color="auto" w:fill="auto"/>
            <w:vAlign w:val="center"/>
          </w:tcPr>
          <w:p w14:paraId="4940F301" w14:textId="77777777" w:rsidR="008839B6" w:rsidRPr="00CE5D59" w:rsidRDefault="008839B6" w:rsidP="002E7038">
            <w:pPr>
              <w:pStyle w:val="TAH"/>
              <w:keepLines w:val="0"/>
              <w:rPr>
                <w:rFonts w:ascii="Times New Roman" w:eastAsiaTheme="minorEastAsia" w:hAnsi="Times New Roman"/>
                <w:b w:val="0"/>
                <w:bCs/>
                <w:sz w:val="20"/>
                <w:lang w:eastAsia="zh-CN"/>
              </w:rPr>
            </w:pPr>
            <w:r w:rsidRPr="00CE5D59">
              <w:rPr>
                <w:rFonts w:ascii="Times New Roman" w:eastAsiaTheme="minorEastAsia" w:hAnsi="Times New Roman" w:hint="eastAsia"/>
                <w:b w:val="0"/>
                <w:bCs/>
                <w:sz w:val="20"/>
                <w:lang w:eastAsia="zh-CN"/>
              </w:rPr>
              <w:t>3</w:t>
            </w:r>
            <w:r w:rsidRPr="00CE5D59">
              <w:rPr>
                <w:rFonts w:ascii="Times New Roman" w:eastAsiaTheme="minorEastAsia" w:hAnsi="Times New Roman"/>
                <w:b w:val="0"/>
                <w:bCs/>
                <w:sz w:val="20"/>
                <w:lang w:eastAsia="zh-CN"/>
              </w:rPr>
              <w:t>0</w:t>
            </w:r>
          </w:p>
        </w:tc>
        <w:tc>
          <w:tcPr>
            <w:tcW w:w="830" w:type="dxa"/>
            <w:tcBorders>
              <w:top w:val="single" w:sz="4" w:space="0" w:color="auto"/>
              <w:left w:val="nil"/>
              <w:bottom w:val="single" w:sz="4" w:space="0" w:color="auto"/>
              <w:right w:val="single" w:sz="4" w:space="0" w:color="auto"/>
            </w:tcBorders>
            <w:shd w:val="clear" w:color="auto" w:fill="auto"/>
            <w:vAlign w:val="center"/>
          </w:tcPr>
          <w:p w14:paraId="5BB74747" w14:textId="77777777" w:rsidR="008839B6" w:rsidRPr="00CE5D59" w:rsidRDefault="008839B6" w:rsidP="002E7038">
            <w:pPr>
              <w:pStyle w:val="TAH"/>
              <w:keepLines w:val="0"/>
              <w:rPr>
                <w:rFonts w:ascii="Times New Roman" w:eastAsiaTheme="minorEastAsia" w:hAnsi="Times New Roman"/>
                <w:b w:val="0"/>
                <w:bCs/>
                <w:sz w:val="20"/>
                <w:lang w:eastAsia="zh-CN"/>
              </w:rPr>
            </w:pPr>
            <w:r w:rsidRPr="00CE5D59">
              <w:rPr>
                <w:rFonts w:ascii="Times New Roman" w:eastAsiaTheme="minorEastAsia" w:hAnsi="Times New Roman" w:hint="eastAsia"/>
                <w:b w:val="0"/>
                <w:bCs/>
                <w:sz w:val="20"/>
                <w:lang w:eastAsia="zh-CN"/>
              </w:rPr>
              <w:t>4</w:t>
            </w:r>
            <w:r w:rsidRPr="00CE5D59">
              <w:rPr>
                <w:rFonts w:ascii="Times New Roman" w:eastAsiaTheme="minorEastAsia" w:hAnsi="Times New Roman"/>
                <w:b w:val="0"/>
                <w:bCs/>
                <w:sz w:val="20"/>
                <w:lang w:eastAsia="zh-CN"/>
              </w:rPr>
              <w:t>5</w:t>
            </w:r>
          </w:p>
        </w:tc>
        <w:tc>
          <w:tcPr>
            <w:tcW w:w="832" w:type="dxa"/>
            <w:tcBorders>
              <w:top w:val="single" w:sz="4" w:space="0" w:color="auto"/>
              <w:left w:val="nil"/>
              <w:bottom w:val="single" w:sz="4" w:space="0" w:color="auto"/>
              <w:right w:val="single" w:sz="4" w:space="0" w:color="auto"/>
            </w:tcBorders>
            <w:shd w:val="clear" w:color="auto" w:fill="auto"/>
            <w:vAlign w:val="center"/>
          </w:tcPr>
          <w:p w14:paraId="2136476F" w14:textId="77777777" w:rsidR="008839B6" w:rsidRPr="00CE5D59" w:rsidRDefault="008839B6" w:rsidP="002E7038">
            <w:pPr>
              <w:pStyle w:val="TAH"/>
              <w:keepLines w:val="0"/>
              <w:rPr>
                <w:rFonts w:ascii="Times New Roman" w:eastAsiaTheme="minorEastAsia" w:hAnsi="Times New Roman"/>
                <w:b w:val="0"/>
                <w:bCs/>
                <w:sz w:val="20"/>
                <w:lang w:eastAsia="zh-CN"/>
              </w:rPr>
            </w:pPr>
            <w:r w:rsidRPr="00CE5D59">
              <w:rPr>
                <w:rFonts w:ascii="Times New Roman" w:eastAsiaTheme="minorEastAsia" w:hAnsi="Times New Roman" w:hint="eastAsia"/>
                <w:b w:val="0"/>
                <w:bCs/>
                <w:sz w:val="20"/>
                <w:lang w:eastAsia="zh-CN"/>
              </w:rPr>
              <w:t>4</w:t>
            </w:r>
            <w:r w:rsidRPr="00CE5D59">
              <w:rPr>
                <w:rFonts w:ascii="Times New Roman" w:eastAsiaTheme="minorEastAsia" w:hAnsi="Times New Roman"/>
                <w:b w:val="0"/>
                <w:bCs/>
                <w:sz w:val="20"/>
                <w:lang w:eastAsia="zh-CN"/>
              </w:rPr>
              <w:t>5</w:t>
            </w:r>
          </w:p>
        </w:tc>
      </w:tr>
      <w:tr w:rsidR="008839B6" w:rsidRPr="00CE5D59" w14:paraId="349BDB01" w14:textId="77777777" w:rsidTr="002E7038">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738A8FD1" w14:textId="77777777" w:rsidR="008839B6" w:rsidRPr="00CE5D59" w:rsidRDefault="008839B6" w:rsidP="002E7038">
            <w:pPr>
              <w:pStyle w:val="TAL"/>
              <w:keepLines w:val="0"/>
              <w:jc w:val="center"/>
              <w:rPr>
                <w:rFonts w:ascii="Times New Roman" w:eastAsia="PMingLiU" w:hAnsi="Times New Roman"/>
                <w:sz w:val="20"/>
              </w:rPr>
            </w:pPr>
            <w:r w:rsidRPr="00CE5D59">
              <w:rPr>
                <w:rFonts w:ascii="Times New Roman" w:eastAsia="PMingLiU" w:hAnsi="Times New Roman"/>
                <w:sz w:val="20"/>
              </w:rPr>
              <w:t>Mean (byte)</w:t>
            </w:r>
          </w:p>
        </w:tc>
        <w:tc>
          <w:tcPr>
            <w:tcW w:w="830" w:type="dxa"/>
            <w:tcBorders>
              <w:top w:val="single" w:sz="4" w:space="0" w:color="auto"/>
              <w:left w:val="nil"/>
              <w:bottom w:val="single" w:sz="4" w:space="0" w:color="auto"/>
              <w:right w:val="single" w:sz="4" w:space="0" w:color="auto"/>
            </w:tcBorders>
          </w:tcPr>
          <w:p w14:paraId="25BC3386"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7378 </w:t>
            </w:r>
          </w:p>
        </w:tc>
        <w:tc>
          <w:tcPr>
            <w:tcW w:w="830" w:type="dxa"/>
            <w:tcBorders>
              <w:top w:val="single" w:sz="4" w:space="0" w:color="auto"/>
              <w:left w:val="nil"/>
              <w:bottom w:val="single" w:sz="4" w:space="0" w:color="auto"/>
              <w:right w:val="single" w:sz="4" w:space="0" w:color="auto"/>
            </w:tcBorders>
          </w:tcPr>
          <w:p w14:paraId="4011530D"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7211 </w:t>
            </w:r>
          </w:p>
        </w:tc>
        <w:tc>
          <w:tcPr>
            <w:tcW w:w="830" w:type="dxa"/>
            <w:tcBorders>
              <w:top w:val="single" w:sz="4" w:space="0" w:color="auto"/>
              <w:left w:val="nil"/>
              <w:bottom w:val="single" w:sz="4" w:space="0" w:color="auto"/>
              <w:right w:val="single" w:sz="4" w:space="0" w:color="auto"/>
            </w:tcBorders>
          </w:tcPr>
          <w:p w14:paraId="73ABFC7A"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7640 </w:t>
            </w:r>
          </w:p>
        </w:tc>
        <w:tc>
          <w:tcPr>
            <w:tcW w:w="830" w:type="dxa"/>
            <w:tcBorders>
              <w:top w:val="single" w:sz="4" w:space="0" w:color="auto"/>
              <w:left w:val="nil"/>
              <w:bottom w:val="single" w:sz="4" w:space="0" w:color="auto"/>
              <w:right w:val="single" w:sz="4" w:space="0" w:color="auto"/>
            </w:tcBorders>
          </w:tcPr>
          <w:p w14:paraId="2801BD99"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7467 </w:t>
            </w:r>
          </w:p>
        </w:tc>
        <w:tc>
          <w:tcPr>
            <w:tcW w:w="830" w:type="dxa"/>
            <w:tcBorders>
              <w:top w:val="single" w:sz="4" w:space="0" w:color="auto"/>
              <w:left w:val="nil"/>
              <w:bottom w:val="single" w:sz="4" w:space="0" w:color="auto"/>
              <w:right w:val="single" w:sz="4" w:space="0" w:color="auto"/>
            </w:tcBorders>
          </w:tcPr>
          <w:p w14:paraId="65D35200"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6699 </w:t>
            </w:r>
          </w:p>
        </w:tc>
        <w:tc>
          <w:tcPr>
            <w:tcW w:w="830" w:type="dxa"/>
            <w:tcBorders>
              <w:top w:val="single" w:sz="4" w:space="0" w:color="auto"/>
              <w:left w:val="nil"/>
              <w:bottom w:val="single" w:sz="4" w:space="0" w:color="auto"/>
              <w:right w:val="single" w:sz="4" w:space="0" w:color="auto"/>
            </w:tcBorders>
          </w:tcPr>
          <w:p w14:paraId="76FDA569"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3689 </w:t>
            </w:r>
          </w:p>
        </w:tc>
        <w:tc>
          <w:tcPr>
            <w:tcW w:w="830" w:type="dxa"/>
            <w:tcBorders>
              <w:top w:val="single" w:sz="4" w:space="0" w:color="auto"/>
              <w:left w:val="nil"/>
              <w:bottom w:val="single" w:sz="4" w:space="0" w:color="auto"/>
              <w:right w:val="single" w:sz="4" w:space="0" w:color="auto"/>
            </w:tcBorders>
          </w:tcPr>
          <w:p w14:paraId="7BBF9E0F"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10506 </w:t>
            </w:r>
          </w:p>
        </w:tc>
        <w:tc>
          <w:tcPr>
            <w:tcW w:w="832" w:type="dxa"/>
            <w:tcBorders>
              <w:top w:val="single" w:sz="4" w:space="0" w:color="auto"/>
              <w:left w:val="nil"/>
              <w:bottom w:val="single" w:sz="4" w:space="0" w:color="auto"/>
              <w:right w:val="single" w:sz="4" w:space="0" w:color="auto"/>
            </w:tcBorders>
          </w:tcPr>
          <w:p w14:paraId="011F9B77"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10265 </w:t>
            </w:r>
          </w:p>
        </w:tc>
      </w:tr>
      <w:tr w:rsidR="008839B6" w:rsidRPr="00CE5D59" w14:paraId="61D56315" w14:textId="77777777" w:rsidTr="002E7038">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5A2D86BC" w14:textId="77777777" w:rsidR="008839B6" w:rsidRPr="00CE5D59" w:rsidRDefault="008839B6" w:rsidP="002E7038">
            <w:pPr>
              <w:pStyle w:val="TAL"/>
              <w:keepLines w:val="0"/>
              <w:jc w:val="center"/>
              <w:rPr>
                <w:rFonts w:ascii="Times New Roman" w:eastAsia="PMingLiU" w:hAnsi="Times New Roman"/>
                <w:sz w:val="20"/>
              </w:rPr>
            </w:pPr>
            <w:r w:rsidRPr="00CE5D59">
              <w:rPr>
                <w:rFonts w:ascii="Times New Roman" w:eastAsia="PMingLiU" w:hAnsi="Times New Roman"/>
                <w:sz w:val="20"/>
              </w:rPr>
              <w:t>STD (byte)</w:t>
            </w:r>
          </w:p>
        </w:tc>
        <w:tc>
          <w:tcPr>
            <w:tcW w:w="830" w:type="dxa"/>
            <w:tcBorders>
              <w:top w:val="single" w:sz="4" w:space="0" w:color="auto"/>
              <w:left w:val="nil"/>
              <w:bottom w:val="single" w:sz="4" w:space="0" w:color="auto"/>
              <w:right w:val="single" w:sz="4" w:space="0" w:color="auto"/>
            </w:tcBorders>
          </w:tcPr>
          <w:p w14:paraId="1F96C9AE"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560 </w:t>
            </w:r>
          </w:p>
        </w:tc>
        <w:tc>
          <w:tcPr>
            <w:tcW w:w="830" w:type="dxa"/>
            <w:tcBorders>
              <w:top w:val="single" w:sz="4" w:space="0" w:color="auto"/>
              <w:left w:val="nil"/>
              <w:bottom w:val="single" w:sz="4" w:space="0" w:color="auto"/>
              <w:right w:val="single" w:sz="4" w:space="0" w:color="auto"/>
            </w:tcBorders>
          </w:tcPr>
          <w:p w14:paraId="76C3DF3D"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543 </w:t>
            </w:r>
          </w:p>
        </w:tc>
        <w:tc>
          <w:tcPr>
            <w:tcW w:w="830" w:type="dxa"/>
            <w:tcBorders>
              <w:top w:val="single" w:sz="4" w:space="0" w:color="auto"/>
              <w:left w:val="nil"/>
              <w:bottom w:val="single" w:sz="4" w:space="0" w:color="auto"/>
              <w:right w:val="single" w:sz="4" w:space="0" w:color="auto"/>
            </w:tcBorders>
          </w:tcPr>
          <w:p w14:paraId="53582EDB"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176 </w:t>
            </w:r>
          </w:p>
        </w:tc>
        <w:tc>
          <w:tcPr>
            <w:tcW w:w="830" w:type="dxa"/>
            <w:tcBorders>
              <w:top w:val="single" w:sz="4" w:space="0" w:color="auto"/>
              <w:left w:val="nil"/>
              <w:bottom w:val="single" w:sz="4" w:space="0" w:color="auto"/>
              <w:right w:val="single" w:sz="4" w:space="0" w:color="auto"/>
            </w:tcBorders>
          </w:tcPr>
          <w:p w14:paraId="790A5F99"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173 </w:t>
            </w:r>
          </w:p>
        </w:tc>
        <w:tc>
          <w:tcPr>
            <w:tcW w:w="830" w:type="dxa"/>
            <w:tcBorders>
              <w:top w:val="single" w:sz="4" w:space="0" w:color="auto"/>
              <w:left w:val="nil"/>
              <w:bottom w:val="single" w:sz="4" w:space="0" w:color="auto"/>
              <w:right w:val="single" w:sz="4" w:space="0" w:color="auto"/>
            </w:tcBorders>
          </w:tcPr>
          <w:p w14:paraId="1E025AD5"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847 </w:t>
            </w:r>
          </w:p>
        </w:tc>
        <w:tc>
          <w:tcPr>
            <w:tcW w:w="830" w:type="dxa"/>
            <w:tcBorders>
              <w:top w:val="single" w:sz="4" w:space="0" w:color="auto"/>
              <w:left w:val="nil"/>
              <w:bottom w:val="single" w:sz="4" w:space="0" w:color="auto"/>
              <w:right w:val="single" w:sz="4" w:space="0" w:color="auto"/>
            </w:tcBorders>
          </w:tcPr>
          <w:p w14:paraId="5B6366BB"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296 </w:t>
            </w:r>
          </w:p>
        </w:tc>
        <w:tc>
          <w:tcPr>
            <w:tcW w:w="830" w:type="dxa"/>
            <w:tcBorders>
              <w:top w:val="single" w:sz="4" w:space="0" w:color="auto"/>
              <w:left w:val="nil"/>
              <w:bottom w:val="single" w:sz="4" w:space="0" w:color="auto"/>
              <w:right w:val="single" w:sz="4" w:space="0" w:color="auto"/>
            </w:tcBorders>
          </w:tcPr>
          <w:p w14:paraId="0F690D78"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1574 </w:t>
            </w:r>
          </w:p>
        </w:tc>
        <w:tc>
          <w:tcPr>
            <w:tcW w:w="832" w:type="dxa"/>
            <w:tcBorders>
              <w:top w:val="single" w:sz="4" w:space="0" w:color="auto"/>
              <w:left w:val="nil"/>
              <w:bottom w:val="single" w:sz="4" w:space="0" w:color="auto"/>
              <w:right w:val="single" w:sz="4" w:space="0" w:color="auto"/>
            </w:tcBorders>
          </w:tcPr>
          <w:p w14:paraId="4C367FE5"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1530 </w:t>
            </w:r>
          </w:p>
        </w:tc>
      </w:tr>
      <w:tr w:rsidR="008839B6" w:rsidRPr="00CE5D59" w14:paraId="0A4E96D9" w14:textId="77777777" w:rsidTr="002E7038">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5247163D" w14:textId="77777777" w:rsidR="008839B6" w:rsidRPr="00CE5D59" w:rsidRDefault="008839B6" w:rsidP="002E7038">
            <w:pPr>
              <w:pStyle w:val="TAL"/>
              <w:keepLines w:val="0"/>
              <w:jc w:val="center"/>
              <w:rPr>
                <w:rFonts w:ascii="Times New Roman" w:hAnsi="Times New Roman"/>
                <w:sz w:val="20"/>
              </w:rPr>
            </w:pPr>
            <w:r w:rsidRPr="00CE5D59">
              <w:rPr>
                <w:rFonts w:ascii="Times New Roman" w:eastAsia="PMingLiU" w:hAnsi="Times New Roman"/>
                <w:sz w:val="20"/>
              </w:rPr>
              <w:t>Min (byte)</w:t>
            </w:r>
          </w:p>
        </w:tc>
        <w:tc>
          <w:tcPr>
            <w:tcW w:w="830" w:type="dxa"/>
            <w:tcBorders>
              <w:top w:val="single" w:sz="4" w:space="0" w:color="auto"/>
              <w:left w:val="nil"/>
              <w:bottom w:val="single" w:sz="4" w:space="0" w:color="auto"/>
              <w:right w:val="single" w:sz="4" w:space="0" w:color="auto"/>
            </w:tcBorders>
          </w:tcPr>
          <w:p w14:paraId="0C2CF46F"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3531 </w:t>
            </w:r>
          </w:p>
        </w:tc>
        <w:tc>
          <w:tcPr>
            <w:tcW w:w="830" w:type="dxa"/>
            <w:tcBorders>
              <w:top w:val="single" w:sz="4" w:space="0" w:color="auto"/>
              <w:left w:val="nil"/>
              <w:bottom w:val="single" w:sz="4" w:space="0" w:color="auto"/>
              <w:right w:val="single" w:sz="4" w:space="0" w:color="auto"/>
            </w:tcBorders>
          </w:tcPr>
          <w:p w14:paraId="33AA0ABC"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3488 </w:t>
            </w:r>
          </w:p>
        </w:tc>
        <w:tc>
          <w:tcPr>
            <w:tcW w:w="830" w:type="dxa"/>
            <w:tcBorders>
              <w:top w:val="single" w:sz="4" w:space="0" w:color="auto"/>
              <w:left w:val="nil"/>
              <w:bottom w:val="single" w:sz="4" w:space="0" w:color="auto"/>
              <w:right w:val="single" w:sz="4" w:space="0" w:color="auto"/>
            </w:tcBorders>
          </w:tcPr>
          <w:p w14:paraId="1D6AA1EB"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7115 </w:t>
            </w:r>
          </w:p>
        </w:tc>
        <w:tc>
          <w:tcPr>
            <w:tcW w:w="830" w:type="dxa"/>
            <w:tcBorders>
              <w:top w:val="single" w:sz="4" w:space="0" w:color="auto"/>
              <w:left w:val="nil"/>
              <w:bottom w:val="single" w:sz="4" w:space="0" w:color="auto"/>
              <w:right w:val="single" w:sz="4" w:space="0" w:color="auto"/>
            </w:tcBorders>
          </w:tcPr>
          <w:p w14:paraId="1ED28320"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6974 </w:t>
            </w:r>
          </w:p>
        </w:tc>
        <w:tc>
          <w:tcPr>
            <w:tcW w:w="830" w:type="dxa"/>
            <w:tcBorders>
              <w:top w:val="single" w:sz="4" w:space="0" w:color="auto"/>
              <w:left w:val="nil"/>
              <w:bottom w:val="single" w:sz="4" w:space="0" w:color="auto"/>
              <w:right w:val="single" w:sz="4" w:space="0" w:color="auto"/>
            </w:tcBorders>
          </w:tcPr>
          <w:p w14:paraId="0CFD126F"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1522 </w:t>
            </w:r>
          </w:p>
        </w:tc>
        <w:tc>
          <w:tcPr>
            <w:tcW w:w="830" w:type="dxa"/>
            <w:tcBorders>
              <w:top w:val="single" w:sz="4" w:space="0" w:color="auto"/>
              <w:left w:val="nil"/>
              <w:bottom w:val="single" w:sz="4" w:space="0" w:color="auto"/>
              <w:right w:val="single" w:sz="4" w:space="0" w:color="auto"/>
            </w:tcBorders>
          </w:tcPr>
          <w:p w14:paraId="63B8DB74"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1719 </w:t>
            </w:r>
          </w:p>
        </w:tc>
        <w:tc>
          <w:tcPr>
            <w:tcW w:w="830" w:type="dxa"/>
            <w:tcBorders>
              <w:top w:val="single" w:sz="4" w:space="0" w:color="auto"/>
              <w:left w:val="nil"/>
              <w:bottom w:val="single" w:sz="4" w:space="0" w:color="auto"/>
              <w:right w:val="single" w:sz="4" w:space="0" w:color="auto"/>
            </w:tcBorders>
          </w:tcPr>
          <w:p w14:paraId="45C7D4A5"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3544 </w:t>
            </w:r>
          </w:p>
        </w:tc>
        <w:tc>
          <w:tcPr>
            <w:tcW w:w="832" w:type="dxa"/>
            <w:tcBorders>
              <w:top w:val="single" w:sz="4" w:space="0" w:color="auto"/>
              <w:left w:val="nil"/>
              <w:bottom w:val="single" w:sz="4" w:space="0" w:color="auto"/>
              <w:right w:val="single" w:sz="4" w:space="0" w:color="auto"/>
            </w:tcBorders>
          </w:tcPr>
          <w:p w14:paraId="1E35A02D"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3480 </w:t>
            </w:r>
          </w:p>
        </w:tc>
      </w:tr>
      <w:tr w:rsidR="008839B6" w:rsidRPr="00CE5D59" w14:paraId="5800AECA" w14:textId="77777777" w:rsidTr="002E7038">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03FDB4AA" w14:textId="77777777" w:rsidR="008839B6" w:rsidRPr="00CE5D59" w:rsidRDefault="008839B6" w:rsidP="002E7038">
            <w:pPr>
              <w:pStyle w:val="TAL"/>
              <w:keepLines w:val="0"/>
              <w:jc w:val="center"/>
              <w:rPr>
                <w:rFonts w:ascii="Times New Roman" w:hAnsi="Times New Roman"/>
                <w:sz w:val="20"/>
              </w:rPr>
            </w:pPr>
            <w:r w:rsidRPr="00CE5D59">
              <w:rPr>
                <w:rFonts w:ascii="Times New Roman" w:eastAsia="PMingLiU" w:hAnsi="Times New Roman"/>
                <w:sz w:val="20"/>
              </w:rPr>
              <w:t>Max (byte)</w:t>
            </w:r>
          </w:p>
        </w:tc>
        <w:tc>
          <w:tcPr>
            <w:tcW w:w="830" w:type="dxa"/>
            <w:tcBorders>
              <w:top w:val="single" w:sz="4" w:space="0" w:color="auto"/>
              <w:left w:val="nil"/>
              <w:bottom w:val="single" w:sz="4" w:space="0" w:color="auto"/>
              <w:right w:val="single" w:sz="4" w:space="0" w:color="auto"/>
            </w:tcBorders>
          </w:tcPr>
          <w:p w14:paraId="37088938"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9224 </w:t>
            </w:r>
          </w:p>
        </w:tc>
        <w:tc>
          <w:tcPr>
            <w:tcW w:w="830" w:type="dxa"/>
            <w:tcBorders>
              <w:top w:val="single" w:sz="4" w:space="0" w:color="auto"/>
              <w:left w:val="nil"/>
              <w:bottom w:val="single" w:sz="4" w:space="0" w:color="auto"/>
              <w:right w:val="single" w:sz="4" w:space="0" w:color="auto"/>
            </w:tcBorders>
          </w:tcPr>
          <w:p w14:paraId="5D84EA4E"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9117 </w:t>
            </w:r>
          </w:p>
        </w:tc>
        <w:tc>
          <w:tcPr>
            <w:tcW w:w="830" w:type="dxa"/>
            <w:tcBorders>
              <w:top w:val="single" w:sz="4" w:space="0" w:color="auto"/>
              <w:left w:val="nil"/>
              <w:bottom w:val="single" w:sz="4" w:space="0" w:color="auto"/>
              <w:right w:val="single" w:sz="4" w:space="0" w:color="auto"/>
            </w:tcBorders>
          </w:tcPr>
          <w:p w14:paraId="4F1D9EAF"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8164 </w:t>
            </w:r>
          </w:p>
        </w:tc>
        <w:tc>
          <w:tcPr>
            <w:tcW w:w="830" w:type="dxa"/>
            <w:tcBorders>
              <w:top w:val="single" w:sz="4" w:space="0" w:color="auto"/>
              <w:left w:val="nil"/>
              <w:bottom w:val="single" w:sz="4" w:space="0" w:color="auto"/>
              <w:right w:val="single" w:sz="4" w:space="0" w:color="auto"/>
            </w:tcBorders>
          </w:tcPr>
          <w:p w14:paraId="3E5D6C14"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7996 </w:t>
            </w:r>
          </w:p>
        </w:tc>
        <w:tc>
          <w:tcPr>
            <w:tcW w:w="830" w:type="dxa"/>
            <w:tcBorders>
              <w:top w:val="single" w:sz="4" w:space="0" w:color="auto"/>
              <w:left w:val="nil"/>
              <w:bottom w:val="single" w:sz="4" w:space="0" w:color="auto"/>
              <w:right w:val="single" w:sz="4" w:space="0" w:color="auto"/>
            </w:tcBorders>
          </w:tcPr>
          <w:p w14:paraId="21080034"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13106 </w:t>
            </w:r>
          </w:p>
        </w:tc>
        <w:tc>
          <w:tcPr>
            <w:tcW w:w="830" w:type="dxa"/>
            <w:tcBorders>
              <w:top w:val="single" w:sz="4" w:space="0" w:color="auto"/>
              <w:left w:val="nil"/>
              <w:bottom w:val="single" w:sz="4" w:space="0" w:color="auto"/>
              <w:right w:val="single" w:sz="4" w:space="0" w:color="auto"/>
            </w:tcBorders>
          </w:tcPr>
          <w:p w14:paraId="4AFC8290"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4836 </w:t>
            </w:r>
          </w:p>
        </w:tc>
        <w:tc>
          <w:tcPr>
            <w:tcW w:w="830" w:type="dxa"/>
            <w:tcBorders>
              <w:top w:val="single" w:sz="4" w:space="0" w:color="auto"/>
              <w:left w:val="nil"/>
              <w:bottom w:val="single" w:sz="4" w:space="0" w:color="auto"/>
              <w:right w:val="single" w:sz="4" w:space="0" w:color="auto"/>
            </w:tcBorders>
          </w:tcPr>
          <w:p w14:paraId="5429A694"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13523 </w:t>
            </w:r>
          </w:p>
        </w:tc>
        <w:tc>
          <w:tcPr>
            <w:tcW w:w="832" w:type="dxa"/>
            <w:tcBorders>
              <w:top w:val="single" w:sz="4" w:space="0" w:color="auto"/>
              <w:left w:val="nil"/>
              <w:bottom w:val="single" w:sz="4" w:space="0" w:color="auto"/>
              <w:right w:val="single" w:sz="4" w:space="0" w:color="auto"/>
            </w:tcBorders>
          </w:tcPr>
          <w:p w14:paraId="5CE8548E" w14:textId="77777777" w:rsidR="008839B6" w:rsidRPr="00CE5D59" w:rsidRDefault="008839B6" w:rsidP="002E7038">
            <w:pPr>
              <w:pStyle w:val="TAL"/>
              <w:keepLines w:val="0"/>
              <w:jc w:val="center"/>
              <w:rPr>
                <w:rFonts w:ascii="Times New Roman" w:eastAsia="DengXian" w:hAnsi="Times New Roman"/>
                <w:sz w:val="20"/>
                <w:lang w:eastAsia="zh-CN"/>
              </w:rPr>
            </w:pPr>
            <w:r w:rsidRPr="00CE5D59">
              <w:t xml:space="preserve">13147 </w:t>
            </w:r>
          </w:p>
        </w:tc>
      </w:tr>
      <w:tr w:rsidR="008839B6" w:rsidRPr="00CE5D59" w14:paraId="59B81163" w14:textId="77777777" w:rsidTr="002E7038">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D3E681B" w14:textId="77777777" w:rsidR="008839B6" w:rsidRPr="00CE5D59" w:rsidRDefault="008839B6" w:rsidP="002E7038">
            <w:pPr>
              <w:pStyle w:val="TAL"/>
              <w:keepLines w:val="0"/>
              <w:jc w:val="center"/>
              <w:rPr>
                <w:rFonts w:ascii="Times New Roman" w:eastAsia="PMingLiU" w:hAnsi="Times New Roman"/>
                <w:sz w:val="20"/>
              </w:rPr>
            </w:pPr>
            <w:r w:rsidRPr="00CE5D59">
              <w:rPr>
                <w:rFonts w:ascii="Times New Roman" w:eastAsia="PMingLiU" w:hAnsi="Times New Roman"/>
                <w:sz w:val="20"/>
              </w:rPr>
              <w:t>STD/Mean</w:t>
            </w:r>
          </w:p>
        </w:tc>
        <w:tc>
          <w:tcPr>
            <w:tcW w:w="830" w:type="dxa"/>
            <w:tcBorders>
              <w:top w:val="single" w:sz="4" w:space="0" w:color="auto"/>
              <w:left w:val="nil"/>
              <w:bottom w:val="single" w:sz="4" w:space="0" w:color="auto"/>
              <w:right w:val="single" w:sz="4" w:space="0" w:color="auto"/>
            </w:tcBorders>
          </w:tcPr>
          <w:p w14:paraId="4E2C9CCA" w14:textId="77777777" w:rsidR="008839B6" w:rsidRPr="00CE5D59" w:rsidRDefault="008839B6" w:rsidP="002E7038">
            <w:pPr>
              <w:pStyle w:val="TAL"/>
              <w:keepLines w:val="0"/>
              <w:jc w:val="center"/>
            </w:pPr>
            <w:r w:rsidRPr="00CE5D59">
              <w:t>7.60%</w:t>
            </w:r>
          </w:p>
        </w:tc>
        <w:tc>
          <w:tcPr>
            <w:tcW w:w="830" w:type="dxa"/>
            <w:tcBorders>
              <w:top w:val="single" w:sz="4" w:space="0" w:color="auto"/>
              <w:left w:val="nil"/>
              <w:bottom w:val="single" w:sz="4" w:space="0" w:color="auto"/>
              <w:right w:val="single" w:sz="4" w:space="0" w:color="auto"/>
            </w:tcBorders>
          </w:tcPr>
          <w:p w14:paraId="2087C814" w14:textId="77777777" w:rsidR="008839B6" w:rsidRPr="00CE5D59" w:rsidRDefault="008839B6" w:rsidP="002E7038">
            <w:pPr>
              <w:pStyle w:val="TAL"/>
              <w:keepLines w:val="0"/>
              <w:jc w:val="center"/>
            </w:pPr>
            <w:r w:rsidRPr="00CE5D59">
              <w:t>7.53%</w:t>
            </w:r>
          </w:p>
        </w:tc>
        <w:tc>
          <w:tcPr>
            <w:tcW w:w="830" w:type="dxa"/>
            <w:tcBorders>
              <w:top w:val="single" w:sz="4" w:space="0" w:color="auto"/>
              <w:left w:val="nil"/>
              <w:bottom w:val="single" w:sz="4" w:space="0" w:color="auto"/>
              <w:right w:val="single" w:sz="4" w:space="0" w:color="auto"/>
            </w:tcBorders>
          </w:tcPr>
          <w:p w14:paraId="141360D0" w14:textId="77777777" w:rsidR="008839B6" w:rsidRPr="00CE5D59" w:rsidRDefault="008839B6" w:rsidP="002E7038">
            <w:pPr>
              <w:pStyle w:val="TAL"/>
              <w:keepLines w:val="0"/>
              <w:jc w:val="center"/>
            </w:pPr>
            <w:r w:rsidRPr="00CE5D59">
              <w:t>2.30%</w:t>
            </w:r>
          </w:p>
        </w:tc>
        <w:tc>
          <w:tcPr>
            <w:tcW w:w="830" w:type="dxa"/>
            <w:tcBorders>
              <w:top w:val="single" w:sz="4" w:space="0" w:color="auto"/>
              <w:left w:val="nil"/>
              <w:bottom w:val="single" w:sz="4" w:space="0" w:color="auto"/>
              <w:right w:val="single" w:sz="4" w:space="0" w:color="auto"/>
            </w:tcBorders>
          </w:tcPr>
          <w:p w14:paraId="4675D238" w14:textId="77777777" w:rsidR="008839B6" w:rsidRPr="00CE5D59" w:rsidRDefault="008839B6" w:rsidP="002E7038">
            <w:pPr>
              <w:pStyle w:val="TAL"/>
              <w:keepLines w:val="0"/>
              <w:jc w:val="center"/>
            </w:pPr>
            <w:r w:rsidRPr="00CE5D59">
              <w:t>2.32%</w:t>
            </w:r>
          </w:p>
        </w:tc>
        <w:tc>
          <w:tcPr>
            <w:tcW w:w="830" w:type="dxa"/>
            <w:tcBorders>
              <w:top w:val="single" w:sz="4" w:space="0" w:color="auto"/>
              <w:left w:val="nil"/>
              <w:bottom w:val="single" w:sz="4" w:space="0" w:color="auto"/>
              <w:right w:val="single" w:sz="4" w:space="0" w:color="auto"/>
            </w:tcBorders>
          </w:tcPr>
          <w:p w14:paraId="310E9333" w14:textId="77777777" w:rsidR="008839B6" w:rsidRPr="00CE5D59" w:rsidRDefault="008839B6" w:rsidP="002E7038">
            <w:pPr>
              <w:pStyle w:val="TAL"/>
              <w:keepLines w:val="0"/>
              <w:jc w:val="center"/>
            </w:pPr>
            <w:r w:rsidRPr="00CE5D59">
              <w:t>12.64%</w:t>
            </w:r>
          </w:p>
        </w:tc>
        <w:tc>
          <w:tcPr>
            <w:tcW w:w="830" w:type="dxa"/>
            <w:tcBorders>
              <w:top w:val="single" w:sz="4" w:space="0" w:color="auto"/>
              <w:left w:val="nil"/>
              <w:bottom w:val="single" w:sz="4" w:space="0" w:color="auto"/>
              <w:right w:val="single" w:sz="4" w:space="0" w:color="auto"/>
            </w:tcBorders>
          </w:tcPr>
          <w:p w14:paraId="1731D1BD" w14:textId="77777777" w:rsidR="008839B6" w:rsidRPr="00CE5D59" w:rsidRDefault="008839B6" w:rsidP="002E7038">
            <w:pPr>
              <w:pStyle w:val="TAL"/>
              <w:keepLines w:val="0"/>
              <w:jc w:val="center"/>
            </w:pPr>
            <w:r w:rsidRPr="00CE5D59">
              <w:t>8.02%</w:t>
            </w:r>
          </w:p>
        </w:tc>
        <w:tc>
          <w:tcPr>
            <w:tcW w:w="830" w:type="dxa"/>
            <w:tcBorders>
              <w:top w:val="single" w:sz="4" w:space="0" w:color="auto"/>
              <w:left w:val="nil"/>
              <w:bottom w:val="single" w:sz="4" w:space="0" w:color="auto"/>
              <w:right w:val="single" w:sz="4" w:space="0" w:color="auto"/>
            </w:tcBorders>
          </w:tcPr>
          <w:p w14:paraId="6D47FAB4" w14:textId="77777777" w:rsidR="008839B6" w:rsidRPr="00CE5D59" w:rsidRDefault="008839B6" w:rsidP="002E7038">
            <w:pPr>
              <w:pStyle w:val="TAL"/>
              <w:keepLines w:val="0"/>
              <w:jc w:val="center"/>
            </w:pPr>
            <w:r w:rsidRPr="00CE5D59">
              <w:t>14.99%</w:t>
            </w:r>
          </w:p>
        </w:tc>
        <w:tc>
          <w:tcPr>
            <w:tcW w:w="832" w:type="dxa"/>
            <w:tcBorders>
              <w:top w:val="single" w:sz="4" w:space="0" w:color="auto"/>
              <w:left w:val="nil"/>
              <w:bottom w:val="single" w:sz="4" w:space="0" w:color="auto"/>
              <w:right w:val="single" w:sz="4" w:space="0" w:color="auto"/>
            </w:tcBorders>
          </w:tcPr>
          <w:p w14:paraId="7D69AA52" w14:textId="77777777" w:rsidR="008839B6" w:rsidRPr="00CE5D59" w:rsidRDefault="008839B6" w:rsidP="002E7038">
            <w:pPr>
              <w:pStyle w:val="TAL"/>
              <w:keepLines w:val="0"/>
              <w:jc w:val="center"/>
            </w:pPr>
            <w:r w:rsidRPr="00CE5D59">
              <w:t>14.91%</w:t>
            </w:r>
          </w:p>
        </w:tc>
      </w:tr>
      <w:tr w:rsidR="008839B6" w:rsidRPr="00CE5D59" w14:paraId="3B119D3B" w14:textId="77777777" w:rsidTr="002E7038">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057FD7B6" w14:textId="77777777" w:rsidR="008839B6" w:rsidRPr="00CE5D59" w:rsidRDefault="008839B6" w:rsidP="002E7038">
            <w:pPr>
              <w:pStyle w:val="TAL"/>
              <w:keepLines w:val="0"/>
              <w:jc w:val="center"/>
              <w:rPr>
                <w:rFonts w:ascii="Times New Roman" w:eastAsia="PMingLiU" w:hAnsi="Times New Roman"/>
                <w:sz w:val="20"/>
              </w:rPr>
            </w:pPr>
            <w:r w:rsidRPr="00CE5D59">
              <w:rPr>
                <w:rFonts w:ascii="Times New Roman" w:eastAsia="PMingLiU" w:hAnsi="Times New Roman"/>
                <w:sz w:val="20"/>
              </w:rPr>
              <w:t>Min/Mean</w:t>
            </w:r>
          </w:p>
        </w:tc>
        <w:tc>
          <w:tcPr>
            <w:tcW w:w="830" w:type="dxa"/>
            <w:tcBorders>
              <w:top w:val="single" w:sz="4" w:space="0" w:color="auto"/>
              <w:left w:val="nil"/>
              <w:bottom w:val="single" w:sz="4" w:space="0" w:color="auto"/>
              <w:right w:val="single" w:sz="4" w:space="0" w:color="auto"/>
            </w:tcBorders>
          </w:tcPr>
          <w:p w14:paraId="1483254E" w14:textId="77777777" w:rsidR="008839B6" w:rsidRPr="00CE5D59" w:rsidRDefault="008839B6" w:rsidP="002E7038">
            <w:pPr>
              <w:pStyle w:val="TAL"/>
              <w:keepLines w:val="0"/>
              <w:jc w:val="center"/>
            </w:pPr>
            <w:r w:rsidRPr="00CE5D59">
              <w:t>47.86%</w:t>
            </w:r>
          </w:p>
        </w:tc>
        <w:tc>
          <w:tcPr>
            <w:tcW w:w="830" w:type="dxa"/>
            <w:tcBorders>
              <w:top w:val="single" w:sz="4" w:space="0" w:color="auto"/>
              <w:left w:val="nil"/>
              <w:bottom w:val="single" w:sz="4" w:space="0" w:color="auto"/>
              <w:right w:val="single" w:sz="4" w:space="0" w:color="auto"/>
            </w:tcBorders>
          </w:tcPr>
          <w:p w14:paraId="063AE00E" w14:textId="77777777" w:rsidR="008839B6" w:rsidRPr="00CE5D59" w:rsidRDefault="008839B6" w:rsidP="002E7038">
            <w:pPr>
              <w:pStyle w:val="TAL"/>
              <w:keepLines w:val="0"/>
              <w:jc w:val="center"/>
            </w:pPr>
            <w:r w:rsidRPr="00CE5D59">
              <w:t>48.37%</w:t>
            </w:r>
          </w:p>
        </w:tc>
        <w:tc>
          <w:tcPr>
            <w:tcW w:w="830" w:type="dxa"/>
            <w:tcBorders>
              <w:top w:val="single" w:sz="4" w:space="0" w:color="auto"/>
              <w:left w:val="nil"/>
              <w:bottom w:val="single" w:sz="4" w:space="0" w:color="auto"/>
              <w:right w:val="single" w:sz="4" w:space="0" w:color="auto"/>
            </w:tcBorders>
          </w:tcPr>
          <w:p w14:paraId="1BB22DD7" w14:textId="77777777" w:rsidR="008839B6" w:rsidRPr="00CE5D59" w:rsidRDefault="008839B6" w:rsidP="002E7038">
            <w:pPr>
              <w:pStyle w:val="TAL"/>
              <w:keepLines w:val="0"/>
              <w:jc w:val="center"/>
            </w:pPr>
            <w:r w:rsidRPr="00CE5D59">
              <w:t>93.14%</w:t>
            </w:r>
          </w:p>
        </w:tc>
        <w:tc>
          <w:tcPr>
            <w:tcW w:w="830" w:type="dxa"/>
            <w:tcBorders>
              <w:top w:val="single" w:sz="4" w:space="0" w:color="auto"/>
              <w:left w:val="nil"/>
              <w:bottom w:val="single" w:sz="4" w:space="0" w:color="auto"/>
              <w:right w:val="single" w:sz="4" w:space="0" w:color="auto"/>
            </w:tcBorders>
          </w:tcPr>
          <w:p w14:paraId="1D953FCA" w14:textId="77777777" w:rsidR="008839B6" w:rsidRPr="00CE5D59" w:rsidRDefault="008839B6" w:rsidP="002E7038">
            <w:pPr>
              <w:pStyle w:val="TAL"/>
              <w:keepLines w:val="0"/>
              <w:jc w:val="center"/>
            </w:pPr>
            <w:r w:rsidRPr="00CE5D59">
              <w:t>93.40%</w:t>
            </w:r>
          </w:p>
        </w:tc>
        <w:tc>
          <w:tcPr>
            <w:tcW w:w="830" w:type="dxa"/>
            <w:tcBorders>
              <w:top w:val="single" w:sz="4" w:space="0" w:color="auto"/>
              <w:left w:val="nil"/>
              <w:bottom w:val="single" w:sz="4" w:space="0" w:color="auto"/>
              <w:right w:val="single" w:sz="4" w:space="0" w:color="auto"/>
            </w:tcBorders>
          </w:tcPr>
          <w:p w14:paraId="01BCE215" w14:textId="77777777" w:rsidR="008839B6" w:rsidRPr="00CE5D59" w:rsidRDefault="008839B6" w:rsidP="002E7038">
            <w:pPr>
              <w:pStyle w:val="TAL"/>
              <w:keepLines w:val="0"/>
              <w:jc w:val="center"/>
            </w:pPr>
            <w:r w:rsidRPr="00CE5D59">
              <w:t>22.72%</w:t>
            </w:r>
          </w:p>
        </w:tc>
        <w:tc>
          <w:tcPr>
            <w:tcW w:w="830" w:type="dxa"/>
            <w:tcBorders>
              <w:top w:val="single" w:sz="4" w:space="0" w:color="auto"/>
              <w:left w:val="nil"/>
              <w:bottom w:val="single" w:sz="4" w:space="0" w:color="auto"/>
              <w:right w:val="single" w:sz="4" w:space="0" w:color="auto"/>
            </w:tcBorders>
          </w:tcPr>
          <w:p w14:paraId="4639EDDC" w14:textId="77777777" w:rsidR="008839B6" w:rsidRPr="00CE5D59" w:rsidRDefault="008839B6" w:rsidP="002E7038">
            <w:pPr>
              <w:pStyle w:val="TAL"/>
              <w:keepLines w:val="0"/>
              <w:jc w:val="center"/>
            </w:pPr>
            <w:r w:rsidRPr="00CE5D59">
              <w:t>46.61%</w:t>
            </w:r>
          </w:p>
        </w:tc>
        <w:tc>
          <w:tcPr>
            <w:tcW w:w="830" w:type="dxa"/>
            <w:tcBorders>
              <w:top w:val="single" w:sz="4" w:space="0" w:color="auto"/>
              <w:left w:val="nil"/>
              <w:bottom w:val="single" w:sz="4" w:space="0" w:color="auto"/>
              <w:right w:val="single" w:sz="4" w:space="0" w:color="auto"/>
            </w:tcBorders>
          </w:tcPr>
          <w:p w14:paraId="3766ED89" w14:textId="77777777" w:rsidR="008839B6" w:rsidRPr="00CE5D59" w:rsidRDefault="008839B6" w:rsidP="002E7038">
            <w:pPr>
              <w:pStyle w:val="TAL"/>
              <w:keepLines w:val="0"/>
              <w:jc w:val="center"/>
            </w:pPr>
            <w:r w:rsidRPr="00CE5D59">
              <w:t>33.74%</w:t>
            </w:r>
          </w:p>
        </w:tc>
        <w:tc>
          <w:tcPr>
            <w:tcW w:w="832" w:type="dxa"/>
            <w:tcBorders>
              <w:top w:val="single" w:sz="4" w:space="0" w:color="auto"/>
              <w:left w:val="nil"/>
              <w:bottom w:val="single" w:sz="4" w:space="0" w:color="auto"/>
              <w:right w:val="single" w:sz="4" w:space="0" w:color="auto"/>
            </w:tcBorders>
          </w:tcPr>
          <w:p w14:paraId="02B37EBC" w14:textId="77777777" w:rsidR="008839B6" w:rsidRPr="00CE5D59" w:rsidRDefault="008839B6" w:rsidP="002E7038">
            <w:pPr>
              <w:pStyle w:val="TAL"/>
              <w:keepLines w:val="0"/>
              <w:jc w:val="center"/>
            </w:pPr>
            <w:r w:rsidRPr="00CE5D59">
              <w:t>33.90%</w:t>
            </w:r>
          </w:p>
        </w:tc>
      </w:tr>
      <w:tr w:rsidR="008839B6" w:rsidRPr="00CE5D59" w14:paraId="11552C49" w14:textId="77777777" w:rsidTr="002E7038">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DC9BD59" w14:textId="77777777" w:rsidR="008839B6" w:rsidRPr="00CE5D59" w:rsidRDefault="008839B6" w:rsidP="002E7038">
            <w:pPr>
              <w:pStyle w:val="TAL"/>
              <w:keepLines w:val="0"/>
              <w:jc w:val="center"/>
              <w:rPr>
                <w:rFonts w:ascii="Times New Roman" w:eastAsia="PMingLiU" w:hAnsi="Times New Roman"/>
                <w:sz w:val="20"/>
              </w:rPr>
            </w:pPr>
            <w:r w:rsidRPr="00CE5D59">
              <w:rPr>
                <w:rFonts w:ascii="Times New Roman" w:eastAsia="SimSun" w:hAnsi="Times New Roman" w:hint="eastAsia"/>
                <w:sz w:val="20"/>
                <w:lang w:eastAsia="zh-CN"/>
              </w:rPr>
              <w:t>M</w:t>
            </w:r>
            <w:r w:rsidRPr="00CE5D59">
              <w:rPr>
                <w:rFonts w:ascii="Times New Roman" w:eastAsia="SimSun" w:hAnsi="Times New Roman"/>
                <w:sz w:val="20"/>
                <w:lang w:eastAsia="zh-CN"/>
              </w:rPr>
              <w:t>ax</w:t>
            </w:r>
            <w:r w:rsidRPr="00CE5D59">
              <w:rPr>
                <w:rFonts w:ascii="Times New Roman" w:eastAsia="PMingLiU" w:hAnsi="Times New Roman"/>
                <w:sz w:val="20"/>
              </w:rPr>
              <w:t>/Mean</w:t>
            </w:r>
          </w:p>
        </w:tc>
        <w:tc>
          <w:tcPr>
            <w:tcW w:w="830" w:type="dxa"/>
            <w:tcBorders>
              <w:top w:val="single" w:sz="4" w:space="0" w:color="auto"/>
              <w:left w:val="nil"/>
              <w:bottom w:val="single" w:sz="4" w:space="0" w:color="auto"/>
              <w:right w:val="single" w:sz="4" w:space="0" w:color="auto"/>
            </w:tcBorders>
          </w:tcPr>
          <w:p w14:paraId="2F71D2CE" w14:textId="77777777" w:rsidR="008839B6" w:rsidRPr="00CE5D59" w:rsidRDefault="008839B6" w:rsidP="002E7038">
            <w:pPr>
              <w:pStyle w:val="TAL"/>
              <w:keepLines w:val="0"/>
              <w:jc w:val="center"/>
            </w:pPr>
            <w:r w:rsidRPr="00CE5D59">
              <w:t>125%</w:t>
            </w:r>
          </w:p>
        </w:tc>
        <w:tc>
          <w:tcPr>
            <w:tcW w:w="830" w:type="dxa"/>
            <w:tcBorders>
              <w:top w:val="single" w:sz="4" w:space="0" w:color="auto"/>
              <w:left w:val="nil"/>
              <w:bottom w:val="single" w:sz="4" w:space="0" w:color="auto"/>
              <w:right w:val="single" w:sz="4" w:space="0" w:color="auto"/>
            </w:tcBorders>
          </w:tcPr>
          <w:p w14:paraId="3CB0E9A6" w14:textId="77777777" w:rsidR="008839B6" w:rsidRPr="00CE5D59" w:rsidRDefault="008839B6" w:rsidP="002E7038">
            <w:pPr>
              <w:pStyle w:val="TAL"/>
              <w:keepLines w:val="0"/>
              <w:jc w:val="center"/>
            </w:pPr>
            <w:r w:rsidRPr="00CE5D59">
              <w:t>126%</w:t>
            </w:r>
          </w:p>
        </w:tc>
        <w:tc>
          <w:tcPr>
            <w:tcW w:w="830" w:type="dxa"/>
            <w:tcBorders>
              <w:top w:val="single" w:sz="4" w:space="0" w:color="auto"/>
              <w:left w:val="nil"/>
              <w:bottom w:val="single" w:sz="4" w:space="0" w:color="auto"/>
              <w:right w:val="single" w:sz="4" w:space="0" w:color="auto"/>
            </w:tcBorders>
          </w:tcPr>
          <w:p w14:paraId="6A0063B6" w14:textId="77777777" w:rsidR="008839B6" w:rsidRPr="00CE5D59" w:rsidRDefault="008839B6" w:rsidP="002E7038">
            <w:pPr>
              <w:pStyle w:val="TAL"/>
              <w:keepLines w:val="0"/>
              <w:jc w:val="center"/>
            </w:pPr>
            <w:r w:rsidRPr="00CE5D59">
              <w:t>107%</w:t>
            </w:r>
          </w:p>
        </w:tc>
        <w:tc>
          <w:tcPr>
            <w:tcW w:w="830" w:type="dxa"/>
            <w:tcBorders>
              <w:top w:val="single" w:sz="4" w:space="0" w:color="auto"/>
              <w:left w:val="nil"/>
              <w:bottom w:val="single" w:sz="4" w:space="0" w:color="auto"/>
              <w:right w:val="single" w:sz="4" w:space="0" w:color="auto"/>
            </w:tcBorders>
          </w:tcPr>
          <w:p w14:paraId="2BFE383A" w14:textId="77777777" w:rsidR="008839B6" w:rsidRPr="00CE5D59" w:rsidRDefault="008839B6" w:rsidP="002E7038">
            <w:pPr>
              <w:pStyle w:val="TAL"/>
              <w:keepLines w:val="0"/>
              <w:jc w:val="center"/>
            </w:pPr>
            <w:r w:rsidRPr="00CE5D59">
              <w:t>107%</w:t>
            </w:r>
          </w:p>
        </w:tc>
        <w:tc>
          <w:tcPr>
            <w:tcW w:w="830" w:type="dxa"/>
            <w:tcBorders>
              <w:top w:val="single" w:sz="4" w:space="0" w:color="auto"/>
              <w:left w:val="nil"/>
              <w:bottom w:val="single" w:sz="4" w:space="0" w:color="auto"/>
              <w:right w:val="single" w:sz="4" w:space="0" w:color="auto"/>
            </w:tcBorders>
          </w:tcPr>
          <w:p w14:paraId="52BFCD41" w14:textId="77777777" w:rsidR="008839B6" w:rsidRPr="00CE5D59" w:rsidRDefault="008839B6" w:rsidP="002E7038">
            <w:pPr>
              <w:pStyle w:val="TAL"/>
              <w:keepLines w:val="0"/>
              <w:jc w:val="center"/>
            </w:pPr>
            <w:r w:rsidRPr="00CE5D59">
              <w:t>196%</w:t>
            </w:r>
          </w:p>
        </w:tc>
        <w:tc>
          <w:tcPr>
            <w:tcW w:w="830" w:type="dxa"/>
            <w:tcBorders>
              <w:top w:val="single" w:sz="4" w:space="0" w:color="auto"/>
              <w:left w:val="nil"/>
              <w:bottom w:val="single" w:sz="4" w:space="0" w:color="auto"/>
              <w:right w:val="single" w:sz="4" w:space="0" w:color="auto"/>
            </w:tcBorders>
          </w:tcPr>
          <w:p w14:paraId="23321BB2" w14:textId="77777777" w:rsidR="008839B6" w:rsidRPr="00CE5D59" w:rsidRDefault="008839B6" w:rsidP="002E7038">
            <w:pPr>
              <w:pStyle w:val="TAL"/>
              <w:keepLines w:val="0"/>
              <w:jc w:val="center"/>
            </w:pPr>
            <w:r w:rsidRPr="00CE5D59">
              <w:t>131%</w:t>
            </w:r>
          </w:p>
        </w:tc>
        <w:tc>
          <w:tcPr>
            <w:tcW w:w="830" w:type="dxa"/>
            <w:tcBorders>
              <w:top w:val="single" w:sz="4" w:space="0" w:color="auto"/>
              <w:left w:val="nil"/>
              <w:bottom w:val="single" w:sz="4" w:space="0" w:color="auto"/>
              <w:right w:val="single" w:sz="4" w:space="0" w:color="auto"/>
            </w:tcBorders>
          </w:tcPr>
          <w:p w14:paraId="545D306A" w14:textId="77777777" w:rsidR="008839B6" w:rsidRPr="00CE5D59" w:rsidRDefault="008839B6" w:rsidP="002E7038">
            <w:pPr>
              <w:pStyle w:val="TAL"/>
              <w:keepLines w:val="0"/>
              <w:jc w:val="center"/>
            </w:pPr>
            <w:r w:rsidRPr="00CE5D59">
              <w:t>129%</w:t>
            </w:r>
          </w:p>
        </w:tc>
        <w:tc>
          <w:tcPr>
            <w:tcW w:w="832" w:type="dxa"/>
            <w:tcBorders>
              <w:top w:val="single" w:sz="4" w:space="0" w:color="auto"/>
              <w:left w:val="nil"/>
              <w:bottom w:val="single" w:sz="4" w:space="0" w:color="auto"/>
              <w:right w:val="single" w:sz="4" w:space="0" w:color="auto"/>
            </w:tcBorders>
          </w:tcPr>
          <w:p w14:paraId="1617278E" w14:textId="77777777" w:rsidR="008839B6" w:rsidRPr="00CE5D59" w:rsidRDefault="008839B6" w:rsidP="002E7038">
            <w:pPr>
              <w:pStyle w:val="TAL"/>
              <w:keepLines w:val="0"/>
              <w:jc w:val="center"/>
            </w:pPr>
            <w:r w:rsidRPr="00CE5D59">
              <w:t>128%</w:t>
            </w:r>
          </w:p>
        </w:tc>
      </w:tr>
    </w:tbl>
    <w:p w14:paraId="2CD5FCD6" w14:textId="5E82D985" w:rsidR="00722D0B" w:rsidRPr="00CE5D59" w:rsidRDefault="008C3763" w:rsidP="00E64CBD">
      <w:pPr>
        <w:overflowPunct w:val="0"/>
        <w:autoSpaceDE w:val="0"/>
        <w:autoSpaceDN w:val="0"/>
        <w:adjustRightInd w:val="0"/>
        <w:spacing w:before="120" w:after="120"/>
        <w:jc w:val="both"/>
        <w:textAlignment w:val="baseline"/>
        <w:rPr>
          <w:rFonts w:eastAsia="SimSun"/>
          <w:b/>
        </w:rPr>
      </w:pPr>
      <w:r w:rsidRPr="00CE5D59">
        <w:rPr>
          <w:rFonts w:eastAsia="SimSun"/>
        </w:rPr>
        <w:t>Figure 6.5.3.1-1 shows the distribution of the slice size for different P-Traces.</w:t>
      </w:r>
    </w:p>
    <w:p w14:paraId="28515890" w14:textId="6B8ADD07" w:rsidR="00722D0B" w:rsidRPr="00CE5D59" w:rsidRDefault="00722D0B" w:rsidP="002E2F8B">
      <w:pPr>
        <w:pStyle w:val="TH"/>
        <w:rPr>
          <w:rFonts w:eastAsia="SimSun"/>
          <w:lang w:eastAsia="zh-CN"/>
        </w:rPr>
      </w:pPr>
      <w:r w:rsidRPr="00CE5D59">
        <w:rPr>
          <w:noProof/>
        </w:rPr>
        <w:lastRenderedPageBreak/>
        <w:drawing>
          <wp:inline distT="0" distB="0" distL="0" distR="0" wp14:anchorId="22C3E1EB" wp14:editId="6506AD9A">
            <wp:extent cx="4857750" cy="2762250"/>
            <wp:effectExtent l="0" t="0" r="0" b="0"/>
            <wp:docPr id="21"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3BF5657" w14:textId="500BF4BE" w:rsidR="00722D0B" w:rsidRPr="00CE5D59" w:rsidRDefault="008C3763" w:rsidP="002E2F8B">
      <w:pPr>
        <w:pStyle w:val="TF"/>
      </w:pPr>
      <w:r w:rsidRPr="00CE5D59">
        <w:rPr>
          <w:rFonts w:eastAsia="SimSun"/>
        </w:rPr>
        <w:t>Figure 6.5.3.1-1</w:t>
      </w:r>
      <w:r w:rsidRPr="00CE5D59">
        <w:rPr>
          <w:rFonts w:ascii="Times New Roman" w:eastAsia="SimSun" w:hAnsi="Times New Roman"/>
        </w:rPr>
        <w:t xml:space="preserve"> </w:t>
      </w:r>
      <w:r w:rsidR="00722D0B" w:rsidRPr="00CE5D59">
        <w:t>The statistic of packet size by using the P-trace data from SA4</w:t>
      </w:r>
    </w:p>
    <w:p w14:paraId="0B722A8E" w14:textId="11C52534" w:rsidR="00821474" w:rsidRPr="00CE5D59" w:rsidRDefault="00821474" w:rsidP="00821474">
      <w:pPr>
        <w:overflowPunct w:val="0"/>
        <w:autoSpaceDE w:val="0"/>
        <w:autoSpaceDN w:val="0"/>
        <w:adjustRightInd w:val="0"/>
        <w:spacing w:before="120" w:after="120"/>
        <w:jc w:val="both"/>
        <w:textAlignment w:val="baseline"/>
        <w:rPr>
          <w:rFonts w:eastAsia="SimSun"/>
        </w:rPr>
      </w:pPr>
      <w:r w:rsidRPr="00CE5D59">
        <w:rPr>
          <w:rFonts w:eastAsia="SimSun"/>
        </w:rPr>
        <w:t>From the figure the following is observed</w:t>
      </w:r>
      <w:r w:rsidR="002C28BE" w:rsidRPr="00CE5D59">
        <w:rPr>
          <w:rFonts w:eastAsia="SimSun"/>
        </w:rPr>
        <w:t>:</w:t>
      </w:r>
    </w:p>
    <w:p w14:paraId="533102D9" w14:textId="5E01EAA5" w:rsidR="002C28BE" w:rsidRPr="002D66C4" w:rsidRDefault="002D66C4" w:rsidP="004671F1">
      <w:pPr>
        <w:pStyle w:val="B10"/>
        <w:rPr>
          <w:rFonts w:eastAsia="SimSun"/>
        </w:rPr>
      </w:pPr>
      <w:r>
        <w:rPr>
          <w:rFonts w:eastAsia="SimSun"/>
        </w:rPr>
        <w:t>-</w:t>
      </w:r>
      <w:r>
        <w:rPr>
          <w:rFonts w:eastAsia="SimSun"/>
        </w:rPr>
        <w:tab/>
      </w:r>
      <w:r w:rsidR="00B42A08" w:rsidRPr="002D66C4">
        <w:rPr>
          <w:rFonts w:eastAsia="SimSun"/>
        </w:rPr>
        <w:t xml:space="preserve">VR2-1, VR2-2, VR2-3, VR2-4 and VR2-5 share </w:t>
      </w:r>
      <w:r w:rsidR="00E506BB" w:rsidRPr="002D66C4">
        <w:rPr>
          <w:rFonts w:eastAsia="SimSun"/>
        </w:rPr>
        <w:t>similar frame size distribution as they all operate at the same bitrate of 30 Mbit/s</w:t>
      </w:r>
      <w:r w:rsidR="00A35743" w:rsidRPr="002D66C4">
        <w:rPr>
          <w:rFonts w:eastAsia="SimSun"/>
        </w:rPr>
        <w:t xml:space="preserve"> and basically every frame uses the same bitrate to maximize the quality within the delay constraints. VR2-1</w:t>
      </w:r>
      <w:r w:rsidR="00936073" w:rsidRPr="002D66C4">
        <w:rPr>
          <w:rFonts w:eastAsia="SimSun"/>
        </w:rPr>
        <w:t xml:space="preserve">, </w:t>
      </w:r>
      <w:r w:rsidR="00A35743" w:rsidRPr="002D66C4">
        <w:rPr>
          <w:rFonts w:eastAsia="SimSun"/>
        </w:rPr>
        <w:t>VR2-2</w:t>
      </w:r>
      <w:r w:rsidR="00936073" w:rsidRPr="002D66C4">
        <w:rPr>
          <w:rFonts w:eastAsia="SimSun"/>
        </w:rPr>
        <w:t xml:space="preserve"> and VR2-5 have </w:t>
      </w:r>
      <w:r w:rsidR="000857FD" w:rsidRPr="002D66C4">
        <w:rPr>
          <w:rFonts w:eastAsia="SimSun"/>
        </w:rPr>
        <w:t>higher likel</w:t>
      </w:r>
      <w:r w:rsidR="00A014BA" w:rsidRPr="002D66C4">
        <w:rPr>
          <w:rFonts w:eastAsia="SimSun"/>
        </w:rPr>
        <w:t>i</w:t>
      </w:r>
      <w:r w:rsidR="000857FD" w:rsidRPr="002D66C4">
        <w:rPr>
          <w:rFonts w:eastAsia="SimSun"/>
        </w:rPr>
        <w:t>hood</w:t>
      </w:r>
      <w:r w:rsidR="00936073" w:rsidRPr="002D66C4">
        <w:rPr>
          <w:rFonts w:eastAsia="SimSun"/>
        </w:rPr>
        <w:t xml:space="preserve"> of smaller packets as they </w:t>
      </w:r>
      <w:r w:rsidR="007F2B78" w:rsidRPr="002D66C4">
        <w:rPr>
          <w:rFonts w:eastAsia="SimSun"/>
        </w:rPr>
        <w:t>operate in capped VBR.</w:t>
      </w:r>
    </w:p>
    <w:p w14:paraId="2BB7A0F4" w14:textId="7260A25E" w:rsidR="007F2B78" w:rsidRPr="002D66C4" w:rsidRDefault="002D66C4" w:rsidP="004671F1">
      <w:pPr>
        <w:pStyle w:val="B10"/>
        <w:rPr>
          <w:rFonts w:eastAsia="SimSun"/>
        </w:rPr>
      </w:pPr>
      <w:r>
        <w:rPr>
          <w:rFonts w:eastAsia="SimSun"/>
        </w:rPr>
        <w:t>-</w:t>
      </w:r>
      <w:r>
        <w:rPr>
          <w:rFonts w:eastAsia="SimSun"/>
        </w:rPr>
        <w:tab/>
      </w:r>
      <w:r w:rsidR="007F2B78" w:rsidRPr="002D66C4">
        <w:rPr>
          <w:rFonts w:eastAsia="SimSun"/>
        </w:rPr>
        <w:t>VR2-6 has lower frame sizes, because it sends the buffers in a staggered manner, resulting in twice as many frames, but each at half size.</w:t>
      </w:r>
    </w:p>
    <w:p w14:paraId="769E071B" w14:textId="609EDBA8" w:rsidR="00821474" w:rsidRPr="002D66C4" w:rsidRDefault="002D66C4" w:rsidP="004671F1">
      <w:pPr>
        <w:pStyle w:val="B10"/>
        <w:rPr>
          <w:rFonts w:eastAsia="SimSun"/>
        </w:rPr>
      </w:pPr>
      <w:r>
        <w:rPr>
          <w:rFonts w:eastAsia="SimSun"/>
        </w:rPr>
        <w:t>-</w:t>
      </w:r>
      <w:r>
        <w:rPr>
          <w:rFonts w:eastAsia="SimSun"/>
        </w:rPr>
        <w:tab/>
      </w:r>
      <w:r w:rsidR="000857FD" w:rsidRPr="002D66C4">
        <w:rPr>
          <w:rFonts w:eastAsia="SimSun"/>
        </w:rPr>
        <w:t>VR</w:t>
      </w:r>
      <w:r w:rsidR="00D74322" w:rsidRPr="002D66C4">
        <w:rPr>
          <w:rFonts w:eastAsia="SimSun"/>
        </w:rPr>
        <w:t>2-7 and VR2-8</w:t>
      </w:r>
      <w:r w:rsidR="0076565A" w:rsidRPr="002D66C4">
        <w:rPr>
          <w:rFonts w:eastAsia="SimSun"/>
        </w:rPr>
        <w:t xml:space="preserve"> operate at higher bitrate and hence the quality for several frames is higher</w:t>
      </w:r>
      <w:r w:rsidR="005957E5" w:rsidRPr="002D66C4">
        <w:rPr>
          <w:rFonts w:eastAsia="SimSun"/>
        </w:rPr>
        <w:t xml:space="preserve"> making use of the higher bit budget, but some frames do not need the full bit budget and hence stay at lower size. </w:t>
      </w:r>
      <w:r w:rsidR="0076565A" w:rsidRPr="002D66C4">
        <w:rPr>
          <w:rFonts w:eastAsia="SimSun"/>
        </w:rPr>
        <w:t xml:space="preserve"> </w:t>
      </w:r>
    </w:p>
    <w:p w14:paraId="08544441" w14:textId="61922772" w:rsidR="00722D0B" w:rsidRPr="00CE5D59" w:rsidRDefault="00821474" w:rsidP="007E4A01">
      <w:pPr>
        <w:pStyle w:val="Heading4"/>
        <w:ind w:left="0" w:firstLine="0"/>
      </w:pPr>
      <w:bookmarkStart w:id="299" w:name="_Toc135638361"/>
      <w:bookmarkStart w:id="300" w:name="_Toc143492890"/>
      <w:bookmarkStart w:id="301" w:name="_Toc143493154"/>
      <w:bookmarkStart w:id="302" w:name="_Toc153791862"/>
      <w:r w:rsidRPr="00CE5D59">
        <w:t>6.5.3.2</w:t>
      </w:r>
      <w:r w:rsidR="00612B59" w:rsidRPr="00CE5D59">
        <w:tab/>
      </w:r>
      <w:r w:rsidRPr="00CE5D59">
        <w:t>Jitter</w:t>
      </w:r>
      <w:bookmarkEnd w:id="299"/>
      <w:bookmarkEnd w:id="300"/>
      <w:bookmarkEnd w:id="301"/>
      <w:bookmarkEnd w:id="302"/>
    </w:p>
    <w:p w14:paraId="31605C8C" w14:textId="77777777" w:rsidR="001B7B1C" w:rsidRPr="00CE5D59" w:rsidRDefault="001B7B1C" w:rsidP="001B7B1C">
      <w:pPr>
        <w:spacing w:before="120" w:after="120"/>
        <w:jc w:val="both"/>
        <w:rPr>
          <w:rFonts w:eastAsia="SimSun"/>
          <w:lang w:eastAsia="zh-CN"/>
        </w:rPr>
      </w:pPr>
      <w:r w:rsidRPr="00CE5D59">
        <w:rPr>
          <w:rFonts w:eastAsia="SimSun" w:hint="eastAsia"/>
          <w:lang w:eastAsia="zh-CN"/>
        </w:rPr>
        <w:t>A</w:t>
      </w:r>
      <w:r w:rsidRPr="00CE5D59">
        <w:rPr>
          <w:rFonts w:eastAsia="SimSun"/>
          <w:lang w:eastAsia="zh-CN"/>
        </w:rPr>
        <w:t>n analysis was done using the traces defined in clause 6.5.1 for jitter statistical modelling. Table 6.5.3.2-1 shows the jitter distribution for the P-trace according to the traces.</w:t>
      </w:r>
    </w:p>
    <w:p w14:paraId="58CB444B" w14:textId="77777777" w:rsidR="001B7B1C" w:rsidRPr="00CE5D59" w:rsidRDefault="001B7B1C" w:rsidP="00C9724E">
      <w:pPr>
        <w:pStyle w:val="TH"/>
        <w:rPr>
          <w:b w:val="0"/>
        </w:rPr>
      </w:pPr>
      <w:bookmarkStart w:id="303" w:name="_Ref111126728"/>
      <w:r w:rsidRPr="00CE5D59">
        <w:t>Table 6.5.3.2-1</w:t>
      </w:r>
      <w:r w:rsidRPr="00CE5D59">
        <w:fldChar w:fldCharType="begin"/>
      </w:r>
      <w:r w:rsidRPr="00CE5D59">
        <w:fldChar w:fldCharType="separate"/>
      </w:r>
      <w:r w:rsidRPr="00CE5D59">
        <w:t>4</w:t>
      </w:r>
      <w:r w:rsidRPr="00CE5D59">
        <w:fldChar w:fldCharType="end"/>
      </w:r>
      <w:bookmarkEnd w:id="303"/>
      <w:r w:rsidRPr="00CE5D59">
        <w:t xml:space="preserve">: Jitter distribution deriving from the P-trace files </w:t>
      </w:r>
    </w:p>
    <w:tbl>
      <w:tblPr>
        <w:tblStyle w:val="TableGrid21"/>
        <w:tblW w:w="7865" w:type="dxa"/>
        <w:jc w:val="center"/>
        <w:tblInd w:w="0" w:type="dxa"/>
        <w:tblLayout w:type="fixed"/>
        <w:tblLook w:val="04A0" w:firstRow="1" w:lastRow="0" w:firstColumn="1" w:lastColumn="0" w:noHBand="0" w:noVBand="1"/>
      </w:tblPr>
      <w:tblGrid>
        <w:gridCol w:w="1223"/>
        <w:gridCol w:w="830"/>
        <w:gridCol w:w="830"/>
        <w:gridCol w:w="830"/>
        <w:gridCol w:w="830"/>
        <w:gridCol w:w="830"/>
        <w:gridCol w:w="830"/>
        <w:gridCol w:w="830"/>
        <w:gridCol w:w="832"/>
      </w:tblGrid>
      <w:tr w:rsidR="001B7B1C" w:rsidRPr="00CE5D59" w14:paraId="6F564D6B" w14:textId="77777777" w:rsidTr="00B87674">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907DE7F" w14:textId="77777777" w:rsidR="001B7B1C" w:rsidRPr="00CE5D59" w:rsidRDefault="001B7B1C" w:rsidP="00B87674">
            <w:pPr>
              <w:pStyle w:val="TAH"/>
              <w:keepLines w:val="0"/>
              <w:rPr>
                <w:sz w:val="20"/>
              </w:rPr>
            </w:pPr>
            <w:r w:rsidRPr="00CE5D59">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0DEF5B2C" w14:textId="77777777" w:rsidR="001B7B1C" w:rsidRPr="00CE5D59" w:rsidRDefault="001B7B1C" w:rsidP="00B87674">
            <w:pPr>
              <w:pStyle w:val="TAH"/>
              <w:keepLines w:val="0"/>
              <w:rPr>
                <w:rFonts w:ascii="Times New Roman" w:eastAsia="PMingLiU" w:hAnsi="Times New Roman"/>
                <w:sz w:val="20"/>
              </w:rPr>
            </w:pPr>
            <w:r w:rsidRPr="00CE5D59">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328960D5" w14:textId="77777777" w:rsidR="001B7B1C" w:rsidRPr="00CE5D59" w:rsidRDefault="001B7B1C" w:rsidP="00B87674">
            <w:pPr>
              <w:pStyle w:val="TAH"/>
              <w:keepLines w:val="0"/>
              <w:rPr>
                <w:rFonts w:ascii="Times New Roman" w:eastAsia="PMingLiU" w:hAnsi="Times New Roman"/>
                <w:sz w:val="20"/>
              </w:rPr>
            </w:pPr>
            <w:r w:rsidRPr="00CE5D59">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5B54878C" w14:textId="77777777" w:rsidR="001B7B1C" w:rsidRPr="00CE5D59" w:rsidRDefault="001B7B1C" w:rsidP="00B87674">
            <w:pPr>
              <w:pStyle w:val="TAH"/>
              <w:keepLines w:val="0"/>
              <w:rPr>
                <w:rFonts w:ascii="Times New Roman" w:eastAsia="PMingLiU" w:hAnsi="Times New Roman"/>
                <w:sz w:val="20"/>
              </w:rPr>
            </w:pPr>
            <w:r w:rsidRPr="00CE5D59">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54E0DA3A" w14:textId="77777777" w:rsidR="001B7B1C" w:rsidRPr="00CE5D59" w:rsidRDefault="001B7B1C" w:rsidP="00B87674">
            <w:pPr>
              <w:pStyle w:val="TAH"/>
              <w:keepLines w:val="0"/>
              <w:rPr>
                <w:rFonts w:ascii="Times New Roman" w:eastAsia="PMingLiU" w:hAnsi="Times New Roman"/>
                <w:sz w:val="20"/>
              </w:rPr>
            </w:pPr>
            <w:r w:rsidRPr="00CE5D59">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5120D124" w14:textId="77777777" w:rsidR="001B7B1C" w:rsidRPr="00CE5D59" w:rsidRDefault="001B7B1C" w:rsidP="00B87674">
            <w:pPr>
              <w:pStyle w:val="TAH"/>
              <w:keepLines w:val="0"/>
              <w:rPr>
                <w:rFonts w:ascii="Times New Roman" w:eastAsia="PMingLiU" w:hAnsi="Times New Roman"/>
                <w:sz w:val="20"/>
              </w:rPr>
            </w:pPr>
            <w:r w:rsidRPr="00CE5D59">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3042565" w14:textId="77777777" w:rsidR="001B7B1C" w:rsidRPr="00CE5D59" w:rsidRDefault="001B7B1C" w:rsidP="00B87674">
            <w:pPr>
              <w:pStyle w:val="TAH"/>
              <w:keepLines w:val="0"/>
              <w:rPr>
                <w:rFonts w:ascii="Times New Roman" w:eastAsia="PMingLiU" w:hAnsi="Times New Roman"/>
                <w:sz w:val="20"/>
              </w:rPr>
            </w:pPr>
            <w:r w:rsidRPr="00CE5D59">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011B934C" w14:textId="77777777" w:rsidR="001B7B1C" w:rsidRPr="00CE5D59" w:rsidRDefault="001B7B1C" w:rsidP="00B87674">
            <w:pPr>
              <w:pStyle w:val="TAH"/>
              <w:keepLines w:val="0"/>
              <w:rPr>
                <w:rFonts w:ascii="Times New Roman" w:eastAsia="PMingLiU" w:hAnsi="Times New Roman"/>
                <w:sz w:val="20"/>
              </w:rPr>
            </w:pPr>
            <w:r w:rsidRPr="00CE5D59">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19EE8AFA" w14:textId="77777777" w:rsidR="001B7B1C" w:rsidRPr="00CE5D59" w:rsidRDefault="001B7B1C" w:rsidP="00B87674">
            <w:pPr>
              <w:pStyle w:val="TAH"/>
              <w:keepLines w:val="0"/>
              <w:rPr>
                <w:rFonts w:ascii="Times New Roman" w:eastAsia="PMingLiU" w:hAnsi="Times New Roman"/>
                <w:sz w:val="20"/>
              </w:rPr>
            </w:pPr>
            <w:r w:rsidRPr="00CE5D59">
              <w:rPr>
                <w:rFonts w:ascii="Times New Roman" w:hAnsi="Times New Roman"/>
                <w:sz w:val="20"/>
              </w:rPr>
              <w:t>VR 2-8</w:t>
            </w:r>
          </w:p>
        </w:tc>
      </w:tr>
      <w:tr w:rsidR="001B7B1C" w:rsidRPr="00CE5D59" w14:paraId="46B9B4FA" w14:textId="77777777" w:rsidTr="00B87674">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5CE4FAD7" w14:textId="77777777" w:rsidR="001B7B1C" w:rsidRPr="00CE5D59" w:rsidRDefault="001B7B1C" w:rsidP="00B87674">
            <w:pPr>
              <w:pStyle w:val="TAL"/>
              <w:keepLines w:val="0"/>
              <w:jc w:val="center"/>
              <w:rPr>
                <w:rFonts w:ascii="Times New Roman" w:eastAsia="PMingLiU" w:hAnsi="Times New Roman"/>
                <w:sz w:val="20"/>
              </w:rPr>
            </w:pPr>
            <w:r w:rsidRPr="00CE5D59">
              <w:rPr>
                <w:rFonts w:ascii="Times New Roman" w:eastAsia="PMingLiU" w:hAnsi="Times New Roman"/>
                <w:sz w:val="20"/>
              </w:rPr>
              <w:t>Mean (</w:t>
            </w:r>
            <w:proofErr w:type="spellStart"/>
            <w:r w:rsidRPr="00CE5D59">
              <w:rPr>
                <w:rFonts w:ascii="Times New Roman" w:eastAsia="PMingLiU" w:hAnsi="Times New Roman"/>
                <w:sz w:val="20"/>
              </w:rPr>
              <w:t>ms</w:t>
            </w:r>
            <w:proofErr w:type="spellEnd"/>
            <w:r w:rsidRPr="00CE5D59">
              <w:rPr>
                <w:rFonts w:ascii="Times New Roman" w:eastAsia="PMingLiU" w:hAnsi="Times New Roman"/>
                <w:sz w:val="20"/>
              </w:rPr>
              <w:t>)</w:t>
            </w:r>
          </w:p>
        </w:tc>
        <w:tc>
          <w:tcPr>
            <w:tcW w:w="830" w:type="dxa"/>
            <w:tcBorders>
              <w:top w:val="single" w:sz="4" w:space="0" w:color="auto"/>
              <w:left w:val="nil"/>
              <w:bottom w:val="single" w:sz="4" w:space="0" w:color="auto"/>
              <w:right w:val="single" w:sz="4" w:space="0" w:color="auto"/>
            </w:tcBorders>
            <w:vAlign w:val="center"/>
            <w:hideMark/>
          </w:tcPr>
          <w:p w14:paraId="5778012A"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0</w:t>
            </w:r>
          </w:p>
        </w:tc>
        <w:tc>
          <w:tcPr>
            <w:tcW w:w="830" w:type="dxa"/>
            <w:tcBorders>
              <w:top w:val="single" w:sz="4" w:space="0" w:color="auto"/>
              <w:left w:val="nil"/>
              <w:bottom w:val="single" w:sz="4" w:space="0" w:color="auto"/>
              <w:right w:val="single" w:sz="4" w:space="0" w:color="auto"/>
            </w:tcBorders>
            <w:vAlign w:val="center"/>
            <w:hideMark/>
          </w:tcPr>
          <w:p w14:paraId="31D19A26"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0</w:t>
            </w:r>
          </w:p>
        </w:tc>
        <w:tc>
          <w:tcPr>
            <w:tcW w:w="830" w:type="dxa"/>
            <w:tcBorders>
              <w:top w:val="single" w:sz="4" w:space="0" w:color="auto"/>
              <w:left w:val="nil"/>
              <w:bottom w:val="single" w:sz="4" w:space="0" w:color="auto"/>
              <w:right w:val="single" w:sz="4" w:space="0" w:color="auto"/>
            </w:tcBorders>
            <w:vAlign w:val="center"/>
            <w:hideMark/>
          </w:tcPr>
          <w:p w14:paraId="5113813D"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0</w:t>
            </w:r>
          </w:p>
        </w:tc>
        <w:tc>
          <w:tcPr>
            <w:tcW w:w="830" w:type="dxa"/>
            <w:tcBorders>
              <w:top w:val="single" w:sz="4" w:space="0" w:color="auto"/>
              <w:left w:val="nil"/>
              <w:bottom w:val="single" w:sz="4" w:space="0" w:color="auto"/>
              <w:right w:val="single" w:sz="4" w:space="0" w:color="auto"/>
            </w:tcBorders>
            <w:vAlign w:val="center"/>
            <w:hideMark/>
          </w:tcPr>
          <w:p w14:paraId="7451EE67"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0</w:t>
            </w:r>
          </w:p>
        </w:tc>
        <w:tc>
          <w:tcPr>
            <w:tcW w:w="830" w:type="dxa"/>
            <w:tcBorders>
              <w:top w:val="single" w:sz="4" w:space="0" w:color="auto"/>
              <w:left w:val="nil"/>
              <w:bottom w:val="single" w:sz="4" w:space="0" w:color="auto"/>
              <w:right w:val="single" w:sz="4" w:space="0" w:color="auto"/>
            </w:tcBorders>
            <w:vAlign w:val="center"/>
            <w:hideMark/>
          </w:tcPr>
          <w:p w14:paraId="0633DF2E"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0</w:t>
            </w:r>
          </w:p>
        </w:tc>
        <w:tc>
          <w:tcPr>
            <w:tcW w:w="830" w:type="dxa"/>
            <w:tcBorders>
              <w:top w:val="single" w:sz="4" w:space="0" w:color="auto"/>
              <w:left w:val="nil"/>
              <w:bottom w:val="single" w:sz="4" w:space="0" w:color="auto"/>
              <w:right w:val="single" w:sz="4" w:space="0" w:color="auto"/>
            </w:tcBorders>
            <w:vAlign w:val="center"/>
            <w:hideMark/>
          </w:tcPr>
          <w:p w14:paraId="0F05A1A2"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0</w:t>
            </w:r>
          </w:p>
        </w:tc>
        <w:tc>
          <w:tcPr>
            <w:tcW w:w="830" w:type="dxa"/>
            <w:tcBorders>
              <w:top w:val="single" w:sz="4" w:space="0" w:color="auto"/>
              <w:left w:val="nil"/>
              <w:bottom w:val="single" w:sz="4" w:space="0" w:color="auto"/>
              <w:right w:val="single" w:sz="4" w:space="0" w:color="auto"/>
            </w:tcBorders>
            <w:vAlign w:val="center"/>
            <w:hideMark/>
          </w:tcPr>
          <w:p w14:paraId="661686FC"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0</w:t>
            </w:r>
          </w:p>
        </w:tc>
        <w:tc>
          <w:tcPr>
            <w:tcW w:w="832" w:type="dxa"/>
            <w:tcBorders>
              <w:top w:val="single" w:sz="4" w:space="0" w:color="auto"/>
              <w:left w:val="nil"/>
              <w:bottom w:val="single" w:sz="4" w:space="0" w:color="auto"/>
              <w:right w:val="single" w:sz="4" w:space="0" w:color="auto"/>
            </w:tcBorders>
            <w:vAlign w:val="center"/>
            <w:hideMark/>
          </w:tcPr>
          <w:p w14:paraId="09456829"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0</w:t>
            </w:r>
          </w:p>
        </w:tc>
      </w:tr>
      <w:tr w:rsidR="001B7B1C" w:rsidRPr="00CE5D59" w14:paraId="4F969B4E" w14:textId="77777777" w:rsidTr="00B87674">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5D60AA9E" w14:textId="77777777" w:rsidR="001B7B1C" w:rsidRPr="00CE5D59" w:rsidRDefault="001B7B1C" w:rsidP="00B87674">
            <w:pPr>
              <w:pStyle w:val="TAL"/>
              <w:keepLines w:val="0"/>
              <w:jc w:val="center"/>
              <w:rPr>
                <w:rFonts w:ascii="Times New Roman" w:eastAsia="PMingLiU" w:hAnsi="Times New Roman"/>
                <w:sz w:val="20"/>
              </w:rPr>
            </w:pPr>
            <w:r w:rsidRPr="00CE5D59">
              <w:rPr>
                <w:rFonts w:ascii="Times New Roman" w:eastAsia="PMingLiU" w:hAnsi="Times New Roman"/>
                <w:sz w:val="20"/>
              </w:rPr>
              <w:t>STD (</w:t>
            </w:r>
            <w:proofErr w:type="spellStart"/>
            <w:r w:rsidRPr="00CE5D59">
              <w:rPr>
                <w:rFonts w:ascii="Times New Roman" w:eastAsia="PMingLiU" w:hAnsi="Times New Roman"/>
                <w:sz w:val="20"/>
              </w:rPr>
              <w:t>ms</w:t>
            </w:r>
            <w:proofErr w:type="spellEnd"/>
            <w:r w:rsidRPr="00CE5D59">
              <w:rPr>
                <w:rFonts w:ascii="Times New Roman" w:eastAsia="PMingLiU" w:hAnsi="Times New Roman"/>
                <w:sz w:val="20"/>
              </w:rPr>
              <w:t>)</w:t>
            </w:r>
          </w:p>
        </w:tc>
        <w:tc>
          <w:tcPr>
            <w:tcW w:w="830" w:type="dxa"/>
            <w:tcBorders>
              <w:top w:val="single" w:sz="4" w:space="0" w:color="auto"/>
              <w:left w:val="nil"/>
              <w:bottom w:val="single" w:sz="4" w:space="0" w:color="auto"/>
              <w:right w:val="single" w:sz="4" w:space="0" w:color="auto"/>
            </w:tcBorders>
            <w:vAlign w:val="center"/>
            <w:hideMark/>
          </w:tcPr>
          <w:p w14:paraId="607E5A65"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4.96</w:t>
            </w:r>
          </w:p>
        </w:tc>
        <w:tc>
          <w:tcPr>
            <w:tcW w:w="830" w:type="dxa"/>
            <w:tcBorders>
              <w:top w:val="single" w:sz="4" w:space="0" w:color="auto"/>
              <w:left w:val="nil"/>
              <w:bottom w:val="single" w:sz="4" w:space="0" w:color="auto"/>
              <w:right w:val="single" w:sz="4" w:space="0" w:color="auto"/>
            </w:tcBorders>
            <w:vAlign w:val="center"/>
            <w:hideMark/>
          </w:tcPr>
          <w:p w14:paraId="6A5EBD37"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5.00</w:t>
            </w:r>
          </w:p>
        </w:tc>
        <w:tc>
          <w:tcPr>
            <w:tcW w:w="830" w:type="dxa"/>
            <w:tcBorders>
              <w:top w:val="single" w:sz="4" w:space="0" w:color="auto"/>
              <w:left w:val="nil"/>
              <w:bottom w:val="single" w:sz="4" w:space="0" w:color="auto"/>
              <w:right w:val="single" w:sz="4" w:space="0" w:color="auto"/>
            </w:tcBorders>
            <w:vAlign w:val="center"/>
            <w:hideMark/>
          </w:tcPr>
          <w:p w14:paraId="4F8DCFBB"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4.85</w:t>
            </w:r>
          </w:p>
        </w:tc>
        <w:tc>
          <w:tcPr>
            <w:tcW w:w="830" w:type="dxa"/>
            <w:tcBorders>
              <w:top w:val="single" w:sz="4" w:space="0" w:color="auto"/>
              <w:left w:val="nil"/>
              <w:bottom w:val="single" w:sz="4" w:space="0" w:color="auto"/>
              <w:right w:val="single" w:sz="4" w:space="0" w:color="auto"/>
            </w:tcBorders>
            <w:vAlign w:val="center"/>
            <w:hideMark/>
          </w:tcPr>
          <w:p w14:paraId="0E67103A"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4.89</w:t>
            </w:r>
          </w:p>
        </w:tc>
        <w:tc>
          <w:tcPr>
            <w:tcW w:w="830" w:type="dxa"/>
            <w:tcBorders>
              <w:top w:val="single" w:sz="4" w:space="0" w:color="auto"/>
              <w:left w:val="nil"/>
              <w:bottom w:val="single" w:sz="4" w:space="0" w:color="auto"/>
              <w:right w:val="single" w:sz="4" w:space="0" w:color="auto"/>
            </w:tcBorders>
            <w:vAlign w:val="center"/>
            <w:hideMark/>
          </w:tcPr>
          <w:p w14:paraId="22E64C00"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5.31</w:t>
            </w:r>
          </w:p>
        </w:tc>
        <w:tc>
          <w:tcPr>
            <w:tcW w:w="830" w:type="dxa"/>
            <w:tcBorders>
              <w:top w:val="single" w:sz="4" w:space="0" w:color="auto"/>
              <w:left w:val="nil"/>
              <w:bottom w:val="single" w:sz="4" w:space="0" w:color="auto"/>
              <w:right w:val="single" w:sz="4" w:space="0" w:color="auto"/>
            </w:tcBorders>
            <w:vAlign w:val="center"/>
            <w:hideMark/>
          </w:tcPr>
          <w:p w14:paraId="77FE680D"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4.02</w:t>
            </w:r>
          </w:p>
        </w:tc>
        <w:tc>
          <w:tcPr>
            <w:tcW w:w="830" w:type="dxa"/>
            <w:tcBorders>
              <w:top w:val="single" w:sz="4" w:space="0" w:color="auto"/>
              <w:left w:val="nil"/>
              <w:bottom w:val="single" w:sz="4" w:space="0" w:color="auto"/>
              <w:right w:val="single" w:sz="4" w:space="0" w:color="auto"/>
            </w:tcBorders>
            <w:vAlign w:val="center"/>
            <w:hideMark/>
          </w:tcPr>
          <w:p w14:paraId="75EAA292"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5.19</w:t>
            </w:r>
          </w:p>
        </w:tc>
        <w:tc>
          <w:tcPr>
            <w:tcW w:w="832" w:type="dxa"/>
            <w:tcBorders>
              <w:top w:val="single" w:sz="4" w:space="0" w:color="auto"/>
              <w:left w:val="nil"/>
              <w:bottom w:val="single" w:sz="4" w:space="0" w:color="auto"/>
              <w:right w:val="single" w:sz="4" w:space="0" w:color="auto"/>
            </w:tcBorders>
            <w:vAlign w:val="center"/>
            <w:hideMark/>
          </w:tcPr>
          <w:p w14:paraId="456BB1F3"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5.18</w:t>
            </w:r>
          </w:p>
        </w:tc>
      </w:tr>
      <w:tr w:rsidR="001B7B1C" w:rsidRPr="00CE5D59" w14:paraId="5C3B92FA" w14:textId="77777777" w:rsidTr="00B87674">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5FD0EBFB" w14:textId="77777777" w:rsidR="001B7B1C" w:rsidRPr="00CE5D59" w:rsidRDefault="001B7B1C" w:rsidP="00B87674">
            <w:pPr>
              <w:pStyle w:val="TAL"/>
              <w:keepLines w:val="0"/>
              <w:jc w:val="center"/>
              <w:rPr>
                <w:rFonts w:ascii="Times New Roman" w:hAnsi="Times New Roman"/>
                <w:sz w:val="20"/>
              </w:rPr>
            </w:pPr>
            <w:r w:rsidRPr="00CE5D59">
              <w:rPr>
                <w:rFonts w:ascii="Times New Roman" w:eastAsia="PMingLiU" w:hAnsi="Times New Roman"/>
                <w:sz w:val="20"/>
              </w:rPr>
              <w:t>Min (</w:t>
            </w:r>
            <w:proofErr w:type="spellStart"/>
            <w:r w:rsidRPr="00CE5D59">
              <w:rPr>
                <w:rFonts w:ascii="Times New Roman" w:eastAsia="PMingLiU" w:hAnsi="Times New Roman"/>
                <w:sz w:val="20"/>
              </w:rPr>
              <w:t>ms</w:t>
            </w:r>
            <w:proofErr w:type="spellEnd"/>
            <w:r w:rsidRPr="00CE5D59">
              <w:rPr>
                <w:rFonts w:ascii="Times New Roman" w:eastAsia="PMingLiU" w:hAnsi="Times New Roman"/>
                <w:sz w:val="20"/>
              </w:rPr>
              <w:t>)</w:t>
            </w:r>
          </w:p>
        </w:tc>
        <w:tc>
          <w:tcPr>
            <w:tcW w:w="830" w:type="dxa"/>
            <w:tcBorders>
              <w:top w:val="single" w:sz="4" w:space="0" w:color="auto"/>
              <w:left w:val="nil"/>
              <w:bottom w:val="single" w:sz="4" w:space="0" w:color="auto"/>
              <w:right w:val="single" w:sz="4" w:space="0" w:color="auto"/>
            </w:tcBorders>
            <w:vAlign w:val="center"/>
            <w:hideMark/>
          </w:tcPr>
          <w:p w14:paraId="6CF9E48E"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-15.89</w:t>
            </w:r>
          </w:p>
        </w:tc>
        <w:tc>
          <w:tcPr>
            <w:tcW w:w="830" w:type="dxa"/>
            <w:tcBorders>
              <w:top w:val="single" w:sz="4" w:space="0" w:color="auto"/>
              <w:left w:val="nil"/>
              <w:bottom w:val="single" w:sz="4" w:space="0" w:color="auto"/>
              <w:right w:val="single" w:sz="4" w:space="0" w:color="auto"/>
            </w:tcBorders>
            <w:vAlign w:val="center"/>
            <w:hideMark/>
          </w:tcPr>
          <w:p w14:paraId="49C21CC3"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-16.00</w:t>
            </w:r>
          </w:p>
        </w:tc>
        <w:tc>
          <w:tcPr>
            <w:tcW w:w="830" w:type="dxa"/>
            <w:tcBorders>
              <w:top w:val="single" w:sz="4" w:space="0" w:color="auto"/>
              <w:left w:val="nil"/>
              <w:bottom w:val="single" w:sz="4" w:space="0" w:color="auto"/>
              <w:right w:val="single" w:sz="4" w:space="0" w:color="auto"/>
            </w:tcBorders>
            <w:vAlign w:val="center"/>
            <w:hideMark/>
          </w:tcPr>
          <w:p w14:paraId="36D64460"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-11.87</w:t>
            </w:r>
          </w:p>
        </w:tc>
        <w:tc>
          <w:tcPr>
            <w:tcW w:w="830" w:type="dxa"/>
            <w:tcBorders>
              <w:top w:val="single" w:sz="4" w:space="0" w:color="auto"/>
              <w:left w:val="nil"/>
              <w:bottom w:val="single" w:sz="4" w:space="0" w:color="auto"/>
              <w:right w:val="single" w:sz="4" w:space="0" w:color="auto"/>
            </w:tcBorders>
            <w:vAlign w:val="center"/>
            <w:hideMark/>
          </w:tcPr>
          <w:p w14:paraId="5509E10E"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-11.96</w:t>
            </w:r>
          </w:p>
        </w:tc>
        <w:tc>
          <w:tcPr>
            <w:tcW w:w="830" w:type="dxa"/>
            <w:tcBorders>
              <w:top w:val="single" w:sz="4" w:space="0" w:color="auto"/>
              <w:left w:val="nil"/>
              <w:bottom w:val="single" w:sz="4" w:space="0" w:color="auto"/>
              <w:right w:val="single" w:sz="4" w:space="0" w:color="auto"/>
            </w:tcBorders>
            <w:vAlign w:val="center"/>
            <w:hideMark/>
          </w:tcPr>
          <w:p w14:paraId="770BA92E"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-18.95</w:t>
            </w:r>
          </w:p>
        </w:tc>
        <w:tc>
          <w:tcPr>
            <w:tcW w:w="830" w:type="dxa"/>
            <w:tcBorders>
              <w:top w:val="single" w:sz="4" w:space="0" w:color="auto"/>
              <w:left w:val="nil"/>
              <w:bottom w:val="single" w:sz="4" w:space="0" w:color="auto"/>
              <w:right w:val="single" w:sz="4" w:space="0" w:color="auto"/>
            </w:tcBorders>
            <w:vAlign w:val="center"/>
            <w:hideMark/>
          </w:tcPr>
          <w:p w14:paraId="15663469"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-14.40</w:t>
            </w:r>
          </w:p>
        </w:tc>
        <w:tc>
          <w:tcPr>
            <w:tcW w:w="830" w:type="dxa"/>
            <w:tcBorders>
              <w:top w:val="single" w:sz="4" w:space="0" w:color="auto"/>
              <w:left w:val="nil"/>
              <w:bottom w:val="single" w:sz="4" w:space="0" w:color="auto"/>
              <w:right w:val="single" w:sz="4" w:space="0" w:color="auto"/>
            </w:tcBorders>
            <w:vAlign w:val="center"/>
            <w:hideMark/>
          </w:tcPr>
          <w:p w14:paraId="0CF56CCD"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-16.48</w:t>
            </w:r>
          </w:p>
        </w:tc>
        <w:tc>
          <w:tcPr>
            <w:tcW w:w="832" w:type="dxa"/>
            <w:tcBorders>
              <w:top w:val="single" w:sz="4" w:space="0" w:color="auto"/>
              <w:left w:val="nil"/>
              <w:bottom w:val="single" w:sz="4" w:space="0" w:color="auto"/>
              <w:right w:val="single" w:sz="4" w:space="0" w:color="auto"/>
            </w:tcBorders>
            <w:vAlign w:val="center"/>
            <w:hideMark/>
          </w:tcPr>
          <w:p w14:paraId="3E5BA0FB"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-16.18</w:t>
            </w:r>
          </w:p>
        </w:tc>
      </w:tr>
      <w:tr w:rsidR="001B7B1C" w:rsidRPr="00CE5D59" w14:paraId="43DD8C21" w14:textId="77777777" w:rsidTr="00B87674">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748259D5" w14:textId="77777777" w:rsidR="001B7B1C" w:rsidRPr="00CE5D59" w:rsidRDefault="001B7B1C" w:rsidP="00B87674">
            <w:pPr>
              <w:pStyle w:val="TAL"/>
              <w:keepLines w:val="0"/>
              <w:jc w:val="center"/>
              <w:rPr>
                <w:rFonts w:ascii="Times New Roman" w:hAnsi="Times New Roman"/>
                <w:sz w:val="20"/>
              </w:rPr>
            </w:pPr>
            <w:r w:rsidRPr="00CE5D59">
              <w:rPr>
                <w:rFonts w:ascii="Times New Roman" w:eastAsia="PMingLiU" w:hAnsi="Times New Roman"/>
                <w:sz w:val="20"/>
              </w:rPr>
              <w:t>Max (</w:t>
            </w:r>
            <w:proofErr w:type="spellStart"/>
            <w:r w:rsidRPr="00CE5D59">
              <w:rPr>
                <w:rFonts w:ascii="Times New Roman" w:eastAsia="PMingLiU" w:hAnsi="Times New Roman"/>
                <w:sz w:val="20"/>
              </w:rPr>
              <w:t>ms</w:t>
            </w:r>
            <w:proofErr w:type="spellEnd"/>
            <w:r w:rsidRPr="00CE5D59">
              <w:rPr>
                <w:rFonts w:ascii="Times New Roman" w:eastAsia="PMingLiU" w:hAnsi="Times New Roman"/>
                <w:sz w:val="20"/>
              </w:rPr>
              <w:t>)</w:t>
            </w:r>
          </w:p>
        </w:tc>
        <w:tc>
          <w:tcPr>
            <w:tcW w:w="830" w:type="dxa"/>
            <w:tcBorders>
              <w:top w:val="single" w:sz="4" w:space="0" w:color="auto"/>
              <w:left w:val="nil"/>
              <w:bottom w:val="single" w:sz="4" w:space="0" w:color="auto"/>
              <w:right w:val="single" w:sz="4" w:space="0" w:color="auto"/>
            </w:tcBorders>
            <w:vAlign w:val="center"/>
            <w:hideMark/>
          </w:tcPr>
          <w:p w14:paraId="47BD387D"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+11.27</w:t>
            </w:r>
          </w:p>
        </w:tc>
        <w:tc>
          <w:tcPr>
            <w:tcW w:w="830" w:type="dxa"/>
            <w:tcBorders>
              <w:top w:val="single" w:sz="4" w:space="0" w:color="auto"/>
              <w:left w:val="nil"/>
              <w:bottom w:val="single" w:sz="4" w:space="0" w:color="auto"/>
              <w:right w:val="single" w:sz="4" w:space="0" w:color="auto"/>
            </w:tcBorders>
            <w:vAlign w:val="center"/>
            <w:hideMark/>
          </w:tcPr>
          <w:p w14:paraId="412CF3D8"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+10.30</w:t>
            </w:r>
          </w:p>
        </w:tc>
        <w:tc>
          <w:tcPr>
            <w:tcW w:w="830" w:type="dxa"/>
            <w:tcBorders>
              <w:top w:val="single" w:sz="4" w:space="0" w:color="auto"/>
              <w:left w:val="nil"/>
              <w:bottom w:val="single" w:sz="4" w:space="0" w:color="auto"/>
              <w:right w:val="single" w:sz="4" w:space="0" w:color="auto"/>
            </w:tcBorders>
            <w:vAlign w:val="center"/>
            <w:hideMark/>
          </w:tcPr>
          <w:p w14:paraId="7493768A"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+10.10</w:t>
            </w:r>
          </w:p>
        </w:tc>
        <w:tc>
          <w:tcPr>
            <w:tcW w:w="830" w:type="dxa"/>
            <w:tcBorders>
              <w:top w:val="single" w:sz="4" w:space="0" w:color="auto"/>
              <w:left w:val="nil"/>
              <w:bottom w:val="single" w:sz="4" w:space="0" w:color="auto"/>
              <w:right w:val="single" w:sz="4" w:space="0" w:color="auto"/>
            </w:tcBorders>
            <w:vAlign w:val="center"/>
            <w:hideMark/>
          </w:tcPr>
          <w:p w14:paraId="58377A80"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+10.51</w:t>
            </w:r>
          </w:p>
        </w:tc>
        <w:tc>
          <w:tcPr>
            <w:tcW w:w="830" w:type="dxa"/>
            <w:tcBorders>
              <w:top w:val="single" w:sz="4" w:space="0" w:color="auto"/>
              <w:left w:val="nil"/>
              <w:bottom w:val="single" w:sz="4" w:space="0" w:color="auto"/>
              <w:right w:val="single" w:sz="4" w:space="0" w:color="auto"/>
            </w:tcBorders>
            <w:vAlign w:val="center"/>
            <w:hideMark/>
          </w:tcPr>
          <w:p w14:paraId="63636FC4"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+18.69</w:t>
            </w:r>
          </w:p>
        </w:tc>
        <w:tc>
          <w:tcPr>
            <w:tcW w:w="830" w:type="dxa"/>
            <w:tcBorders>
              <w:top w:val="single" w:sz="4" w:space="0" w:color="auto"/>
              <w:left w:val="nil"/>
              <w:bottom w:val="single" w:sz="4" w:space="0" w:color="auto"/>
              <w:right w:val="single" w:sz="4" w:space="0" w:color="auto"/>
            </w:tcBorders>
            <w:vAlign w:val="center"/>
            <w:hideMark/>
          </w:tcPr>
          <w:p w14:paraId="78C3A849"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+8.08</w:t>
            </w:r>
          </w:p>
        </w:tc>
        <w:tc>
          <w:tcPr>
            <w:tcW w:w="830" w:type="dxa"/>
            <w:tcBorders>
              <w:top w:val="single" w:sz="4" w:space="0" w:color="auto"/>
              <w:left w:val="nil"/>
              <w:bottom w:val="single" w:sz="4" w:space="0" w:color="auto"/>
              <w:right w:val="single" w:sz="4" w:space="0" w:color="auto"/>
            </w:tcBorders>
            <w:vAlign w:val="center"/>
            <w:hideMark/>
          </w:tcPr>
          <w:p w14:paraId="051C02EA"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+11.59</w:t>
            </w:r>
          </w:p>
        </w:tc>
        <w:tc>
          <w:tcPr>
            <w:tcW w:w="832" w:type="dxa"/>
            <w:tcBorders>
              <w:top w:val="single" w:sz="4" w:space="0" w:color="auto"/>
              <w:left w:val="nil"/>
              <w:bottom w:val="single" w:sz="4" w:space="0" w:color="auto"/>
              <w:right w:val="single" w:sz="4" w:space="0" w:color="auto"/>
            </w:tcBorders>
            <w:vAlign w:val="center"/>
            <w:hideMark/>
          </w:tcPr>
          <w:p w14:paraId="1EA8915E" w14:textId="77777777" w:rsidR="001B7B1C" w:rsidRPr="00CE5D59" w:rsidRDefault="001B7B1C" w:rsidP="00B87674">
            <w:pPr>
              <w:pStyle w:val="TAL"/>
              <w:keepLines w:val="0"/>
              <w:jc w:val="center"/>
              <w:rPr>
                <w:rFonts w:ascii="Times New Roman" w:eastAsia="DengXian" w:hAnsi="Times New Roman"/>
                <w:sz w:val="20"/>
              </w:rPr>
            </w:pPr>
            <w:r w:rsidRPr="00CE5D59">
              <w:rPr>
                <w:rFonts w:ascii="Times New Roman" w:eastAsia="DengXian" w:hAnsi="Times New Roman"/>
                <w:sz w:val="20"/>
              </w:rPr>
              <w:t>+11.13</w:t>
            </w:r>
          </w:p>
        </w:tc>
      </w:tr>
      <w:tr w:rsidR="001B7B1C" w:rsidRPr="00CE5D59" w14:paraId="2BA39B3A" w14:textId="77777777" w:rsidTr="00B87674">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555A4AF" w14:textId="77777777" w:rsidR="001B7B1C" w:rsidRPr="00CE5D59" w:rsidRDefault="001B7B1C" w:rsidP="00B87674">
            <w:pPr>
              <w:pStyle w:val="TAL"/>
              <w:keepLines w:val="0"/>
              <w:jc w:val="center"/>
              <w:rPr>
                <w:rFonts w:ascii="Times New Roman" w:eastAsia="PMingLiU" w:hAnsi="Times New Roman"/>
                <w:sz w:val="20"/>
              </w:rPr>
            </w:pPr>
            <w:r w:rsidRPr="00CE5D59">
              <w:rPr>
                <w:rFonts w:ascii="Times New Roman" w:eastAsia="PMingLiU" w:hAnsi="Times New Roman"/>
                <w:sz w:val="20"/>
              </w:rPr>
              <w:t>Jitter range (</w:t>
            </w:r>
            <w:proofErr w:type="spellStart"/>
            <w:r w:rsidRPr="00CE5D59">
              <w:rPr>
                <w:rFonts w:ascii="Times New Roman" w:eastAsia="PMingLiU" w:hAnsi="Times New Roman"/>
                <w:sz w:val="20"/>
              </w:rPr>
              <w:t>ms</w:t>
            </w:r>
            <w:proofErr w:type="spellEnd"/>
            <w:r w:rsidRPr="00CE5D59">
              <w:rPr>
                <w:rFonts w:ascii="Times New Roman" w:eastAsia="PMingLiU" w:hAnsi="Times New Roman"/>
                <w:sz w:val="20"/>
              </w:rPr>
              <w:t>)</w:t>
            </w:r>
          </w:p>
        </w:tc>
        <w:tc>
          <w:tcPr>
            <w:tcW w:w="830" w:type="dxa"/>
            <w:tcBorders>
              <w:top w:val="single" w:sz="4" w:space="0" w:color="auto"/>
              <w:left w:val="nil"/>
              <w:bottom w:val="single" w:sz="4" w:space="0" w:color="auto"/>
              <w:right w:val="single" w:sz="4" w:space="0" w:color="auto"/>
            </w:tcBorders>
            <w:vAlign w:val="center"/>
          </w:tcPr>
          <w:p w14:paraId="619B871E" w14:textId="77777777" w:rsidR="001B7B1C" w:rsidRPr="00CE5D59" w:rsidRDefault="001B7B1C" w:rsidP="00B87674">
            <w:pPr>
              <w:pStyle w:val="TAL"/>
              <w:keepLines w:val="0"/>
              <w:jc w:val="center"/>
              <w:rPr>
                <w:rFonts w:ascii="Times New Roman" w:eastAsia="PMingLiU" w:hAnsi="Times New Roman"/>
                <w:sz w:val="20"/>
              </w:rPr>
            </w:pPr>
            <w:r w:rsidRPr="00CE5D59">
              <w:rPr>
                <w:rFonts w:ascii="Times New Roman" w:eastAsia="PMingLiU" w:hAnsi="Times New Roman"/>
                <w:sz w:val="20"/>
              </w:rPr>
              <w:t>[-8.39, +7.89]</w:t>
            </w:r>
          </w:p>
        </w:tc>
        <w:tc>
          <w:tcPr>
            <w:tcW w:w="830" w:type="dxa"/>
            <w:tcBorders>
              <w:top w:val="single" w:sz="4" w:space="0" w:color="auto"/>
              <w:left w:val="nil"/>
              <w:bottom w:val="single" w:sz="4" w:space="0" w:color="auto"/>
              <w:right w:val="single" w:sz="4" w:space="0" w:color="auto"/>
            </w:tcBorders>
            <w:vAlign w:val="center"/>
          </w:tcPr>
          <w:p w14:paraId="269B76EC" w14:textId="77777777" w:rsidR="001B7B1C" w:rsidRPr="00CE5D59" w:rsidRDefault="001B7B1C" w:rsidP="00B87674">
            <w:pPr>
              <w:pStyle w:val="TAL"/>
              <w:keepLines w:val="0"/>
              <w:jc w:val="center"/>
              <w:rPr>
                <w:rFonts w:ascii="Times New Roman" w:eastAsia="PMingLiU" w:hAnsi="Times New Roman"/>
                <w:sz w:val="20"/>
              </w:rPr>
            </w:pPr>
            <w:r w:rsidRPr="00CE5D59">
              <w:rPr>
                <w:rFonts w:ascii="Times New Roman" w:eastAsia="PMingLiU" w:hAnsi="Times New Roman"/>
                <w:sz w:val="20"/>
              </w:rPr>
              <w:t>[-8.42, +7.91]</w:t>
            </w:r>
          </w:p>
        </w:tc>
        <w:tc>
          <w:tcPr>
            <w:tcW w:w="830" w:type="dxa"/>
            <w:tcBorders>
              <w:top w:val="single" w:sz="4" w:space="0" w:color="auto"/>
              <w:left w:val="nil"/>
              <w:bottom w:val="single" w:sz="4" w:space="0" w:color="auto"/>
              <w:right w:val="single" w:sz="4" w:space="0" w:color="auto"/>
            </w:tcBorders>
            <w:vAlign w:val="center"/>
          </w:tcPr>
          <w:p w14:paraId="352DFA3A" w14:textId="77777777" w:rsidR="001B7B1C" w:rsidRPr="00CE5D59" w:rsidRDefault="001B7B1C" w:rsidP="00B87674">
            <w:pPr>
              <w:pStyle w:val="TAL"/>
              <w:keepLines w:val="0"/>
              <w:jc w:val="center"/>
              <w:rPr>
                <w:rFonts w:ascii="Times New Roman" w:eastAsia="PMingLiU" w:hAnsi="Times New Roman"/>
                <w:sz w:val="20"/>
              </w:rPr>
            </w:pPr>
            <w:r w:rsidRPr="00CE5D59">
              <w:rPr>
                <w:rFonts w:ascii="Times New Roman" w:eastAsia="PMingLiU" w:hAnsi="Times New Roman"/>
                <w:sz w:val="20"/>
              </w:rPr>
              <w:t>[-8.26, +7.69]</w:t>
            </w:r>
          </w:p>
        </w:tc>
        <w:tc>
          <w:tcPr>
            <w:tcW w:w="830" w:type="dxa"/>
            <w:tcBorders>
              <w:top w:val="single" w:sz="4" w:space="0" w:color="auto"/>
              <w:left w:val="nil"/>
              <w:bottom w:val="single" w:sz="4" w:space="0" w:color="auto"/>
              <w:right w:val="single" w:sz="4" w:space="0" w:color="auto"/>
            </w:tcBorders>
            <w:vAlign w:val="center"/>
          </w:tcPr>
          <w:p w14:paraId="3FE54947" w14:textId="77777777" w:rsidR="001B7B1C" w:rsidRPr="00CE5D59" w:rsidRDefault="001B7B1C" w:rsidP="00B87674">
            <w:pPr>
              <w:pStyle w:val="TAL"/>
              <w:keepLines w:val="0"/>
              <w:jc w:val="center"/>
              <w:rPr>
                <w:rFonts w:ascii="Times New Roman" w:eastAsia="PMingLiU" w:hAnsi="Times New Roman"/>
                <w:sz w:val="20"/>
              </w:rPr>
            </w:pPr>
            <w:r w:rsidRPr="00CE5D59">
              <w:rPr>
                <w:rFonts w:ascii="Times New Roman" w:eastAsia="PMingLiU" w:hAnsi="Times New Roman"/>
                <w:sz w:val="20"/>
              </w:rPr>
              <w:t>[-8.30, +7.77]</w:t>
            </w:r>
          </w:p>
        </w:tc>
        <w:tc>
          <w:tcPr>
            <w:tcW w:w="830" w:type="dxa"/>
            <w:tcBorders>
              <w:top w:val="single" w:sz="4" w:space="0" w:color="auto"/>
              <w:left w:val="nil"/>
              <w:bottom w:val="single" w:sz="4" w:space="0" w:color="auto"/>
              <w:right w:val="single" w:sz="4" w:space="0" w:color="auto"/>
            </w:tcBorders>
            <w:vAlign w:val="center"/>
          </w:tcPr>
          <w:p w14:paraId="5A390A33" w14:textId="77777777" w:rsidR="001B7B1C" w:rsidRPr="00CE5D59" w:rsidRDefault="001B7B1C" w:rsidP="00B87674">
            <w:pPr>
              <w:pStyle w:val="TAL"/>
              <w:keepLines w:val="0"/>
              <w:jc w:val="center"/>
              <w:rPr>
                <w:rFonts w:ascii="Times New Roman" w:eastAsia="PMingLiU" w:hAnsi="Times New Roman"/>
                <w:sz w:val="20"/>
              </w:rPr>
            </w:pPr>
            <w:r w:rsidRPr="00CE5D59">
              <w:rPr>
                <w:rFonts w:ascii="Times New Roman" w:eastAsia="PMingLiU" w:hAnsi="Times New Roman"/>
                <w:sz w:val="20"/>
              </w:rPr>
              <w:t>[-8.74, +8.42]</w:t>
            </w:r>
          </w:p>
        </w:tc>
        <w:tc>
          <w:tcPr>
            <w:tcW w:w="830" w:type="dxa"/>
            <w:tcBorders>
              <w:top w:val="single" w:sz="4" w:space="0" w:color="auto"/>
              <w:left w:val="nil"/>
              <w:bottom w:val="single" w:sz="4" w:space="0" w:color="auto"/>
              <w:right w:val="single" w:sz="4" w:space="0" w:color="auto"/>
            </w:tcBorders>
            <w:vAlign w:val="center"/>
          </w:tcPr>
          <w:p w14:paraId="59492576" w14:textId="77777777" w:rsidR="001B7B1C" w:rsidRPr="00CE5D59" w:rsidRDefault="001B7B1C" w:rsidP="00B87674">
            <w:pPr>
              <w:pStyle w:val="TAL"/>
              <w:keepLines w:val="0"/>
              <w:jc w:val="center"/>
              <w:rPr>
                <w:rFonts w:ascii="Times New Roman" w:eastAsia="PMingLiU" w:hAnsi="Times New Roman"/>
                <w:sz w:val="20"/>
              </w:rPr>
            </w:pPr>
            <w:r w:rsidRPr="00CE5D59">
              <w:rPr>
                <w:rFonts w:ascii="Times New Roman" w:eastAsia="PMingLiU" w:hAnsi="Times New Roman"/>
                <w:sz w:val="20"/>
              </w:rPr>
              <w:t>[-7.05, +6.24]</w:t>
            </w:r>
          </w:p>
        </w:tc>
        <w:tc>
          <w:tcPr>
            <w:tcW w:w="830" w:type="dxa"/>
            <w:tcBorders>
              <w:top w:val="single" w:sz="4" w:space="0" w:color="auto"/>
              <w:left w:val="nil"/>
              <w:bottom w:val="single" w:sz="4" w:space="0" w:color="auto"/>
              <w:right w:val="single" w:sz="4" w:space="0" w:color="auto"/>
            </w:tcBorders>
            <w:vAlign w:val="center"/>
          </w:tcPr>
          <w:p w14:paraId="662EFF06" w14:textId="77777777" w:rsidR="001B7B1C" w:rsidRPr="00CE5D59" w:rsidRDefault="001B7B1C" w:rsidP="00B87674">
            <w:pPr>
              <w:pStyle w:val="TAL"/>
              <w:keepLines w:val="0"/>
              <w:jc w:val="center"/>
              <w:rPr>
                <w:rFonts w:ascii="Times New Roman" w:eastAsia="PMingLiU" w:hAnsi="Times New Roman"/>
                <w:sz w:val="20"/>
              </w:rPr>
            </w:pPr>
            <w:r w:rsidRPr="00CE5D59">
              <w:rPr>
                <w:rFonts w:ascii="Times New Roman" w:eastAsia="PMingLiU" w:hAnsi="Times New Roman"/>
                <w:sz w:val="20"/>
              </w:rPr>
              <w:t>[-8.82, +8.19]</w:t>
            </w:r>
          </w:p>
        </w:tc>
        <w:tc>
          <w:tcPr>
            <w:tcW w:w="832" w:type="dxa"/>
            <w:tcBorders>
              <w:top w:val="single" w:sz="4" w:space="0" w:color="auto"/>
              <w:left w:val="nil"/>
              <w:bottom w:val="single" w:sz="4" w:space="0" w:color="auto"/>
              <w:right w:val="single" w:sz="4" w:space="0" w:color="auto"/>
            </w:tcBorders>
            <w:vAlign w:val="center"/>
          </w:tcPr>
          <w:p w14:paraId="33FA7D3F" w14:textId="77777777" w:rsidR="001B7B1C" w:rsidRPr="00CE5D59" w:rsidRDefault="001B7B1C" w:rsidP="00B87674">
            <w:pPr>
              <w:pStyle w:val="TAL"/>
              <w:keepLines w:val="0"/>
              <w:jc w:val="center"/>
              <w:rPr>
                <w:rFonts w:ascii="Times New Roman" w:eastAsia="PMingLiU" w:hAnsi="Times New Roman"/>
                <w:sz w:val="20"/>
              </w:rPr>
            </w:pPr>
            <w:r w:rsidRPr="00CE5D59">
              <w:rPr>
                <w:rFonts w:ascii="Times New Roman" w:eastAsia="PMingLiU" w:hAnsi="Times New Roman"/>
                <w:sz w:val="20"/>
              </w:rPr>
              <w:t>[-8.79, +8.20]</w:t>
            </w:r>
          </w:p>
        </w:tc>
      </w:tr>
      <w:tr w:rsidR="001B7B1C" w:rsidRPr="00CE5D59" w14:paraId="52E1B9AA" w14:textId="77777777" w:rsidTr="00B87674">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3E86C288" w14:textId="77777777" w:rsidR="001B7B1C" w:rsidRPr="00CE5D59" w:rsidRDefault="001B7B1C" w:rsidP="00B87674">
            <w:pPr>
              <w:pStyle w:val="TAL"/>
              <w:keepLines w:val="0"/>
              <w:rPr>
                <w:rFonts w:ascii="Times New Roman" w:eastAsia="DengXian" w:hAnsi="Times New Roman"/>
                <w:sz w:val="20"/>
              </w:rPr>
            </w:pPr>
            <w:r w:rsidRPr="00CE5D59">
              <w:rPr>
                <w:rFonts w:ascii="Times New Roman" w:hAnsi="Times New Roman"/>
                <w:bCs/>
              </w:rPr>
              <w:t xml:space="preserve">jitter range = [5%-tile in CDF, 95%-tile in CDF] </w:t>
            </w:r>
            <w:proofErr w:type="spellStart"/>
            <w:r w:rsidRPr="00CE5D59">
              <w:rPr>
                <w:rFonts w:ascii="Times New Roman" w:hAnsi="Times New Roman"/>
                <w:bCs/>
              </w:rPr>
              <w:t>ms</w:t>
            </w:r>
            <w:proofErr w:type="spellEnd"/>
          </w:p>
        </w:tc>
      </w:tr>
    </w:tbl>
    <w:p w14:paraId="389C9BEE" w14:textId="77777777" w:rsidR="001B7B1C" w:rsidRPr="00CE5D59" w:rsidRDefault="001B7B1C" w:rsidP="001B7B1C">
      <w:pPr>
        <w:spacing w:before="120" w:after="120"/>
        <w:jc w:val="both"/>
        <w:rPr>
          <w:rFonts w:eastAsia="SimSun"/>
          <w:lang w:eastAsia="zh-CN"/>
        </w:rPr>
      </w:pPr>
      <w:r w:rsidRPr="00CE5D59">
        <w:rPr>
          <w:rFonts w:eastAsia="SimSun" w:hint="eastAsia"/>
          <w:lang w:eastAsia="zh-CN"/>
        </w:rPr>
        <w:t>F</w:t>
      </w:r>
      <w:r w:rsidRPr="00CE5D59">
        <w:rPr>
          <w:rFonts w:eastAsia="SimSun"/>
          <w:lang w:eastAsia="zh-CN"/>
        </w:rPr>
        <w:t>igure 6.5.3.2-1 shows the distribution of the jitter value for different P-traces.</w:t>
      </w:r>
    </w:p>
    <w:p w14:paraId="6B16C5E3" w14:textId="26D25B9F" w:rsidR="001B7B1C" w:rsidRPr="00CE5D59" w:rsidRDefault="001B7B1C" w:rsidP="002E2F8B">
      <w:pPr>
        <w:pStyle w:val="TH"/>
        <w:rPr>
          <w:rFonts w:eastAsia="SimSun"/>
          <w:lang w:eastAsia="zh-CN"/>
        </w:rPr>
      </w:pPr>
      <w:r w:rsidRPr="00CE5D59">
        <w:rPr>
          <w:noProof/>
        </w:rPr>
        <w:lastRenderedPageBreak/>
        <w:drawing>
          <wp:inline distT="0" distB="0" distL="0" distR="0" wp14:anchorId="53CBA73D" wp14:editId="46DBB67C">
            <wp:extent cx="4857750" cy="276225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B279CB" w14:textId="42F3F5BD" w:rsidR="001B7B1C" w:rsidRPr="00CE5D59" w:rsidRDefault="001B7B1C" w:rsidP="002E2F8B">
      <w:pPr>
        <w:pStyle w:val="TF"/>
        <w:rPr>
          <w:rFonts w:eastAsia="SimSun"/>
        </w:rPr>
      </w:pPr>
      <w:r w:rsidRPr="00CE5D59">
        <w:rPr>
          <w:rFonts w:eastAsia="SimSun"/>
        </w:rPr>
        <w:t>Figure 6.5.3.</w:t>
      </w:r>
      <w:r w:rsidR="00C94225" w:rsidRPr="00CE5D59">
        <w:rPr>
          <w:rFonts w:eastAsia="SimSun"/>
        </w:rPr>
        <w:t>2</w:t>
      </w:r>
      <w:r w:rsidRPr="00CE5D59">
        <w:rPr>
          <w:rFonts w:eastAsia="SimSun"/>
        </w:rPr>
        <w:t>-1 The statistic of jitter from the P-trace files</w:t>
      </w:r>
    </w:p>
    <w:p w14:paraId="50F742FA" w14:textId="2E58E547" w:rsidR="001B7B1C" w:rsidRPr="00CE5D59" w:rsidRDefault="001B7B1C" w:rsidP="001B7B1C">
      <w:pPr>
        <w:spacing w:before="120" w:after="120"/>
        <w:rPr>
          <w:rFonts w:eastAsia="SimSun"/>
          <w:lang w:eastAsia="zh-CN"/>
        </w:rPr>
      </w:pPr>
      <w:r w:rsidRPr="00CE5D59">
        <w:rPr>
          <w:rFonts w:eastAsia="SimSun" w:hint="eastAsia"/>
          <w:lang w:eastAsia="zh-CN"/>
        </w:rPr>
        <w:t>F</w:t>
      </w:r>
      <w:r w:rsidRPr="00CE5D59">
        <w:rPr>
          <w:rFonts w:eastAsia="SimSun"/>
          <w:lang w:eastAsia="zh-CN"/>
        </w:rPr>
        <w:t xml:space="preserve">rom </w:t>
      </w:r>
      <w:r w:rsidR="002528CE" w:rsidRPr="00CE5D59">
        <w:rPr>
          <w:rFonts w:eastAsia="SimSun"/>
          <w:lang w:eastAsia="zh-CN"/>
        </w:rPr>
        <w:t xml:space="preserve">Table 6.5.3.2-1 </w:t>
      </w:r>
      <w:r w:rsidRPr="00CE5D59">
        <w:rPr>
          <w:rFonts w:eastAsia="SimSun"/>
          <w:lang w:eastAsia="zh-CN"/>
        </w:rPr>
        <w:t xml:space="preserve">and </w:t>
      </w:r>
      <w:r w:rsidR="002528CE" w:rsidRPr="00CE5D59">
        <w:rPr>
          <w:rFonts w:eastAsia="SimSun"/>
          <w:lang w:eastAsia="zh-CN"/>
        </w:rPr>
        <w:t>F</w:t>
      </w:r>
      <w:r w:rsidRPr="00CE5D59">
        <w:rPr>
          <w:rFonts w:eastAsia="SimSun"/>
          <w:lang w:eastAsia="zh-CN"/>
        </w:rPr>
        <w:t xml:space="preserve">igure </w:t>
      </w:r>
      <w:r w:rsidR="002528CE" w:rsidRPr="00CE5D59">
        <w:rPr>
          <w:rFonts w:eastAsia="SimSun"/>
          <w:lang w:eastAsia="zh-CN"/>
        </w:rPr>
        <w:t xml:space="preserve">6.5.3.2-1 </w:t>
      </w:r>
      <w:r w:rsidRPr="00CE5D59">
        <w:rPr>
          <w:rFonts w:eastAsia="SimSun"/>
          <w:lang w:eastAsia="zh-CN"/>
        </w:rPr>
        <w:t>the following is observed:</w:t>
      </w:r>
    </w:p>
    <w:p w14:paraId="38D14FAE" w14:textId="5C6280CC" w:rsidR="001B7B1C" w:rsidRPr="00CE5D59" w:rsidRDefault="00C94225" w:rsidP="00F95E4F">
      <w:pPr>
        <w:pStyle w:val="B10"/>
        <w:rPr>
          <w:rFonts w:eastAsia="SimSun"/>
        </w:rPr>
      </w:pPr>
      <w:r w:rsidRPr="00CE5D59">
        <w:rPr>
          <w:rFonts w:eastAsia="SimSun"/>
        </w:rPr>
        <w:t xml:space="preserve">- </w:t>
      </w:r>
      <w:r w:rsidRPr="00CE5D59">
        <w:rPr>
          <w:rFonts w:eastAsia="SimSun"/>
        </w:rPr>
        <w:tab/>
      </w:r>
      <w:r w:rsidR="001B7B1C" w:rsidRPr="00CE5D59">
        <w:rPr>
          <w:rFonts w:eastAsia="SimSun"/>
        </w:rPr>
        <w:t>VR2-1, VR2-2, VR2-3, VR2-4, VR2-5, VR2-6, VR2-7 and VR2-8 share similar jitter distribution with Mean 0ms and STD 5ms in rang [-8, 8]</w:t>
      </w:r>
      <w:r w:rsidRPr="00CE5D59">
        <w:rPr>
          <w:rFonts w:eastAsia="SimSun"/>
        </w:rPr>
        <w:t xml:space="preserve"> </w:t>
      </w:r>
      <w:proofErr w:type="spellStart"/>
      <w:r w:rsidR="001B7B1C" w:rsidRPr="00CE5D59">
        <w:rPr>
          <w:rFonts w:eastAsia="SimSun"/>
        </w:rPr>
        <w:t>ms</w:t>
      </w:r>
      <w:proofErr w:type="spellEnd"/>
      <w:r w:rsidR="001B7B1C" w:rsidRPr="00CE5D59">
        <w:rPr>
          <w:rFonts w:eastAsia="SimSun"/>
        </w:rPr>
        <w:t>, since they all experience the same encoder and transport network.</w:t>
      </w:r>
    </w:p>
    <w:p w14:paraId="297B9D07" w14:textId="6062E161" w:rsidR="00490652" w:rsidRPr="00CE5D59" w:rsidRDefault="001B7B1C" w:rsidP="00F95E4F">
      <w:r w:rsidRPr="00CE5D59">
        <w:rPr>
          <w:rFonts w:eastAsiaTheme="minorEastAsia"/>
          <w:lang w:val="en-CA" w:eastAsia="zh-CN"/>
        </w:rPr>
        <w:t>Note that the jitter statistical model refers to the description in TR 38.838 [4]</w:t>
      </w:r>
      <w:r w:rsidR="00194C94" w:rsidRPr="00CE5D59">
        <w:rPr>
          <w:rFonts w:eastAsiaTheme="minorEastAsia"/>
          <w:lang w:val="en-CA" w:eastAsia="zh-CN"/>
        </w:rPr>
        <w:t>.</w:t>
      </w:r>
      <w:r w:rsidRPr="00CE5D59">
        <w:rPr>
          <w:rFonts w:eastAsiaTheme="minorEastAsia"/>
          <w:lang w:val="en-CA" w:eastAsia="zh-CN"/>
        </w:rPr>
        <w:t xml:space="preserve"> </w:t>
      </w:r>
      <w:r w:rsidR="00194C94" w:rsidRPr="00CE5D59">
        <w:rPr>
          <w:rFonts w:eastAsiaTheme="minorEastAsia"/>
          <w:lang w:val="en-CA" w:eastAsia="zh-CN"/>
        </w:rPr>
        <w:t>T</w:t>
      </w:r>
      <w:r w:rsidRPr="00CE5D59">
        <w:rPr>
          <w:rFonts w:eastAsiaTheme="minorEastAsia"/>
          <w:lang w:val="en-CA" w:eastAsia="zh-CN"/>
        </w:rPr>
        <w:t>he jitter is modelled as a random variable added on top of periodic arrivals, which follows truncated Gaussian distribution.</w:t>
      </w:r>
    </w:p>
    <w:p w14:paraId="5750582D" w14:textId="59D8D06C" w:rsidR="00E42E2E" w:rsidRPr="00CE5D59" w:rsidRDefault="00D37B9B" w:rsidP="00E42E2E">
      <w:pPr>
        <w:pStyle w:val="Heading2"/>
      </w:pPr>
      <w:bookmarkStart w:id="304" w:name="_Toc135638362"/>
      <w:bookmarkStart w:id="305" w:name="_Toc143492891"/>
      <w:bookmarkStart w:id="306" w:name="_Toc143493155"/>
      <w:bookmarkStart w:id="307" w:name="_Toc153791863"/>
      <w:r w:rsidRPr="00CE5D59">
        <w:t>6</w:t>
      </w:r>
      <w:r w:rsidR="00E42E2E" w:rsidRPr="00CE5D59">
        <w:t>.</w:t>
      </w:r>
      <w:r w:rsidR="00C54DCA" w:rsidRPr="00CE5D59">
        <w:t>6</w:t>
      </w:r>
      <w:r w:rsidR="00E42E2E" w:rsidRPr="00CE5D59">
        <w:tab/>
        <w:t>Test Channel Results</w:t>
      </w:r>
      <w:bookmarkEnd w:id="304"/>
      <w:bookmarkEnd w:id="305"/>
      <w:bookmarkEnd w:id="306"/>
      <w:bookmarkEnd w:id="307"/>
    </w:p>
    <w:p w14:paraId="296903BD" w14:textId="1E7C93E6" w:rsidR="00F65694" w:rsidRPr="00CE5D59" w:rsidRDefault="00F65694" w:rsidP="00F65694">
      <w:pPr>
        <w:rPr>
          <w:rFonts w:eastAsiaTheme="minorEastAsia"/>
          <w:lang w:val="en-CA" w:eastAsia="zh-CN"/>
        </w:rPr>
      </w:pPr>
      <w:r w:rsidRPr="00CE5D59">
        <w:rPr>
          <w:rFonts w:eastAsiaTheme="minorEastAsia"/>
          <w:lang w:val="en-CA" w:eastAsia="zh-CN"/>
        </w:rPr>
        <w:t xml:space="preserve">In clause </w:t>
      </w:r>
      <w:r w:rsidR="003E612A" w:rsidRPr="00CE5D59">
        <w:rPr>
          <w:rFonts w:eastAsiaTheme="minorEastAsia"/>
          <w:lang w:val="en-CA" w:eastAsia="zh-CN"/>
        </w:rPr>
        <w:t>5</w:t>
      </w:r>
      <w:r w:rsidRPr="00CE5D59">
        <w:rPr>
          <w:rFonts w:eastAsiaTheme="minorEastAsia"/>
          <w:lang w:val="en-CA" w:eastAsia="zh-CN"/>
        </w:rPr>
        <w:t>.</w:t>
      </w:r>
      <w:r w:rsidR="003E612A" w:rsidRPr="00CE5D59">
        <w:rPr>
          <w:rFonts w:eastAsiaTheme="minorEastAsia"/>
          <w:lang w:val="en-CA" w:eastAsia="zh-CN"/>
        </w:rPr>
        <w:t>8.2</w:t>
      </w:r>
      <w:r w:rsidRPr="00CE5D59">
        <w:rPr>
          <w:rFonts w:eastAsiaTheme="minorEastAsia"/>
          <w:lang w:val="en-CA" w:eastAsia="zh-CN"/>
        </w:rPr>
        <w:t xml:space="preserve">, test channels are introduced in order to </w:t>
      </w:r>
    </w:p>
    <w:p w14:paraId="3CC124A1" w14:textId="293B7C72" w:rsidR="00F65694" w:rsidRPr="00CE5D59" w:rsidRDefault="003E612A" w:rsidP="00C9724E">
      <w:pPr>
        <w:pStyle w:val="B10"/>
      </w:pPr>
      <w:r w:rsidRPr="00CE5D59">
        <w:rPr>
          <w:lang w:val="en-US"/>
        </w:rPr>
        <w:t>-</w:t>
      </w:r>
      <w:r w:rsidRPr="00CE5D59">
        <w:rPr>
          <w:lang w:val="en-US"/>
        </w:rPr>
        <w:tab/>
      </w:r>
      <w:r w:rsidR="00F65694" w:rsidRPr="00CE5D59">
        <w:t>Permit to emulate typical radio conditions in terms delays and losses.</w:t>
      </w:r>
    </w:p>
    <w:p w14:paraId="1B95A16C" w14:textId="6013E399" w:rsidR="00F65694" w:rsidRPr="00CE5D59" w:rsidRDefault="003E612A" w:rsidP="00C9724E">
      <w:pPr>
        <w:pStyle w:val="B10"/>
        <w:rPr>
          <w:color w:val="FF0000"/>
          <w:lang w:val="en-US"/>
        </w:rPr>
      </w:pPr>
      <w:r w:rsidRPr="00CE5D59">
        <w:rPr>
          <w:lang w:val="en-US"/>
        </w:rPr>
        <w:t>-</w:t>
      </w:r>
      <w:r w:rsidRPr="00CE5D59">
        <w:rPr>
          <w:lang w:val="en-US"/>
        </w:rPr>
        <w:tab/>
      </w:r>
      <w:r w:rsidR="00F65694" w:rsidRPr="00CE5D59">
        <w:t>Permit to evaluate the application quality for different representative radio conditions.</w:t>
      </w:r>
      <w:r w:rsidRPr="00CE5D59" w:rsidDel="003E612A">
        <w:t xml:space="preserve"> </w:t>
      </w:r>
    </w:p>
    <w:p w14:paraId="565E798F" w14:textId="38A97E24" w:rsidR="00F65694" w:rsidRPr="00CE5D59" w:rsidRDefault="003E612A" w:rsidP="00F65694">
      <w:pPr>
        <w:rPr>
          <w:rFonts w:eastAsiaTheme="minorEastAsia"/>
          <w:lang w:val="en-CA" w:eastAsia="zh-CN"/>
        </w:rPr>
      </w:pPr>
      <w:r w:rsidRPr="00CE5D59">
        <w:rPr>
          <w:rFonts w:eastAsiaTheme="minorEastAsia"/>
          <w:lang w:val="en-CA" w:eastAsia="zh-CN"/>
        </w:rPr>
        <w:t xml:space="preserve">The 3GPP radio experts are expected to </w:t>
      </w:r>
      <w:r w:rsidR="00F65694" w:rsidRPr="00CE5D59">
        <w:rPr>
          <w:rFonts w:eastAsiaTheme="minorEastAsia"/>
          <w:lang w:val="en-CA" w:eastAsia="zh-CN"/>
        </w:rPr>
        <w:t>simulate based on statistical models whereby the statistical models may for example differentiate packet classes, as an example, different radio QoS is associated to different packets.</w:t>
      </w:r>
    </w:p>
    <w:p w14:paraId="016A4E2D" w14:textId="4BC6BF65" w:rsidR="00F65694" w:rsidRPr="00CE5D59" w:rsidRDefault="003E612A" w:rsidP="00F65694">
      <w:pPr>
        <w:rPr>
          <w:rFonts w:eastAsiaTheme="minorEastAsia"/>
          <w:lang w:val="en-CA" w:eastAsia="zh-CN"/>
        </w:rPr>
      </w:pPr>
      <w:r w:rsidRPr="00CE5D59">
        <w:rPr>
          <w:rFonts w:eastAsiaTheme="minorEastAsia"/>
          <w:lang w:val="en-CA" w:eastAsia="zh-CN"/>
        </w:rPr>
        <w:t xml:space="preserve">3GPP radio experts may </w:t>
      </w:r>
      <w:r w:rsidR="00F65694" w:rsidRPr="00CE5D59">
        <w:rPr>
          <w:rFonts w:eastAsiaTheme="minorEastAsia"/>
          <w:lang w:val="en-CA" w:eastAsia="zh-CN"/>
        </w:rPr>
        <w:t xml:space="preserve">ask </w:t>
      </w:r>
      <w:r w:rsidRPr="00CE5D59">
        <w:rPr>
          <w:rFonts w:eastAsiaTheme="minorEastAsia"/>
          <w:lang w:val="en-CA" w:eastAsia="zh-CN"/>
        </w:rPr>
        <w:t xml:space="preserve">3GPP application service experts </w:t>
      </w:r>
      <w:r w:rsidR="00F65694" w:rsidRPr="00CE5D59">
        <w:rPr>
          <w:rFonts w:eastAsiaTheme="minorEastAsia"/>
          <w:lang w:val="en-CA" w:eastAsia="zh-CN"/>
        </w:rPr>
        <w:t xml:space="preserve">to evaluate the simulation and evaluation results for different test channels in order to identify the benefit of specific radio settings. For this purpose, </w:t>
      </w:r>
      <w:r w:rsidRPr="00CE5D59">
        <w:rPr>
          <w:rFonts w:eastAsiaTheme="minorEastAsia"/>
          <w:lang w:val="en-CA" w:eastAsia="zh-CN"/>
        </w:rPr>
        <w:t>3GPP radio experts</w:t>
      </w:r>
      <w:r w:rsidRPr="00CE5D59" w:rsidDel="003E612A">
        <w:rPr>
          <w:rFonts w:eastAsiaTheme="minorEastAsia"/>
          <w:lang w:val="en-CA" w:eastAsia="zh-CN"/>
        </w:rPr>
        <w:t xml:space="preserve"> </w:t>
      </w:r>
      <w:r w:rsidR="00F65694" w:rsidRPr="00CE5D59">
        <w:rPr>
          <w:rFonts w:eastAsiaTheme="minorEastAsia"/>
          <w:lang w:val="en-CA" w:eastAsia="zh-CN"/>
        </w:rPr>
        <w:t xml:space="preserve">should support </w:t>
      </w:r>
      <w:r w:rsidRPr="00CE5D59">
        <w:rPr>
          <w:rFonts w:eastAsiaTheme="minorEastAsia"/>
          <w:lang w:val="en-CA" w:eastAsia="zh-CN"/>
        </w:rPr>
        <w:t xml:space="preserve">3GPP application service experts </w:t>
      </w:r>
      <w:r w:rsidR="00F65694" w:rsidRPr="00CE5D59">
        <w:rPr>
          <w:rFonts w:eastAsiaTheme="minorEastAsia"/>
          <w:lang w:val="en-CA" w:eastAsia="zh-CN"/>
        </w:rPr>
        <w:t>to define test channels models and configurations. Examples are</w:t>
      </w:r>
    </w:p>
    <w:p w14:paraId="6645C50D" w14:textId="28CD5680" w:rsidR="00F65694" w:rsidRPr="00CE5D59" w:rsidRDefault="003E612A" w:rsidP="00C9724E">
      <w:pPr>
        <w:pStyle w:val="B10"/>
      </w:pPr>
      <w:r w:rsidRPr="00CE5D59">
        <w:t>-</w:t>
      </w:r>
      <w:r w:rsidRPr="00CE5D59">
        <w:tab/>
      </w:r>
      <w:r w:rsidR="00F65694" w:rsidRPr="00CE5D59">
        <w:t xml:space="preserve">Use Test channel with PLR 0.1% and </w:t>
      </w:r>
      <w:proofErr w:type="spellStart"/>
      <w:r w:rsidR="00F65694" w:rsidRPr="00CE5D59">
        <w:t>iid</w:t>
      </w:r>
      <w:proofErr w:type="spellEnd"/>
      <w:r w:rsidR="00F65694" w:rsidRPr="00CE5D59">
        <w:t xml:space="preserve"> delay between 0 and 20ms and simulate the quality</w:t>
      </w:r>
    </w:p>
    <w:p w14:paraId="1DA5601D" w14:textId="7D63CE0D" w:rsidR="00F65694" w:rsidRPr="00CE5D59" w:rsidRDefault="003E612A" w:rsidP="00C9724E">
      <w:pPr>
        <w:pStyle w:val="B10"/>
      </w:pPr>
      <w:r w:rsidRPr="00CE5D59">
        <w:t>-</w:t>
      </w:r>
      <w:r w:rsidRPr="00CE5D59">
        <w:tab/>
      </w:r>
      <w:r w:rsidR="00F65694" w:rsidRPr="00CE5D59">
        <w:t xml:space="preserve">Use Test channel with </w:t>
      </w:r>
    </w:p>
    <w:p w14:paraId="6C64F60D" w14:textId="39F57D05" w:rsidR="00F65694" w:rsidRPr="00CE5D59" w:rsidRDefault="003E612A" w:rsidP="00C9724E">
      <w:pPr>
        <w:pStyle w:val="B2"/>
      </w:pPr>
      <w:r w:rsidRPr="00CE5D59">
        <w:t>-</w:t>
      </w:r>
      <w:r w:rsidRPr="00CE5D59">
        <w:tab/>
      </w:r>
      <w:r w:rsidR="00F65694" w:rsidRPr="00CE5D59">
        <w:t xml:space="preserve">PLR 0.1% and </w:t>
      </w:r>
      <w:proofErr w:type="spellStart"/>
      <w:r w:rsidR="00F65694" w:rsidRPr="00CE5D59">
        <w:t>iid</w:t>
      </w:r>
      <w:proofErr w:type="spellEnd"/>
      <w:r w:rsidR="00F65694" w:rsidRPr="00CE5D59">
        <w:t xml:space="preserve"> delay between 0 and 20ms for packets marked with type P</w:t>
      </w:r>
    </w:p>
    <w:p w14:paraId="78402F6E" w14:textId="50F1C402" w:rsidR="00F65694" w:rsidRPr="00CE5D59" w:rsidRDefault="003E612A" w:rsidP="00C9724E">
      <w:pPr>
        <w:pStyle w:val="B2"/>
      </w:pPr>
      <w:r w:rsidRPr="00CE5D59">
        <w:t>-</w:t>
      </w:r>
      <w:r w:rsidRPr="00CE5D59">
        <w:tab/>
      </w:r>
      <w:r w:rsidR="00F65694" w:rsidRPr="00CE5D59">
        <w:t xml:space="preserve">PLR 0.01% and </w:t>
      </w:r>
      <w:proofErr w:type="spellStart"/>
      <w:r w:rsidR="00F65694" w:rsidRPr="00CE5D59">
        <w:t>iid</w:t>
      </w:r>
      <w:proofErr w:type="spellEnd"/>
      <w:r w:rsidR="00F65694" w:rsidRPr="00CE5D59">
        <w:t xml:space="preserve"> delay between 0 and 20ms for packets marked with type I</w:t>
      </w:r>
    </w:p>
    <w:p w14:paraId="51687F94" w14:textId="03211D0E" w:rsidR="00F65694" w:rsidRPr="00CE5D59" w:rsidRDefault="003E612A" w:rsidP="00C9724E">
      <w:pPr>
        <w:pStyle w:val="B2"/>
      </w:pPr>
      <w:r w:rsidRPr="00CE5D59">
        <w:t>-</w:t>
      </w:r>
      <w:r w:rsidRPr="00CE5D59">
        <w:tab/>
      </w:r>
      <w:r w:rsidR="00F65694" w:rsidRPr="00CE5D59">
        <w:t>and provide the resulting quality</w:t>
      </w:r>
    </w:p>
    <w:p w14:paraId="30F32AE8" w14:textId="55D140F1" w:rsidR="00F65694" w:rsidRPr="00CE5D59" w:rsidRDefault="00F65694" w:rsidP="00F65694">
      <w:pPr>
        <w:rPr>
          <w:rFonts w:eastAsiaTheme="minorEastAsia"/>
          <w:lang w:val="en-CA" w:eastAsia="zh-CN"/>
        </w:rPr>
      </w:pPr>
      <w:r w:rsidRPr="00CE5D59">
        <w:rPr>
          <w:rFonts w:eastAsiaTheme="minorEastAsia"/>
          <w:lang w:val="en-CA" w:eastAsia="zh-CN"/>
        </w:rPr>
        <w:t>It is agreed</w:t>
      </w:r>
    </w:p>
    <w:p w14:paraId="7BC1CD76" w14:textId="240925B9" w:rsidR="00F65694" w:rsidRPr="00CE5D59" w:rsidRDefault="003E612A" w:rsidP="00C9724E">
      <w:pPr>
        <w:pStyle w:val="B10"/>
      </w:pPr>
      <w:r w:rsidRPr="00CE5D59">
        <w:t>-</w:t>
      </w:r>
      <w:r w:rsidRPr="00CE5D59">
        <w:tab/>
      </w:r>
      <w:r w:rsidR="00F65694" w:rsidRPr="00CE5D59">
        <w:t xml:space="preserve">that </w:t>
      </w:r>
      <w:r w:rsidR="000A7160" w:rsidRPr="00CE5D59">
        <w:rPr>
          <w:rFonts w:eastAsiaTheme="minorEastAsia"/>
          <w:lang w:val="en-CA" w:eastAsia="zh-CN"/>
        </w:rPr>
        <w:t xml:space="preserve">3GPP application service experts </w:t>
      </w:r>
      <w:bookmarkStart w:id="308" w:name="_Hlk69208064"/>
      <w:r w:rsidR="00F65694" w:rsidRPr="00CE5D59">
        <w:t>evaluates the quality of different configurations and radio settings through test channels</w:t>
      </w:r>
      <w:bookmarkEnd w:id="308"/>
    </w:p>
    <w:p w14:paraId="54F41722" w14:textId="7043A225" w:rsidR="00F65694" w:rsidRPr="00CE5D59" w:rsidRDefault="003E612A" w:rsidP="00C9724E">
      <w:pPr>
        <w:pStyle w:val="B10"/>
      </w:pPr>
      <w:r w:rsidRPr="00CE5D59">
        <w:t>-</w:t>
      </w:r>
      <w:r w:rsidRPr="00CE5D59">
        <w:tab/>
      </w:r>
      <w:r w:rsidR="00F65694" w:rsidRPr="00CE5D59">
        <w:t xml:space="preserve">that </w:t>
      </w:r>
      <w:r w:rsidR="000A7160" w:rsidRPr="00CE5D59">
        <w:rPr>
          <w:rFonts w:eastAsiaTheme="minorEastAsia"/>
          <w:lang w:val="en-CA" w:eastAsia="zh-CN"/>
        </w:rPr>
        <w:t xml:space="preserve">3GPP radio experts </w:t>
      </w:r>
      <w:r w:rsidR="00F65694" w:rsidRPr="00CE5D59">
        <w:t xml:space="preserve">supports </w:t>
      </w:r>
      <w:r w:rsidR="000A7160" w:rsidRPr="00CE5D59">
        <w:rPr>
          <w:rFonts w:eastAsiaTheme="minorEastAsia"/>
          <w:lang w:val="en-CA" w:eastAsia="zh-CN"/>
        </w:rPr>
        <w:t xml:space="preserve">3GPP application service experts </w:t>
      </w:r>
      <w:r w:rsidR="00F65694" w:rsidRPr="00CE5D59">
        <w:t>in the development of different test channel models</w:t>
      </w:r>
    </w:p>
    <w:p w14:paraId="33286984" w14:textId="77CF5862" w:rsidR="00F65694" w:rsidRPr="00CE5D59" w:rsidRDefault="003E612A" w:rsidP="00C9724E">
      <w:pPr>
        <w:pStyle w:val="B10"/>
      </w:pPr>
      <w:r w:rsidRPr="00CE5D59">
        <w:lastRenderedPageBreak/>
        <w:t>-</w:t>
      </w:r>
      <w:r w:rsidRPr="00CE5D59">
        <w:tab/>
      </w:r>
      <w:r w:rsidR="00F65694" w:rsidRPr="00CE5D59">
        <w:t xml:space="preserve">that </w:t>
      </w:r>
      <w:r w:rsidR="000A7160" w:rsidRPr="00CE5D59">
        <w:rPr>
          <w:rFonts w:eastAsiaTheme="minorEastAsia"/>
          <w:lang w:val="en-CA" w:eastAsia="zh-CN"/>
        </w:rPr>
        <w:t xml:space="preserve">3GPP radio experts </w:t>
      </w:r>
      <w:r w:rsidR="00F65694" w:rsidRPr="00CE5D59">
        <w:t xml:space="preserve">may ask </w:t>
      </w:r>
      <w:r w:rsidR="000A7160" w:rsidRPr="00CE5D59">
        <w:rPr>
          <w:rFonts w:eastAsiaTheme="minorEastAsia"/>
          <w:lang w:val="en-CA" w:eastAsia="zh-CN"/>
        </w:rPr>
        <w:t xml:space="preserve">3GPP application service experts </w:t>
      </w:r>
      <w:bookmarkStart w:id="309" w:name="_Hlk69208265"/>
      <w:r w:rsidR="00F65694" w:rsidRPr="00CE5D59">
        <w:t>to evaluate the simulation and evaluation results for different test channels in order to identify the benefit of specific radio settings, if needed.</w:t>
      </w:r>
      <w:bookmarkEnd w:id="309"/>
    </w:p>
    <w:p w14:paraId="21FDB005" w14:textId="5C54454F" w:rsidR="00F65694" w:rsidRPr="00CE5D59" w:rsidRDefault="000A7160" w:rsidP="00C9724E">
      <w:pPr>
        <w:pStyle w:val="TH"/>
      </w:pPr>
      <w:r w:rsidRPr="00CE5D59">
        <w:t>Table 6.</w:t>
      </w:r>
      <w:r w:rsidR="00C54DCA" w:rsidRPr="00CE5D59">
        <w:t>6</w:t>
      </w:r>
      <w:r w:rsidRPr="00CE5D59">
        <w:t>-1</w:t>
      </w:r>
      <w:r w:rsidRPr="00CE5D59">
        <w:fldChar w:fldCharType="begin"/>
      </w:r>
      <w:r w:rsidRPr="00CE5D59">
        <w:fldChar w:fldCharType="separate"/>
      </w:r>
      <w:r w:rsidRPr="00CE5D59">
        <w:t>4</w:t>
      </w:r>
      <w:r w:rsidRPr="00CE5D59">
        <w:fldChar w:fldCharType="end"/>
      </w:r>
      <w:r w:rsidRPr="00CE5D59">
        <w:t xml:space="preserve">: </w:t>
      </w:r>
      <w:r w:rsidRPr="00CE5D59">
        <w:rPr>
          <w:rFonts w:eastAsiaTheme="minorEastAsia"/>
          <w:lang w:val="en-CA" w:eastAsia="zh-CN"/>
        </w:rPr>
        <w:t>traces and configuration for P-file generation</w:t>
      </w:r>
    </w:p>
    <w:tbl>
      <w:tblPr>
        <w:tblStyle w:val="GridTable4"/>
        <w:tblW w:w="0" w:type="auto"/>
        <w:tblLook w:val="04A0" w:firstRow="1" w:lastRow="0" w:firstColumn="1" w:lastColumn="0" w:noHBand="0" w:noVBand="1"/>
      </w:tblPr>
      <w:tblGrid>
        <w:gridCol w:w="1396"/>
        <w:gridCol w:w="8235"/>
      </w:tblGrid>
      <w:tr w:rsidR="003505CD" w:rsidRPr="00CE5D59" w14:paraId="21A83201" w14:textId="77777777" w:rsidTr="00C97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567235" w14:textId="77777777" w:rsidR="00F65694" w:rsidRPr="00CE5D59" w:rsidRDefault="00F65694" w:rsidP="00C9724E">
            <w:pPr>
              <w:pStyle w:val="TAL"/>
              <w:rPr>
                <w:b w:val="0"/>
                <w:bCs w:val="0"/>
              </w:rPr>
            </w:pPr>
            <w:r w:rsidRPr="00CE5D59">
              <w:t>Configuration</w:t>
            </w:r>
          </w:p>
        </w:tc>
        <w:tc>
          <w:tcPr>
            <w:tcW w:w="0" w:type="auto"/>
          </w:tcPr>
          <w:p w14:paraId="3B680C2F" w14:textId="77777777" w:rsidR="00F65694" w:rsidRPr="00CE5D59" w:rsidRDefault="00F65694" w:rsidP="00C9724E">
            <w:pPr>
              <w:pStyle w:val="TAL"/>
              <w:cnfStyle w:val="100000000000" w:firstRow="1" w:lastRow="0" w:firstColumn="0" w:lastColumn="0" w:oddVBand="0" w:evenVBand="0" w:oddHBand="0" w:evenHBand="0" w:firstRowFirstColumn="0" w:firstRowLastColumn="0" w:lastRowFirstColumn="0" w:lastRowLastColumn="0"/>
              <w:rPr>
                <w:b w:val="0"/>
                <w:bCs w:val="0"/>
              </w:rPr>
            </w:pPr>
            <w:r w:rsidRPr="00CE5D59">
              <w:t>Basic Content Parameters</w:t>
            </w:r>
          </w:p>
        </w:tc>
      </w:tr>
      <w:tr w:rsidR="003505CD" w:rsidRPr="00CE5D59" w14:paraId="59B8F7D2" w14:textId="77777777" w:rsidTr="00C97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931C6A" w14:textId="77777777" w:rsidR="00F65694" w:rsidRPr="00CE5D59" w:rsidRDefault="00F65694" w:rsidP="00C9724E">
            <w:pPr>
              <w:pStyle w:val="TAL"/>
            </w:pPr>
            <w:r w:rsidRPr="00CE5D59">
              <w:t>VR2-1</w:t>
            </w:r>
          </w:p>
        </w:tc>
        <w:tc>
          <w:tcPr>
            <w:tcW w:w="0" w:type="auto"/>
          </w:tcPr>
          <w:p w14:paraId="42B5F65C" w14:textId="77777777" w:rsidR="00F65694" w:rsidRPr="00CE5D59" w:rsidRDefault="00F65694" w:rsidP="00C9724E">
            <w:pPr>
              <w:pStyle w:val="TAL"/>
              <w:cnfStyle w:val="000000100000" w:firstRow="0" w:lastRow="0" w:firstColumn="0" w:lastColumn="0" w:oddVBand="0" w:evenVBand="0" w:oddHBand="1" w:evenHBand="0" w:firstRowFirstColumn="0" w:firstRowLastColumn="0" w:lastRowFirstColumn="0" w:lastRowLastColumn="0"/>
            </w:pPr>
            <w:r w:rsidRPr="00CE5D59">
              <w:t xml:space="preserve">8 slices per eye buffer, 1 slice per frame is intra coded, 30Mbit/s capped VBR with window 200ms, buffer sent at same time, 1500 byte max packet size </w:t>
            </w:r>
          </w:p>
        </w:tc>
      </w:tr>
      <w:tr w:rsidR="003505CD" w:rsidRPr="00CE5D59" w14:paraId="2E70205D" w14:textId="77777777" w:rsidTr="00C9724E">
        <w:tc>
          <w:tcPr>
            <w:cnfStyle w:val="001000000000" w:firstRow="0" w:lastRow="0" w:firstColumn="1" w:lastColumn="0" w:oddVBand="0" w:evenVBand="0" w:oddHBand="0" w:evenHBand="0" w:firstRowFirstColumn="0" w:firstRowLastColumn="0" w:lastRowFirstColumn="0" w:lastRowLastColumn="0"/>
            <w:tcW w:w="0" w:type="auto"/>
          </w:tcPr>
          <w:p w14:paraId="2808094F" w14:textId="77777777" w:rsidR="00F65694" w:rsidRPr="00CE5D59" w:rsidRDefault="00F65694" w:rsidP="00C9724E">
            <w:pPr>
              <w:pStyle w:val="TAL"/>
            </w:pPr>
            <w:r w:rsidRPr="00CE5D59">
              <w:t>VR2-2</w:t>
            </w:r>
          </w:p>
        </w:tc>
        <w:tc>
          <w:tcPr>
            <w:tcW w:w="0" w:type="auto"/>
          </w:tcPr>
          <w:p w14:paraId="5759E341" w14:textId="77777777" w:rsidR="00F65694" w:rsidRPr="00CE5D59" w:rsidRDefault="00F65694" w:rsidP="00C9724E">
            <w:pPr>
              <w:pStyle w:val="TAL"/>
              <w:cnfStyle w:val="000000000000" w:firstRow="0" w:lastRow="0" w:firstColumn="0" w:lastColumn="0" w:oddVBand="0" w:evenVBand="0" w:oddHBand="0" w:evenHBand="0" w:firstRowFirstColumn="0" w:firstRowLastColumn="0" w:lastRowFirstColumn="0" w:lastRowLastColumn="0"/>
            </w:pPr>
            <w:r w:rsidRPr="00CE5D59">
              <w:t xml:space="preserve">8 slices per eye buffer, 1 slice per frame is intra coded, 30Mbit/s capped VBR with window 200ms, buffer sent at same time, unlimited packet size </w:t>
            </w:r>
          </w:p>
        </w:tc>
      </w:tr>
      <w:tr w:rsidR="003505CD" w:rsidRPr="00CE5D59" w14:paraId="37830454" w14:textId="77777777" w:rsidTr="00C97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964AE8" w14:textId="77777777" w:rsidR="00F65694" w:rsidRPr="00CE5D59" w:rsidRDefault="00F65694" w:rsidP="00C9724E">
            <w:pPr>
              <w:pStyle w:val="TAL"/>
            </w:pPr>
            <w:r w:rsidRPr="00CE5D59">
              <w:t>VR2-3</w:t>
            </w:r>
          </w:p>
        </w:tc>
        <w:tc>
          <w:tcPr>
            <w:tcW w:w="0" w:type="auto"/>
          </w:tcPr>
          <w:p w14:paraId="06C465D3" w14:textId="77777777" w:rsidR="00F65694" w:rsidRPr="00CE5D59" w:rsidRDefault="00F65694" w:rsidP="00C9724E">
            <w:pPr>
              <w:pStyle w:val="TAL"/>
              <w:cnfStyle w:val="000000100000" w:firstRow="0" w:lastRow="0" w:firstColumn="0" w:lastColumn="0" w:oddVBand="0" w:evenVBand="0" w:oddHBand="1" w:evenHBand="0" w:firstRowFirstColumn="0" w:firstRowLastColumn="0" w:lastRowFirstColumn="0" w:lastRowLastColumn="0"/>
            </w:pPr>
            <w:r w:rsidRPr="00CE5D59">
              <w:t>8 slices per eye buffer, 1 slice per frame is intra coded, 30Mbit/s CBR with window 1 frame, buffer sent at same time, 1500 byte max packet size packets</w:t>
            </w:r>
          </w:p>
        </w:tc>
      </w:tr>
      <w:tr w:rsidR="003505CD" w:rsidRPr="00CE5D59" w14:paraId="1B26167E" w14:textId="77777777" w:rsidTr="00C9724E">
        <w:tc>
          <w:tcPr>
            <w:cnfStyle w:val="001000000000" w:firstRow="0" w:lastRow="0" w:firstColumn="1" w:lastColumn="0" w:oddVBand="0" w:evenVBand="0" w:oddHBand="0" w:evenHBand="0" w:firstRowFirstColumn="0" w:firstRowLastColumn="0" w:lastRowFirstColumn="0" w:lastRowLastColumn="0"/>
            <w:tcW w:w="0" w:type="auto"/>
          </w:tcPr>
          <w:p w14:paraId="3849D897" w14:textId="77777777" w:rsidR="00F65694" w:rsidRPr="00CE5D59" w:rsidRDefault="00F65694" w:rsidP="00C9724E">
            <w:pPr>
              <w:pStyle w:val="TAL"/>
            </w:pPr>
            <w:r w:rsidRPr="00CE5D59">
              <w:t>VR2-4</w:t>
            </w:r>
          </w:p>
        </w:tc>
        <w:tc>
          <w:tcPr>
            <w:tcW w:w="0" w:type="auto"/>
          </w:tcPr>
          <w:p w14:paraId="0406FD0A" w14:textId="77777777" w:rsidR="00F65694" w:rsidRPr="00CE5D59" w:rsidRDefault="00F65694" w:rsidP="00C9724E">
            <w:pPr>
              <w:pStyle w:val="TAL"/>
              <w:cnfStyle w:val="000000000000" w:firstRow="0" w:lastRow="0" w:firstColumn="0" w:lastColumn="0" w:oddVBand="0" w:evenVBand="0" w:oddHBand="0" w:evenHBand="0" w:firstRowFirstColumn="0" w:firstRowLastColumn="0" w:lastRowFirstColumn="0" w:lastRowLastColumn="0"/>
            </w:pPr>
            <w:r w:rsidRPr="00CE5D59">
              <w:t xml:space="preserve">8 slices per eye buffer, 1 slice per frame is intra coded, 30Mbit/s CBR with window 1 frame, buffer sent at same time, unlimited packet size </w:t>
            </w:r>
          </w:p>
        </w:tc>
      </w:tr>
      <w:tr w:rsidR="003505CD" w:rsidRPr="00CE5D59" w14:paraId="279A28F1" w14:textId="77777777" w:rsidTr="00C97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39998C" w14:textId="77777777" w:rsidR="00F65694" w:rsidRPr="00CE5D59" w:rsidRDefault="00F65694" w:rsidP="00C9724E">
            <w:pPr>
              <w:pStyle w:val="TAL"/>
            </w:pPr>
            <w:r w:rsidRPr="00CE5D59">
              <w:t>VR2-5</w:t>
            </w:r>
          </w:p>
        </w:tc>
        <w:tc>
          <w:tcPr>
            <w:tcW w:w="0" w:type="auto"/>
          </w:tcPr>
          <w:p w14:paraId="7FC4450E" w14:textId="77777777" w:rsidR="00F65694" w:rsidRPr="00CE5D59" w:rsidRDefault="00F65694" w:rsidP="00C9724E">
            <w:pPr>
              <w:pStyle w:val="TAL"/>
              <w:cnfStyle w:val="000000100000" w:firstRow="0" w:lastRow="0" w:firstColumn="0" w:lastColumn="0" w:oddVBand="0" w:evenVBand="0" w:oddHBand="1" w:evenHBand="0" w:firstRowFirstColumn="0" w:firstRowLastColumn="0" w:lastRowFirstColumn="0" w:lastRowLastColumn="0"/>
            </w:pPr>
            <w:r w:rsidRPr="00CE5D59">
              <w:t xml:space="preserve">1 slice per eye buffer, every 8th frame is intra coded, 30Mbit/s capped VBR with window 200ms, buffer sent at same time, 1500 byte max packet size </w:t>
            </w:r>
          </w:p>
        </w:tc>
      </w:tr>
      <w:tr w:rsidR="003505CD" w:rsidRPr="00CE5D59" w14:paraId="1320A54A" w14:textId="77777777" w:rsidTr="00C9724E">
        <w:tc>
          <w:tcPr>
            <w:cnfStyle w:val="001000000000" w:firstRow="0" w:lastRow="0" w:firstColumn="1" w:lastColumn="0" w:oddVBand="0" w:evenVBand="0" w:oddHBand="0" w:evenHBand="0" w:firstRowFirstColumn="0" w:firstRowLastColumn="0" w:lastRowFirstColumn="0" w:lastRowLastColumn="0"/>
            <w:tcW w:w="0" w:type="auto"/>
          </w:tcPr>
          <w:p w14:paraId="60216CF5" w14:textId="77777777" w:rsidR="00F65694" w:rsidRPr="00CE5D59" w:rsidRDefault="00F65694" w:rsidP="00C9724E">
            <w:pPr>
              <w:pStyle w:val="TAL"/>
            </w:pPr>
            <w:r w:rsidRPr="00CE5D59">
              <w:t>VR2-6</w:t>
            </w:r>
          </w:p>
        </w:tc>
        <w:tc>
          <w:tcPr>
            <w:tcW w:w="0" w:type="auto"/>
          </w:tcPr>
          <w:p w14:paraId="7D5DD0D0" w14:textId="77777777" w:rsidR="00F65694" w:rsidRPr="00CE5D59" w:rsidRDefault="00F65694" w:rsidP="00C9724E">
            <w:pPr>
              <w:pStyle w:val="TAL"/>
              <w:cnfStyle w:val="000000000000" w:firstRow="0" w:lastRow="0" w:firstColumn="0" w:lastColumn="0" w:oddVBand="0" w:evenVBand="0" w:oddHBand="0" w:evenHBand="0" w:firstRowFirstColumn="0" w:firstRowLastColumn="0" w:lastRowFirstColumn="0" w:lastRowLastColumn="0"/>
            </w:pPr>
            <w:r w:rsidRPr="00CE5D59">
              <w:t xml:space="preserve">8 slices per eye buffer, 1 slice per frame is intra coded, 30Mbit/s capped VBR with window 200ms, buffers sent interleaved, 1500 byte max packet size </w:t>
            </w:r>
          </w:p>
        </w:tc>
      </w:tr>
      <w:tr w:rsidR="003505CD" w:rsidRPr="00CE5D59" w14:paraId="4BE6737D" w14:textId="77777777" w:rsidTr="00C97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71C6BF" w14:textId="77777777" w:rsidR="00F65694" w:rsidRPr="00CE5D59" w:rsidRDefault="00F65694" w:rsidP="00C9724E">
            <w:pPr>
              <w:pStyle w:val="TAL"/>
            </w:pPr>
            <w:r w:rsidRPr="00CE5D59">
              <w:t>VR2-7</w:t>
            </w:r>
          </w:p>
        </w:tc>
        <w:tc>
          <w:tcPr>
            <w:tcW w:w="0" w:type="auto"/>
          </w:tcPr>
          <w:p w14:paraId="35E27670" w14:textId="77777777" w:rsidR="00F65694" w:rsidRPr="00CE5D59" w:rsidRDefault="00F65694" w:rsidP="00C9724E">
            <w:pPr>
              <w:pStyle w:val="TAL"/>
              <w:cnfStyle w:val="000000100000" w:firstRow="0" w:lastRow="0" w:firstColumn="0" w:lastColumn="0" w:oddVBand="0" w:evenVBand="0" w:oddHBand="1" w:evenHBand="0" w:firstRowFirstColumn="0" w:firstRowLastColumn="0" w:lastRowFirstColumn="0" w:lastRowLastColumn="0"/>
            </w:pPr>
            <w:r w:rsidRPr="00CE5D59">
              <w:t xml:space="preserve">8 slices per eye buffer, 1 slice per frame is intra coded, 45Mbit/s capped VBR with window 200ms, buffer sent at same time, 1500 byte max packet size </w:t>
            </w:r>
          </w:p>
        </w:tc>
      </w:tr>
      <w:tr w:rsidR="003505CD" w:rsidRPr="00CE5D59" w14:paraId="6B7DB2F4" w14:textId="77777777" w:rsidTr="00C9724E">
        <w:tc>
          <w:tcPr>
            <w:cnfStyle w:val="001000000000" w:firstRow="0" w:lastRow="0" w:firstColumn="1" w:lastColumn="0" w:oddVBand="0" w:evenVBand="0" w:oddHBand="0" w:evenHBand="0" w:firstRowFirstColumn="0" w:firstRowLastColumn="0" w:lastRowFirstColumn="0" w:lastRowLastColumn="0"/>
            <w:tcW w:w="0" w:type="auto"/>
          </w:tcPr>
          <w:p w14:paraId="62E96337" w14:textId="77777777" w:rsidR="00F65694" w:rsidRPr="00CE5D59" w:rsidRDefault="00F65694" w:rsidP="00C9724E">
            <w:pPr>
              <w:pStyle w:val="TAL"/>
            </w:pPr>
            <w:r w:rsidRPr="00CE5D59">
              <w:t>VR2-8</w:t>
            </w:r>
          </w:p>
        </w:tc>
        <w:tc>
          <w:tcPr>
            <w:tcW w:w="0" w:type="auto"/>
          </w:tcPr>
          <w:p w14:paraId="2E9028E5" w14:textId="77777777" w:rsidR="00F65694" w:rsidRPr="00CE5D59" w:rsidRDefault="00F65694" w:rsidP="00C9724E">
            <w:pPr>
              <w:pStyle w:val="TAL"/>
              <w:cnfStyle w:val="000000000000" w:firstRow="0" w:lastRow="0" w:firstColumn="0" w:lastColumn="0" w:oddVBand="0" w:evenVBand="0" w:oddHBand="0" w:evenHBand="0" w:firstRowFirstColumn="0" w:firstRowLastColumn="0" w:lastRowFirstColumn="0" w:lastRowLastColumn="0"/>
            </w:pPr>
            <w:r w:rsidRPr="00CE5D59">
              <w:t xml:space="preserve">8 slices per eye buffer, 1 slice per frame is intra coded, 45Mbit/s capped VBR with window 200ms, buffer sent at same time, unlimited packet size </w:t>
            </w:r>
          </w:p>
        </w:tc>
      </w:tr>
    </w:tbl>
    <w:p w14:paraId="50472BB5" w14:textId="77777777" w:rsidR="00F65694" w:rsidRPr="00CE5D59" w:rsidRDefault="00F65694" w:rsidP="00F65694">
      <w:pPr>
        <w:rPr>
          <w:color w:val="FF0000"/>
          <w:lang w:val="en-US"/>
        </w:rPr>
      </w:pPr>
    </w:p>
    <w:p w14:paraId="55649C57" w14:textId="27F3D10D" w:rsidR="00F65694" w:rsidRPr="00CE5D59" w:rsidRDefault="000A7160" w:rsidP="00F65694">
      <w:pPr>
        <w:rPr>
          <w:rFonts w:eastAsiaTheme="minorEastAsia"/>
          <w:lang w:val="en-CA" w:eastAsia="zh-CN"/>
        </w:rPr>
      </w:pPr>
      <w:r w:rsidRPr="00CE5D59">
        <w:rPr>
          <w:rFonts w:eastAsiaTheme="minorEastAsia"/>
          <w:lang w:val="en-CA" w:eastAsia="zh-CN"/>
        </w:rPr>
        <w:t>Based on the traces and configuration as available in Table 6.</w:t>
      </w:r>
      <w:r w:rsidR="00C54DCA" w:rsidRPr="00CE5D59">
        <w:rPr>
          <w:rFonts w:eastAsiaTheme="minorEastAsia"/>
          <w:lang w:val="en-CA" w:eastAsia="zh-CN"/>
        </w:rPr>
        <w:t>6</w:t>
      </w:r>
      <w:r w:rsidRPr="00CE5D59">
        <w:rPr>
          <w:rFonts w:eastAsiaTheme="minorEastAsia"/>
          <w:lang w:val="en-CA" w:eastAsia="zh-CN"/>
        </w:rPr>
        <w:t xml:space="preserve">-1 </w:t>
      </w:r>
      <w:r w:rsidR="00F65694" w:rsidRPr="00CE5D59">
        <w:rPr>
          <w:rFonts w:eastAsiaTheme="minorEastAsia"/>
          <w:lang w:val="en-CA" w:eastAsia="zh-CN"/>
        </w:rPr>
        <w:t>we have produced some initial results with the following test channel.</w:t>
      </w:r>
    </w:p>
    <w:p w14:paraId="0FCE8A6D" w14:textId="3AF7AB1C" w:rsidR="00F65694" w:rsidRPr="00CE5D59" w:rsidRDefault="000A7160" w:rsidP="00C9724E">
      <w:pPr>
        <w:pStyle w:val="B10"/>
      </w:pPr>
      <w:r w:rsidRPr="00CE5D59">
        <w:t>-</w:t>
      </w:r>
      <w:r w:rsidRPr="00CE5D59">
        <w:tab/>
      </w:r>
      <w:r w:rsidR="00F65694" w:rsidRPr="00CE5D59">
        <w:t>"</w:t>
      </w:r>
      <w:proofErr w:type="spellStart"/>
      <w:r w:rsidR="00F65694" w:rsidRPr="00CE5D59">
        <w:t>loss_rate</w:t>
      </w:r>
      <w:proofErr w:type="spellEnd"/>
      <w:r w:rsidR="00F65694" w:rsidRPr="00CE5D59">
        <w:t>": 0.01,</w:t>
      </w:r>
    </w:p>
    <w:p w14:paraId="01A142C1" w14:textId="11E21D21" w:rsidR="00F65694" w:rsidRPr="00CE5D59" w:rsidRDefault="000A7160" w:rsidP="00C9724E">
      <w:pPr>
        <w:pStyle w:val="B10"/>
      </w:pPr>
      <w:r w:rsidRPr="00CE5D59">
        <w:t>-</w:t>
      </w:r>
      <w:r w:rsidRPr="00CE5D59">
        <w:tab/>
      </w:r>
      <w:r w:rsidR="00F65694" w:rsidRPr="00CE5D59">
        <w:t>"</w:t>
      </w:r>
      <w:proofErr w:type="spellStart"/>
      <w:r w:rsidR="00F65694" w:rsidRPr="00CE5D59">
        <w:t>max_delay_ms</w:t>
      </w:r>
      <w:proofErr w:type="spellEnd"/>
      <w:r w:rsidR="00F65694" w:rsidRPr="00CE5D59">
        <w:t>": 50,</w:t>
      </w:r>
    </w:p>
    <w:p w14:paraId="228AA0B6" w14:textId="31D0F90D" w:rsidR="00F65694" w:rsidRPr="00CE5D59" w:rsidRDefault="000A7160" w:rsidP="00C9724E">
      <w:pPr>
        <w:pStyle w:val="B10"/>
      </w:pPr>
      <w:r w:rsidRPr="00CE5D59">
        <w:t>-</w:t>
      </w:r>
      <w:r w:rsidRPr="00CE5D59">
        <w:tab/>
      </w:r>
      <w:r w:rsidR="00F65694" w:rsidRPr="00CE5D59">
        <w:t>"</w:t>
      </w:r>
      <w:proofErr w:type="spellStart"/>
      <w:r w:rsidR="00F65694" w:rsidRPr="00CE5D59">
        <w:t>max_bitrate</w:t>
      </w:r>
      <w:proofErr w:type="spellEnd"/>
      <w:r w:rsidR="00F65694" w:rsidRPr="00CE5D59">
        <w:t>": 60000000, </w:t>
      </w:r>
    </w:p>
    <w:p w14:paraId="3ED5F68C" w14:textId="464EA241" w:rsidR="00F65694" w:rsidRPr="00CE5D59" w:rsidRDefault="00F65694" w:rsidP="00F65694">
      <w:pPr>
        <w:rPr>
          <w:rFonts w:eastAsiaTheme="minorEastAsia"/>
          <w:lang w:val="en-CA" w:eastAsia="zh-CN"/>
        </w:rPr>
      </w:pPr>
      <w:r w:rsidRPr="00CE5D59">
        <w:rPr>
          <w:rFonts w:eastAsiaTheme="minorEastAsia"/>
          <w:lang w:val="en-CA" w:eastAsia="zh-CN"/>
        </w:rPr>
        <w:t>The results were produced for 4 users each.</w:t>
      </w:r>
      <w:r w:rsidR="000A7160" w:rsidRPr="00CE5D59">
        <w:rPr>
          <w:rFonts w:eastAsiaTheme="minorEastAsia"/>
          <w:lang w:val="en-CA" w:eastAsia="zh-CN"/>
        </w:rPr>
        <w:t xml:space="preserve"> </w:t>
      </w:r>
      <w:r w:rsidRPr="00CE5D59">
        <w:rPr>
          <w:rFonts w:eastAsiaTheme="minorEastAsia"/>
          <w:lang w:val="en-CA" w:eastAsia="zh-CN"/>
        </w:rPr>
        <w:t xml:space="preserve">We </w:t>
      </w:r>
      <w:r w:rsidR="000A7160" w:rsidRPr="00CE5D59">
        <w:rPr>
          <w:rFonts w:eastAsiaTheme="minorEastAsia"/>
          <w:lang w:val="en-CA" w:eastAsia="zh-CN"/>
        </w:rPr>
        <w:t xml:space="preserve">observe </w:t>
      </w:r>
      <w:r w:rsidRPr="00CE5D59">
        <w:rPr>
          <w:rFonts w:eastAsiaTheme="minorEastAsia"/>
          <w:lang w:val="en-CA" w:eastAsia="zh-CN"/>
        </w:rPr>
        <w:t xml:space="preserve">that the loss rates and delays may be too high, but it was for an initial plausibility checking. </w:t>
      </w:r>
    </w:p>
    <w:p w14:paraId="316032ED" w14:textId="50CDD887" w:rsidR="00F65694" w:rsidRPr="00CE5D59" w:rsidRDefault="00F65694" w:rsidP="00F65694">
      <w:pPr>
        <w:rPr>
          <w:rFonts w:eastAsiaTheme="minorEastAsia"/>
          <w:lang w:val="en-CA" w:eastAsia="zh-CN"/>
        </w:rPr>
      </w:pPr>
      <w:r w:rsidRPr="00CE5D59">
        <w:rPr>
          <w:rFonts w:eastAsiaTheme="minorEastAsia"/>
          <w:lang w:val="en-CA" w:eastAsia="zh-CN"/>
        </w:rPr>
        <w:t>The results are provided here: https://dash.akamaized.net/WAVE/3GPP/XRTraffic/Test-Results/sample-results-2021-03-31-01.zip and include P’, S’, V’, and Q traces as well as inter arrival plots</w:t>
      </w:r>
      <w:r w:rsidR="00C54DCA" w:rsidRPr="00CE5D59">
        <w:rPr>
          <w:rFonts w:eastAsiaTheme="minorEastAsia"/>
          <w:lang w:val="en-CA" w:eastAsia="zh-CN"/>
        </w:rPr>
        <w:t>.</w:t>
      </w:r>
    </w:p>
    <w:p w14:paraId="3D2AC017" w14:textId="4FA7A209" w:rsidR="00F65694" w:rsidRPr="00CE5D59" w:rsidRDefault="000A7160" w:rsidP="00F65694">
      <w:pPr>
        <w:rPr>
          <w:rFonts w:eastAsiaTheme="minorEastAsia"/>
          <w:lang w:val="en-CA" w:eastAsia="zh-CN"/>
        </w:rPr>
      </w:pPr>
      <w:r w:rsidRPr="00CE5D59">
        <w:rPr>
          <w:rFonts w:eastAsiaTheme="minorEastAsia"/>
          <w:lang w:val="en-CA" w:eastAsia="zh-CN"/>
        </w:rPr>
        <w:t>Table 6.</w:t>
      </w:r>
      <w:r w:rsidR="00C54DCA" w:rsidRPr="00CE5D59">
        <w:rPr>
          <w:rFonts w:eastAsiaTheme="minorEastAsia"/>
          <w:lang w:val="en-CA" w:eastAsia="zh-CN"/>
        </w:rPr>
        <w:t>6</w:t>
      </w:r>
      <w:r w:rsidRPr="00CE5D59">
        <w:rPr>
          <w:rFonts w:eastAsiaTheme="minorEastAsia"/>
          <w:lang w:val="en-CA" w:eastAsia="zh-CN"/>
        </w:rPr>
        <w:t>-2</w:t>
      </w:r>
      <w:r w:rsidR="00F65694" w:rsidRPr="00CE5D59">
        <w:rPr>
          <w:rFonts w:eastAsiaTheme="minorEastAsia"/>
          <w:lang w:val="en-CA" w:eastAsia="zh-CN"/>
        </w:rPr>
        <w:t xml:space="preserve"> </w:t>
      </w:r>
      <w:r w:rsidRPr="00CE5D59">
        <w:rPr>
          <w:rFonts w:eastAsiaTheme="minorEastAsia"/>
          <w:lang w:val="en-CA" w:eastAsia="zh-CN"/>
        </w:rPr>
        <w:t xml:space="preserve">provides </w:t>
      </w:r>
      <w:r w:rsidR="00F65694" w:rsidRPr="00CE5D59">
        <w:rPr>
          <w:rFonts w:eastAsiaTheme="minorEastAsia"/>
          <w:lang w:val="en-CA" w:eastAsia="zh-CN"/>
        </w:rPr>
        <w:t>the averaged results for the 4 users and for each of the eye buffers.</w:t>
      </w:r>
    </w:p>
    <w:p w14:paraId="51279C6F" w14:textId="6D000397" w:rsidR="000A7160" w:rsidRPr="00CE5D59" w:rsidRDefault="000A7160" w:rsidP="00C9724E">
      <w:pPr>
        <w:pStyle w:val="TH"/>
      </w:pPr>
      <w:r w:rsidRPr="00CE5D59">
        <w:t>Table 6.</w:t>
      </w:r>
      <w:r w:rsidR="00C54DCA" w:rsidRPr="00CE5D59">
        <w:t>6</w:t>
      </w:r>
      <w:r w:rsidRPr="00CE5D59">
        <w:t>-2</w:t>
      </w:r>
      <w:r w:rsidRPr="00CE5D59">
        <w:fldChar w:fldCharType="begin"/>
      </w:r>
      <w:r w:rsidRPr="00CE5D59">
        <w:fldChar w:fldCharType="separate"/>
      </w:r>
      <w:r w:rsidRPr="00CE5D59">
        <w:t>4</w:t>
      </w:r>
      <w:r w:rsidRPr="00CE5D59">
        <w:fldChar w:fldCharType="end"/>
      </w:r>
      <w:r w:rsidRPr="00CE5D59">
        <w:t xml:space="preserve">: </w:t>
      </w:r>
      <w:r w:rsidRPr="00CE5D59">
        <w:rPr>
          <w:rFonts w:eastAsiaTheme="minorEastAsia"/>
          <w:lang w:val="en-CA" w:eastAsia="zh-CN"/>
        </w:rPr>
        <w:t xml:space="preserve">traces and configuration for P-file </w:t>
      </w:r>
      <w:proofErr w:type="spellStart"/>
      <w:r w:rsidRPr="00CE5D59">
        <w:rPr>
          <w:rFonts w:eastAsiaTheme="minorEastAsia"/>
          <w:lang w:val="en-CA" w:eastAsia="zh-CN"/>
        </w:rPr>
        <w:t>generaration</w:t>
      </w:r>
      <w:proofErr w:type="spellEnd"/>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570"/>
        <w:gridCol w:w="999"/>
        <w:gridCol w:w="667"/>
        <w:gridCol w:w="741"/>
        <w:gridCol w:w="741"/>
        <w:gridCol w:w="741"/>
        <w:gridCol w:w="741"/>
        <w:gridCol w:w="741"/>
        <w:gridCol w:w="741"/>
        <w:gridCol w:w="586"/>
        <w:gridCol w:w="793"/>
        <w:gridCol w:w="682"/>
        <w:gridCol w:w="888"/>
      </w:tblGrid>
      <w:tr w:rsidR="003505CD" w:rsidRPr="00CE5D59" w14:paraId="4C35D176" w14:textId="77777777" w:rsidTr="002E7038">
        <w:trPr>
          <w:trHeight w:val="300"/>
        </w:trPr>
        <w:tc>
          <w:tcPr>
            <w:tcW w:w="0" w:type="auto"/>
            <w:tcBorders>
              <w:top w:val="single" w:sz="4" w:space="0" w:color="4472C4"/>
              <w:left w:val="single" w:sz="4" w:space="0" w:color="4472C4"/>
              <w:bottom w:val="single" w:sz="4" w:space="0" w:color="4472C4"/>
              <w:right w:val="nil"/>
            </w:tcBorders>
            <w:shd w:val="clear" w:color="auto" w:fill="4472C4"/>
            <w:noWrap/>
            <w:hideMark/>
          </w:tcPr>
          <w:p w14:paraId="2C1801B5" w14:textId="77777777" w:rsidR="00F65694" w:rsidRPr="00CE5D59" w:rsidRDefault="00F65694" w:rsidP="00C9724E">
            <w:pPr>
              <w:pStyle w:val="TAL"/>
              <w:rPr>
                <w:lang w:val="en-US"/>
              </w:rPr>
            </w:pPr>
            <w:r w:rsidRPr="00CE5D59">
              <w:rPr>
                <w:lang w:val="en-US"/>
              </w:rPr>
              <w:t>config</w:t>
            </w:r>
          </w:p>
        </w:tc>
        <w:tc>
          <w:tcPr>
            <w:tcW w:w="0" w:type="auto"/>
            <w:tcBorders>
              <w:top w:val="single" w:sz="4" w:space="0" w:color="4472C4"/>
              <w:left w:val="nil"/>
              <w:bottom w:val="single" w:sz="4" w:space="0" w:color="4472C4"/>
              <w:right w:val="nil"/>
            </w:tcBorders>
            <w:shd w:val="clear" w:color="auto" w:fill="4472C4"/>
            <w:noWrap/>
            <w:hideMark/>
          </w:tcPr>
          <w:p w14:paraId="30063DF1" w14:textId="77777777" w:rsidR="00F65694" w:rsidRPr="00CE5D59" w:rsidRDefault="00F65694" w:rsidP="00C9724E">
            <w:pPr>
              <w:pStyle w:val="TAL"/>
              <w:rPr>
                <w:lang w:val="en-US"/>
              </w:rPr>
            </w:pPr>
            <w:proofErr w:type="spellStart"/>
            <w:r w:rsidRPr="00CE5D59">
              <w:rPr>
                <w:lang w:val="en-US"/>
              </w:rPr>
              <w:t>total_packets</w:t>
            </w:r>
            <w:proofErr w:type="spellEnd"/>
          </w:p>
        </w:tc>
        <w:tc>
          <w:tcPr>
            <w:tcW w:w="0" w:type="auto"/>
            <w:tcBorders>
              <w:top w:val="single" w:sz="4" w:space="0" w:color="4472C4"/>
              <w:left w:val="nil"/>
              <w:bottom w:val="single" w:sz="4" w:space="0" w:color="4472C4"/>
              <w:right w:val="nil"/>
            </w:tcBorders>
            <w:shd w:val="clear" w:color="auto" w:fill="4472C4"/>
            <w:noWrap/>
            <w:hideMark/>
          </w:tcPr>
          <w:p w14:paraId="7A832170" w14:textId="77777777" w:rsidR="00F65694" w:rsidRPr="00CE5D59" w:rsidRDefault="00F65694" w:rsidP="00C9724E">
            <w:pPr>
              <w:pStyle w:val="TAL"/>
              <w:rPr>
                <w:lang w:val="en-US"/>
              </w:rPr>
            </w:pPr>
            <w:proofErr w:type="spellStart"/>
            <w:r w:rsidRPr="00CE5D59">
              <w:rPr>
                <w:lang w:val="en-US"/>
              </w:rPr>
              <w:t>PLoR</w:t>
            </w:r>
            <w:proofErr w:type="spellEnd"/>
          </w:p>
        </w:tc>
        <w:tc>
          <w:tcPr>
            <w:tcW w:w="0" w:type="auto"/>
            <w:tcBorders>
              <w:top w:val="single" w:sz="4" w:space="0" w:color="4472C4"/>
              <w:left w:val="nil"/>
              <w:bottom w:val="single" w:sz="4" w:space="0" w:color="4472C4"/>
              <w:right w:val="nil"/>
            </w:tcBorders>
            <w:shd w:val="clear" w:color="auto" w:fill="4472C4"/>
            <w:noWrap/>
            <w:hideMark/>
          </w:tcPr>
          <w:p w14:paraId="13A6AC31" w14:textId="77777777" w:rsidR="00F65694" w:rsidRPr="00CE5D59" w:rsidRDefault="00F65694" w:rsidP="00C9724E">
            <w:pPr>
              <w:pStyle w:val="TAL"/>
              <w:rPr>
                <w:lang w:val="en-US"/>
              </w:rPr>
            </w:pPr>
            <w:proofErr w:type="spellStart"/>
            <w:r w:rsidRPr="00CE5D59">
              <w:rPr>
                <w:lang w:val="en-US"/>
              </w:rPr>
              <w:t>PLaR</w:t>
            </w:r>
            <w:proofErr w:type="spellEnd"/>
          </w:p>
        </w:tc>
        <w:tc>
          <w:tcPr>
            <w:tcW w:w="0" w:type="auto"/>
            <w:tcBorders>
              <w:top w:val="single" w:sz="4" w:space="0" w:color="4472C4"/>
              <w:left w:val="nil"/>
              <w:bottom w:val="single" w:sz="4" w:space="0" w:color="4472C4"/>
              <w:right w:val="nil"/>
            </w:tcBorders>
            <w:shd w:val="clear" w:color="auto" w:fill="4472C4"/>
            <w:noWrap/>
            <w:hideMark/>
          </w:tcPr>
          <w:p w14:paraId="7C2899DB" w14:textId="77777777" w:rsidR="00F65694" w:rsidRPr="00CE5D59" w:rsidRDefault="00F65694" w:rsidP="00C9724E">
            <w:pPr>
              <w:pStyle w:val="TAL"/>
              <w:rPr>
                <w:lang w:val="en-US"/>
              </w:rPr>
            </w:pPr>
            <w:r w:rsidRPr="00CE5D59">
              <w:rPr>
                <w:lang w:val="en-US"/>
              </w:rPr>
              <w:t>SLR</w:t>
            </w:r>
          </w:p>
        </w:tc>
        <w:tc>
          <w:tcPr>
            <w:tcW w:w="0" w:type="auto"/>
            <w:tcBorders>
              <w:top w:val="single" w:sz="4" w:space="0" w:color="4472C4"/>
              <w:left w:val="nil"/>
              <w:bottom w:val="single" w:sz="4" w:space="0" w:color="4472C4"/>
              <w:right w:val="nil"/>
            </w:tcBorders>
            <w:shd w:val="clear" w:color="auto" w:fill="4472C4"/>
            <w:noWrap/>
            <w:hideMark/>
          </w:tcPr>
          <w:p w14:paraId="3CA36064" w14:textId="77777777" w:rsidR="00F65694" w:rsidRPr="00CE5D59" w:rsidRDefault="00F65694" w:rsidP="00C9724E">
            <w:pPr>
              <w:pStyle w:val="TAL"/>
              <w:rPr>
                <w:lang w:val="en-US"/>
              </w:rPr>
            </w:pPr>
            <w:r w:rsidRPr="00CE5D59">
              <w:rPr>
                <w:lang w:val="en-US"/>
              </w:rPr>
              <w:t>CAR</w:t>
            </w:r>
          </w:p>
        </w:tc>
        <w:tc>
          <w:tcPr>
            <w:tcW w:w="0" w:type="auto"/>
            <w:tcBorders>
              <w:top w:val="single" w:sz="4" w:space="0" w:color="4472C4"/>
              <w:left w:val="nil"/>
              <w:bottom w:val="single" w:sz="4" w:space="0" w:color="4472C4"/>
              <w:right w:val="nil"/>
            </w:tcBorders>
            <w:shd w:val="clear" w:color="auto" w:fill="4472C4"/>
            <w:noWrap/>
            <w:hideMark/>
          </w:tcPr>
          <w:p w14:paraId="62B5C3A7" w14:textId="77777777" w:rsidR="00F65694" w:rsidRPr="00CE5D59" w:rsidRDefault="00F65694" w:rsidP="00C9724E">
            <w:pPr>
              <w:pStyle w:val="TAL"/>
              <w:rPr>
                <w:lang w:val="en-US"/>
              </w:rPr>
            </w:pPr>
            <w:r w:rsidRPr="00CE5D59">
              <w:rPr>
                <w:lang w:val="en-US"/>
              </w:rPr>
              <w:t>ALR</w:t>
            </w:r>
          </w:p>
        </w:tc>
        <w:tc>
          <w:tcPr>
            <w:tcW w:w="0" w:type="auto"/>
            <w:tcBorders>
              <w:top w:val="single" w:sz="4" w:space="0" w:color="4472C4"/>
              <w:left w:val="nil"/>
              <w:bottom w:val="single" w:sz="4" w:space="0" w:color="4472C4"/>
              <w:right w:val="nil"/>
            </w:tcBorders>
            <w:shd w:val="clear" w:color="auto" w:fill="4472C4"/>
            <w:noWrap/>
            <w:hideMark/>
          </w:tcPr>
          <w:p w14:paraId="721FCA03" w14:textId="77777777" w:rsidR="00F65694" w:rsidRPr="00CE5D59" w:rsidRDefault="00F65694" w:rsidP="00C9724E">
            <w:pPr>
              <w:pStyle w:val="TAL"/>
              <w:rPr>
                <w:lang w:val="en-US"/>
              </w:rPr>
            </w:pPr>
            <w:r w:rsidRPr="00CE5D59">
              <w:rPr>
                <w:lang w:val="en-US"/>
              </w:rPr>
              <w:t>DAR</w:t>
            </w:r>
          </w:p>
        </w:tc>
        <w:tc>
          <w:tcPr>
            <w:tcW w:w="0" w:type="auto"/>
            <w:tcBorders>
              <w:top w:val="single" w:sz="4" w:space="0" w:color="4472C4"/>
              <w:left w:val="nil"/>
              <w:bottom w:val="single" w:sz="4" w:space="0" w:color="4472C4"/>
              <w:right w:val="nil"/>
            </w:tcBorders>
            <w:shd w:val="clear" w:color="auto" w:fill="4472C4"/>
            <w:noWrap/>
            <w:hideMark/>
          </w:tcPr>
          <w:p w14:paraId="4895C7F4" w14:textId="77777777" w:rsidR="00F65694" w:rsidRPr="00CE5D59" w:rsidRDefault="00F65694" w:rsidP="00C9724E">
            <w:pPr>
              <w:pStyle w:val="TAL"/>
              <w:rPr>
                <w:lang w:val="en-US"/>
              </w:rPr>
            </w:pPr>
            <w:r w:rsidRPr="00CE5D59">
              <w:rPr>
                <w:lang w:val="en-US"/>
              </w:rPr>
              <w:t>LDR</w:t>
            </w:r>
          </w:p>
        </w:tc>
        <w:tc>
          <w:tcPr>
            <w:tcW w:w="0" w:type="auto"/>
            <w:tcBorders>
              <w:top w:val="single" w:sz="4" w:space="0" w:color="4472C4"/>
              <w:left w:val="nil"/>
              <w:bottom w:val="single" w:sz="4" w:space="0" w:color="4472C4"/>
              <w:right w:val="nil"/>
            </w:tcBorders>
            <w:shd w:val="clear" w:color="auto" w:fill="4472C4"/>
            <w:noWrap/>
            <w:hideMark/>
          </w:tcPr>
          <w:p w14:paraId="3524C704" w14:textId="77777777" w:rsidR="00F65694" w:rsidRPr="00CE5D59" w:rsidRDefault="00F65694" w:rsidP="00C9724E">
            <w:pPr>
              <w:pStyle w:val="TAL"/>
              <w:rPr>
                <w:lang w:val="en-US"/>
              </w:rPr>
            </w:pPr>
            <w:r w:rsidRPr="00CE5D59">
              <w:rPr>
                <w:lang w:val="en-US"/>
              </w:rPr>
              <w:t>PSNR</w:t>
            </w:r>
          </w:p>
        </w:tc>
        <w:tc>
          <w:tcPr>
            <w:tcW w:w="0" w:type="auto"/>
            <w:tcBorders>
              <w:top w:val="single" w:sz="4" w:space="0" w:color="4472C4"/>
              <w:left w:val="nil"/>
              <w:bottom w:val="single" w:sz="4" w:space="0" w:color="4472C4"/>
              <w:right w:val="nil"/>
            </w:tcBorders>
            <w:shd w:val="clear" w:color="auto" w:fill="4472C4"/>
            <w:noWrap/>
            <w:hideMark/>
          </w:tcPr>
          <w:p w14:paraId="5EF3A317" w14:textId="77777777" w:rsidR="00F65694" w:rsidRPr="00CE5D59" w:rsidRDefault="00F65694" w:rsidP="00C9724E">
            <w:pPr>
              <w:pStyle w:val="TAL"/>
              <w:rPr>
                <w:lang w:val="en-US"/>
              </w:rPr>
            </w:pPr>
            <w:proofErr w:type="spellStart"/>
            <w:r w:rsidRPr="00CE5D59">
              <w:rPr>
                <w:lang w:val="en-US"/>
              </w:rPr>
              <w:t>PSNRyuv</w:t>
            </w:r>
            <w:proofErr w:type="spellEnd"/>
          </w:p>
        </w:tc>
        <w:tc>
          <w:tcPr>
            <w:tcW w:w="0" w:type="auto"/>
            <w:tcBorders>
              <w:top w:val="single" w:sz="4" w:space="0" w:color="4472C4"/>
              <w:left w:val="nil"/>
              <w:bottom w:val="single" w:sz="4" w:space="0" w:color="4472C4"/>
              <w:right w:val="nil"/>
            </w:tcBorders>
            <w:shd w:val="clear" w:color="auto" w:fill="4472C4"/>
            <w:noWrap/>
            <w:hideMark/>
          </w:tcPr>
          <w:p w14:paraId="43C4A3DD" w14:textId="77777777" w:rsidR="00F65694" w:rsidRPr="00CE5D59" w:rsidRDefault="00F65694" w:rsidP="00C9724E">
            <w:pPr>
              <w:pStyle w:val="TAL"/>
              <w:rPr>
                <w:lang w:val="en-US"/>
              </w:rPr>
            </w:pPr>
            <w:r w:rsidRPr="00CE5D59">
              <w:rPr>
                <w:lang w:val="en-US"/>
              </w:rPr>
              <w:t>RPSNR</w:t>
            </w:r>
          </w:p>
        </w:tc>
        <w:tc>
          <w:tcPr>
            <w:tcW w:w="0" w:type="auto"/>
            <w:tcBorders>
              <w:top w:val="single" w:sz="4" w:space="0" w:color="4472C4"/>
              <w:left w:val="nil"/>
              <w:bottom w:val="single" w:sz="4" w:space="0" w:color="4472C4"/>
              <w:right w:val="single" w:sz="4" w:space="0" w:color="4472C4"/>
            </w:tcBorders>
            <w:shd w:val="clear" w:color="auto" w:fill="4472C4"/>
            <w:noWrap/>
            <w:hideMark/>
          </w:tcPr>
          <w:p w14:paraId="69CF2E73" w14:textId="77777777" w:rsidR="00F65694" w:rsidRPr="00CE5D59" w:rsidRDefault="00F65694" w:rsidP="00C9724E">
            <w:pPr>
              <w:pStyle w:val="TAL"/>
              <w:rPr>
                <w:lang w:val="en-US"/>
              </w:rPr>
            </w:pPr>
            <w:proofErr w:type="spellStart"/>
            <w:r w:rsidRPr="00CE5D59">
              <w:rPr>
                <w:lang w:val="en-US"/>
              </w:rPr>
              <w:t>RPSNRyuv</w:t>
            </w:r>
            <w:proofErr w:type="spellEnd"/>
          </w:p>
        </w:tc>
      </w:tr>
      <w:tr w:rsidR="003505CD" w:rsidRPr="00CE5D59" w14:paraId="5CCA40D5" w14:textId="77777777" w:rsidTr="002E7038">
        <w:trPr>
          <w:trHeight w:val="300"/>
        </w:trPr>
        <w:tc>
          <w:tcPr>
            <w:tcW w:w="0" w:type="auto"/>
            <w:shd w:val="clear" w:color="auto" w:fill="D9E2F3"/>
            <w:noWrap/>
            <w:hideMark/>
          </w:tcPr>
          <w:p w14:paraId="47B173FC" w14:textId="77777777" w:rsidR="00F65694" w:rsidRPr="00CE5D59" w:rsidRDefault="00F65694" w:rsidP="00C9724E">
            <w:pPr>
              <w:pStyle w:val="TAL"/>
              <w:rPr>
                <w:lang w:val="en-US"/>
              </w:rPr>
            </w:pPr>
            <w:r w:rsidRPr="00CE5D59">
              <w:rPr>
                <w:lang w:val="en-US"/>
              </w:rPr>
              <w:t>1</w:t>
            </w:r>
          </w:p>
        </w:tc>
        <w:tc>
          <w:tcPr>
            <w:tcW w:w="0" w:type="auto"/>
            <w:shd w:val="clear" w:color="auto" w:fill="D9E2F3"/>
            <w:noWrap/>
            <w:hideMark/>
          </w:tcPr>
          <w:p w14:paraId="7DBB5566" w14:textId="77777777" w:rsidR="00F65694" w:rsidRPr="00CE5D59" w:rsidRDefault="00F65694" w:rsidP="00C9724E">
            <w:pPr>
              <w:pStyle w:val="TAL"/>
              <w:rPr>
                <w:lang w:val="en-US"/>
              </w:rPr>
            </w:pPr>
            <w:r w:rsidRPr="00CE5D59">
              <w:rPr>
                <w:lang w:val="en-US"/>
              </w:rPr>
              <w:t>712134</w:t>
            </w:r>
          </w:p>
        </w:tc>
        <w:tc>
          <w:tcPr>
            <w:tcW w:w="0" w:type="auto"/>
            <w:shd w:val="clear" w:color="auto" w:fill="D9E2F3"/>
            <w:noWrap/>
            <w:hideMark/>
          </w:tcPr>
          <w:p w14:paraId="16C81581" w14:textId="77777777" w:rsidR="00F65694" w:rsidRPr="00CE5D59" w:rsidRDefault="00F65694" w:rsidP="00C9724E">
            <w:pPr>
              <w:pStyle w:val="TAL"/>
              <w:rPr>
                <w:lang w:val="en-US"/>
              </w:rPr>
            </w:pPr>
            <w:r w:rsidRPr="00CE5D59">
              <w:rPr>
                <w:lang w:val="en-US"/>
              </w:rPr>
              <w:t>1.004%</w:t>
            </w:r>
          </w:p>
        </w:tc>
        <w:tc>
          <w:tcPr>
            <w:tcW w:w="0" w:type="auto"/>
            <w:shd w:val="clear" w:color="auto" w:fill="D9E2F3"/>
            <w:noWrap/>
            <w:hideMark/>
          </w:tcPr>
          <w:p w14:paraId="14EDBBA0" w14:textId="77777777" w:rsidR="00F65694" w:rsidRPr="00CE5D59" w:rsidRDefault="00F65694" w:rsidP="00C9724E">
            <w:pPr>
              <w:pStyle w:val="TAL"/>
              <w:rPr>
                <w:lang w:val="en-US"/>
              </w:rPr>
            </w:pPr>
            <w:r w:rsidRPr="00CE5D59">
              <w:rPr>
                <w:lang w:val="en-US"/>
              </w:rPr>
              <w:t>20.890%</w:t>
            </w:r>
          </w:p>
        </w:tc>
        <w:tc>
          <w:tcPr>
            <w:tcW w:w="0" w:type="auto"/>
            <w:shd w:val="clear" w:color="auto" w:fill="D9E2F3"/>
            <w:noWrap/>
            <w:hideMark/>
          </w:tcPr>
          <w:p w14:paraId="7F43A0B8" w14:textId="77777777" w:rsidR="00F65694" w:rsidRPr="00CE5D59" w:rsidRDefault="00F65694" w:rsidP="00C9724E">
            <w:pPr>
              <w:pStyle w:val="TAL"/>
              <w:rPr>
                <w:lang w:val="en-US"/>
              </w:rPr>
            </w:pPr>
            <w:r w:rsidRPr="00CE5D59">
              <w:rPr>
                <w:lang w:val="en-US"/>
              </w:rPr>
              <w:t>24.283%</w:t>
            </w:r>
          </w:p>
        </w:tc>
        <w:tc>
          <w:tcPr>
            <w:tcW w:w="0" w:type="auto"/>
            <w:shd w:val="clear" w:color="auto" w:fill="D9E2F3"/>
            <w:noWrap/>
            <w:hideMark/>
          </w:tcPr>
          <w:p w14:paraId="6079AA81" w14:textId="77777777" w:rsidR="00F65694" w:rsidRPr="00CE5D59" w:rsidRDefault="00F65694" w:rsidP="00C9724E">
            <w:pPr>
              <w:pStyle w:val="TAL"/>
              <w:rPr>
                <w:lang w:val="en-US"/>
              </w:rPr>
            </w:pPr>
            <w:r w:rsidRPr="00CE5D59">
              <w:rPr>
                <w:lang w:val="en-US"/>
              </w:rPr>
              <w:t>24.781%</w:t>
            </w:r>
          </w:p>
        </w:tc>
        <w:tc>
          <w:tcPr>
            <w:tcW w:w="0" w:type="auto"/>
            <w:shd w:val="clear" w:color="auto" w:fill="D9E2F3"/>
            <w:noWrap/>
            <w:hideMark/>
          </w:tcPr>
          <w:p w14:paraId="368EF3DA" w14:textId="77777777" w:rsidR="00F65694" w:rsidRPr="00CE5D59" w:rsidRDefault="00F65694" w:rsidP="00C9724E">
            <w:pPr>
              <w:pStyle w:val="TAL"/>
              <w:rPr>
                <w:lang w:val="en-US"/>
              </w:rPr>
            </w:pPr>
            <w:r w:rsidRPr="00CE5D59">
              <w:rPr>
                <w:lang w:val="en-US"/>
              </w:rPr>
              <w:t>24.283%</w:t>
            </w:r>
          </w:p>
        </w:tc>
        <w:tc>
          <w:tcPr>
            <w:tcW w:w="0" w:type="auto"/>
            <w:shd w:val="clear" w:color="auto" w:fill="D9E2F3"/>
            <w:noWrap/>
            <w:hideMark/>
          </w:tcPr>
          <w:p w14:paraId="252DB5A2" w14:textId="77777777" w:rsidR="00F65694" w:rsidRPr="00CE5D59" w:rsidRDefault="00F65694" w:rsidP="00C9724E">
            <w:pPr>
              <w:pStyle w:val="TAL"/>
              <w:rPr>
                <w:lang w:val="en-US"/>
              </w:rPr>
            </w:pPr>
            <w:r w:rsidRPr="00CE5D59">
              <w:rPr>
                <w:lang w:val="en-US"/>
              </w:rPr>
              <w:t>50.936%</w:t>
            </w:r>
          </w:p>
        </w:tc>
        <w:tc>
          <w:tcPr>
            <w:tcW w:w="0" w:type="auto"/>
            <w:shd w:val="clear" w:color="auto" w:fill="D9E2F3"/>
            <w:noWrap/>
            <w:hideMark/>
          </w:tcPr>
          <w:p w14:paraId="659DCD9C" w14:textId="77777777" w:rsidR="00F65694" w:rsidRPr="00CE5D59" w:rsidRDefault="00F65694" w:rsidP="00C9724E">
            <w:pPr>
              <w:pStyle w:val="TAL"/>
              <w:rPr>
                <w:lang w:val="en-US"/>
              </w:rPr>
            </w:pPr>
            <w:r w:rsidRPr="00CE5D59">
              <w:rPr>
                <w:lang w:val="en-US"/>
              </w:rPr>
              <w:t>75.219%</w:t>
            </w:r>
          </w:p>
        </w:tc>
        <w:tc>
          <w:tcPr>
            <w:tcW w:w="0" w:type="auto"/>
            <w:shd w:val="clear" w:color="auto" w:fill="D9E2F3"/>
            <w:noWrap/>
            <w:hideMark/>
          </w:tcPr>
          <w:p w14:paraId="71E5B7A1" w14:textId="77777777" w:rsidR="00F65694" w:rsidRPr="00CE5D59" w:rsidRDefault="00F65694" w:rsidP="00C9724E">
            <w:pPr>
              <w:pStyle w:val="TAL"/>
              <w:rPr>
                <w:lang w:val="en-US"/>
              </w:rPr>
            </w:pPr>
            <w:r w:rsidRPr="00CE5D59">
              <w:rPr>
                <w:lang w:val="en-US"/>
              </w:rPr>
              <w:t>40057</w:t>
            </w:r>
          </w:p>
        </w:tc>
        <w:tc>
          <w:tcPr>
            <w:tcW w:w="0" w:type="auto"/>
            <w:shd w:val="clear" w:color="auto" w:fill="D9E2F3"/>
            <w:noWrap/>
            <w:hideMark/>
          </w:tcPr>
          <w:p w14:paraId="14C29327" w14:textId="77777777" w:rsidR="00F65694" w:rsidRPr="00CE5D59" w:rsidRDefault="00F65694" w:rsidP="00C9724E">
            <w:pPr>
              <w:pStyle w:val="TAL"/>
              <w:rPr>
                <w:lang w:val="en-US"/>
              </w:rPr>
            </w:pPr>
            <w:r w:rsidRPr="00CE5D59">
              <w:rPr>
                <w:lang w:val="en-US"/>
              </w:rPr>
              <w:t>40419</w:t>
            </w:r>
          </w:p>
        </w:tc>
        <w:tc>
          <w:tcPr>
            <w:tcW w:w="0" w:type="auto"/>
            <w:shd w:val="clear" w:color="auto" w:fill="D9E2F3"/>
            <w:noWrap/>
            <w:hideMark/>
          </w:tcPr>
          <w:p w14:paraId="0793F5CB" w14:textId="77777777" w:rsidR="00F65694" w:rsidRPr="00CE5D59" w:rsidRDefault="00F65694" w:rsidP="00C9724E">
            <w:pPr>
              <w:pStyle w:val="TAL"/>
              <w:rPr>
                <w:lang w:val="en-US"/>
              </w:rPr>
            </w:pPr>
            <w:r w:rsidRPr="00CE5D59">
              <w:rPr>
                <w:lang w:val="en-US"/>
              </w:rPr>
              <w:t>10417</w:t>
            </w:r>
          </w:p>
        </w:tc>
        <w:tc>
          <w:tcPr>
            <w:tcW w:w="0" w:type="auto"/>
            <w:shd w:val="clear" w:color="auto" w:fill="D9E2F3"/>
            <w:noWrap/>
            <w:hideMark/>
          </w:tcPr>
          <w:p w14:paraId="5249302E" w14:textId="77777777" w:rsidR="00F65694" w:rsidRPr="00CE5D59" w:rsidRDefault="00F65694" w:rsidP="00C9724E">
            <w:pPr>
              <w:pStyle w:val="TAL"/>
              <w:rPr>
                <w:lang w:val="en-US"/>
              </w:rPr>
            </w:pPr>
            <w:r w:rsidRPr="00CE5D59">
              <w:rPr>
                <w:lang w:val="en-US"/>
              </w:rPr>
              <w:t>10535</w:t>
            </w:r>
          </w:p>
        </w:tc>
      </w:tr>
      <w:tr w:rsidR="003505CD" w:rsidRPr="00CE5D59" w14:paraId="287B5D66" w14:textId="77777777" w:rsidTr="002E7038">
        <w:trPr>
          <w:trHeight w:val="300"/>
        </w:trPr>
        <w:tc>
          <w:tcPr>
            <w:tcW w:w="0" w:type="auto"/>
            <w:shd w:val="clear" w:color="auto" w:fill="auto"/>
            <w:noWrap/>
            <w:hideMark/>
          </w:tcPr>
          <w:p w14:paraId="56260957" w14:textId="77777777" w:rsidR="00F65694" w:rsidRPr="00CE5D59" w:rsidRDefault="00F65694" w:rsidP="00C9724E">
            <w:pPr>
              <w:pStyle w:val="TAL"/>
              <w:rPr>
                <w:lang w:val="en-US"/>
              </w:rPr>
            </w:pPr>
            <w:r w:rsidRPr="00CE5D59">
              <w:rPr>
                <w:lang w:val="en-US"/>
              </w:rPr>
              <w:t>2</w:t>
            </w:r>
          </w:p>
        </w:tc>
        <w:tc>
          <w:tcPr>
            <w:tcW w:w="0" w:type="auto"/>
            <w:shd w:val="clear" w:color="auto" w:fill="auto"/>
            <w:noWrap/>
            <w:hideMark/>
          </w:tcPr>
          <w:p w14:paraId="0C411FE8" w14:textId="77777777" w:rsidR="00F65694" w:rsidRPr="00CE5D59" w:rsidRDefault="00F65694" w:rsidP="00C9724E">
            <w:pPr>
              <w:pStyle w:val="TAL"/>
              <w:rPr>
                <w:lang w:val="en-US"/>
              </w:rPr>
            </w:pPr>
            <w:r w:rsidRPr="00CE5D59">
              <w:rPr>
                <w:lang w:val="en-US"/>
              </w:rPr>
              <w:t>230400</w:t>
            </w:r>
          </w:p>
        </w:tc>
        <w:tc>
          <w:tcPr>
            <w:tcW w:w="0" w:type="auto"/>
            <w:shd w:val="clear" w:color="auto" w:fill="auto"/>
            <w:noWrap/>
            <w:hideMark/>
          </w:tcPr>
          <w:p w14:paraId="3971BDD4" w14:textId="77777777" w:rsidR="00F65694" w:rsidRPr="00CE5D59" w:rsidRDefault="00F65694" w:rsidP="00C9724E">
            <w:pPr>
              <w:pStyle w:val="TAL"/>
              <w:rPr>
                <w:lang w:val="en-US"/>
              </w:rPr>
            </w:pPr>
            <w:r w:rsidRPr="00CE5D59">
              <w:rPr>
                <w:lang w:val="en-US"/>
              </w:rPr>
              <w:t>1.010%</w:t>
            </w:r>
          </w:p>
        </w:tc>
        <w:tc>
          <w:tcPr>
            <w:tcW w:w="0" w:type="auto"/>
            <w:shd w:val="clear" w:color="auto" w:fill="auto"/>
            <w:noWrap/>
            <w:hideMark/>
          </w:tcPr>
          <w:p w14:paraId="5B8C50D8" w14:textId="77777777" w:rsidR="00F65694" w:rsidRPr="00CE5D59" w:rsidRDefault="00F65694" w:rsidP="00C9724E">
            <w:pPr>
              <w:pStyle w:val="TAL"/>
              <w:rPr>
                <w:lang w:val="en-US"/>
              </w:rPr>
            </w:pPr>
            <w:r w:rsidRPr="00CE5D59">
              <w:rPr>
                <w:lang w:val="en-US"/>
              </w:rPr>
              <w:t>15.105%</w:t>
            </w:r>
          </w:p>
        </w:tc>
        <w:tc>
          <w:tcPr>
            <w:tcW w:w="0" w:type="auto"/>
            <w:shd w:val="clear" w:color="auto" w:fill="auto"/>
            <w:noWrap/>
            <w:hideMark/>
          </w:tcPr>
          <w:p w14:paraId="31065EB6" w14:textId="77777777" w:rsidR="00F65694" w:rsidRPr="00CE5D59" w:rsidRDefault="00F65694" w:rsidP="00C9724E">
            <w:pPr>
              <w:pStyle w:val="TAL"/>
              <w:rPr>
                <w:lang w:val="en-US"/>
              </w:rPr>
            </w:pPr>
            <w:r w:rsidRPr="00CE5D59">
              <w:rPr>
                <w:lang w:val="en-US"/>
              </w:rPr>
              <w:t>16.115%</w:t>
            </w:r>
          </w:p>
        </w:tc>
        <w:tc>
          <w:tcPr>
            <w:tcW w:w="0" w:type="auto"/>
            <w:shd w:val="clear" w:color="auto" w:fill="auto"/>
            <w:noWrap/>
            <w:hideMark/>
          </w:tcPr>
          <w:p w14:paraId="5C6C49B4" w14:textId="77777777" w:rsidR="00F65694" w:rsidRPr="00CE5D59" w:rsidRDefault="00F65694" w:rsidP="00C9724E">
            <w:pPr>
              <w:pStyle w:val="TAL"/>
              <w:rPr>
                <w:lang w:val="en-US"/>
              </w:rPr>
            </w:pPr>
            <w:r w:rsidRPr="00CE5D59">
              <w:rPr>
                <w:lang w:val="en-US"/>
              </w:rPr>
              <w:t>28.803%</w:t>
            </w:r>
          </w:p>
        </w:tc>
        <w:tc>
          <w:tcPr>
            <w:tcW w:w="0" w:type="auto"/>
            <w:shd w:val="clear" w:color="auto" w:fill="auto"/>
            <w:noWrap/>
            <w:hideMark/>
          </w:tcPr>
          <w:p w14:paraId="41545336" w14:textId="77777777" w:rsidR="00F65694" w:rsidRPr="00CE5D59" w:rsidRDefault="00F65694" w:rsidP="00C9724E">
            <w:pPr>
              <w:pStyle w:val="TAL"/>
              <w:rPr>
                <w:lang w:val="en-US"/>
              </w:rPr>
            </w:pPr>
            <w:r w:rsidRPr="00CE5D59">
              <w:rPr>
                <w:lang w:val="en-US"/>
              </w:rPr>
              <w:t>16.115%</w:t>
            </w:r>
          </w:p>
        </w:tc>
        <w:tc>
          <w:tcPr>
            <w:tcW w:w="0" w:type="auto"/>
            <w:shd w:val="clear" w:color="auto" w:fill="auto"/>
            <w:noWrap/>
            <w:hideMark/>
          </w:tcPr>
          <w:p w14:paraId="5B0909C5" w14:textId="77777777" w:rsidR="00F65694" w:rsidRPr="00CE5D59" w:rsidRDefault="00F65694" w:rsidP="00C9724E">
            <w:pPr>
              <w:pStyle w:val="TAL"/>
              <w:rPr>
                <w:lang w:val="en-US"/>
              </w:rPr>
            </w:pPr>
            <w:r w:rsidRPr="00CE5D59">
              <w:rPr>
                <w:lang w:val="en-US"/>
              </w:rPr>
              <w:t>55.082%</w:t>
            </w:r>
          </w:p>
        </w:tc>
        <w:tc>
          <w:tcPr>
            <w:tcW w:w="0" w:type="auto"/>
            <w:shd w:val="clear" w:color="auto" w:fill="auto"/>
            <w:noWrap/>
            <w:hideMark/>
          </w:tcPr>
          <w:p w14:paraId="04C8AB87" w14:textId="77777777" w:rsidR="00F65694" w:rsidRPr="00CE5D59" w:rsidRDefault="00F65694" w:rsidP="00C9724E">
            <w:pPr>
              <w:pStyle w:val="TAL"/>
              <w:rPr>
                <w:lang w:val="en-US"/>
              </w:rPr>
            </w:pPr>
            <w:r w:rsidRPr="00CE5D59">
              <w:rPr>
                <w:lang w:val="en-US"/>
              </w:rPr>
              <w:t>71.197%</w:t>
            </w:r>
          </w:p>
        </w:tc>
        <w:tc>
          <w:tcPr>
            <w:tcW w:w="0" w:type="auto"/>
            <w:shd w:val="clear" w:color="auto" w:fill="auto"/>
            <w:noWrap/>
            <w:hideMark/>
          </w:tcPr>
          <w:p w14:paraId="21690F2B" w14:textId="77777777" w:rsidR="00F65694" w:rsidRPr="00CE5D59" w:rsidRDefault="00F65694" w:rsidP="00C9724E">
            <w:pPr>
              <w:pStyle w:val="TAL"/>
              <w:rPr>
                <w:lang w:val="en-US"/>
              </w:rPr>
            </w:pPr>
            <w:r w:rsidRPr="00CE5D59">
              <w:rPr>
                <w:lang w:val="en-US"/>
              </w:rPr>
              <w:t>40050</w:t>
            </w:r>
          </w:p>
        </w:tc>
        <w:tc>
          <w:tcPr>
            <w:tcW w:w="0" w:type="auto"/>
            <w:shd w:val="clear" w:color="auto" w:fill="auto"/>
            <w:noWrap/>
            <w:hideMark/>
          </w:tcPr>
          <w:p w14:paraId="5677B624" w14:textId="77777777" w:rsidR="00F65694" w:rsidRPr="00CE5D59" w:rsidRDefault="00F65694" w:rsidP="00C9724E">
            <w:pPr>
              <w:pStyle w:val="TAL"/>
              <w:rPr>
                <w:lang w:val="en-US"/>
              </w:rPr>
            </w:pPr>
            <w:r w:rsidRPr="00CE5D59">
              <w:rPr>
                <w:lang w:val="en-US"/>
              </w:rPr>
              <w:t>40412</w:t>
            </w:r>
          </w:p>
        </w:tc>
        <w:tc>
          <w:tcPr>
            <w:tcW w:w="0" w:type="auto"/>
            <w:shd w:val="clear" w:color="auto" w:fill="auto"/>
            <w:noWrap/>
            <w:hideMark/>
          </w:tcPr>
          <w:p w14:paraId="499374E5" w14:textId="77777777" w:rsidR="00F65694" w:rsidRPr="00CE5D59" w:rsidRDefault="00F65694" w:rsidP="00C9724E">
            <w:pPr>
              <w:pStyle w:val="TAL"/>
              <w:rPr>
                <w:lang w:val="en-US"/>
              </w:rPr>
            </w:pPr>
            <w:r w:rsidRPr="00CE5D59">
              <w:rPr>
                <w:lang w:val="en-US"/>
              </w:rPr>
              <w:t>12067</w:t>
            </w:r>
          </w:p>
        </w:tc>
        <w:tc>
          <w:tcPr>
            <w:tcW w:w="0" w:type="auto"/>
            <w:shd w:val="clear" w:color="auto" w:fill="auto"/>
            <w:noWrap/>
            <w:hideMark/>
          </w:tcPr>
          <w:p w14:paraId="38F84BA9" w14:textId="77777777" w:rsidR="00F65694" w:rsidRPr="00CE5D59" w:rsidRDefault="00F65694" w:rsidP="00C9724E">
            <w:pPr>
              <w:pStyle w:val="TAL"/>
              <w:rPr>
                <w:lang w:val="en-US"/>
              </w:rPr>
            </w:pPr>
            <w:r w:rsidRPr="00CE5D59">
              <w:rPr>
                <w:lang w:val="en-US"/>
              </w:rPr>
              <w:t>12203</w:t>
            </w:r>
          </w:p>
        </w:tc>
      </w:tr>
      <w:tr w:rsidR="003505CD" w:rsidRPr="00CE5D59" w14:paraId="7C743A56" w14:textId="77777777" w:rsidTr="002E7038">
        <w:trPr>
          <w:trHeight w:val="300"/>
        </w:trPr>
        <w:tc>
          <w:tcPr>
            <w:tcW w:w="0" w:type="auto"/>
            <w:shd w:val="clear" w:color="auto" w:fill="D9E2F3"/>
            <w:noWrap/>
            <w:hideMark/>
          </w:tcPr>
          <w:p w14:paraId="1FBAE514" w14:textId="77777777" w:rsidR="00F65694" w:rsidRPr="00CE5D59" w:rsidRDefault="00F65694" w:rsidP="00C9724E">
            <w:pPr>
              <w:pStyle w:val="TAL"/>
              <w:rPr>
                <w:lang w:val="en-US"/>
              </w:rPr>
            </w:pPr>
            <w:r w:rsidRPr="00CE5D59">
              <w:rPr>
                <w:lang w:val="en-US"/>
              </w:rPr>
              <w:t>3</w:t>
            </w:r>
          </w:p>
        </w:tc>
        <w:tc>
          <w:tcPr>
            <w:tcW w:w="0" w:type="auto"/>
            <w:shd w:val="clear" w:color="auto" w:fill="D9E2F3"/>
            <w:noWrap/>
            <w:hideMark/>
          </w:tcPr>
          <w:p w14:paraId="5FF2EDA1" w14:textId="77777777" w:rsidR="00F65694" w:rsidRPr="00CE5D59" w:rsidRDefault="00F65694" w:rsidP="00C9724E">
            <w:pPr>
              <w:pStyle w:val="TAL"/>
              <w:rPr>
                <w:lang w:val="en-US"/>
              </w:rPr>
            </w:pPr>
            <w:r w:rsidRPr="00CE5D59">
              <w:rPr>
                <w:lang w:val="en-US"/>
              </w:rPr>
              <w:t>727022</w:t>
            </w:r>
          </w:p>
        </w:tc>
        <w:tc>
          <w:tcPr>
            <w:tcW w:w="0" w:type="auto"/>
            <w:shd w:val="clear" w:color="auto" w:fill="D9E2F3"/>
            <w:noWrap/>
            <w:hideMark/>
          </w:tcPr>
          <w:p w14:paraId="059330A1" w14:textId="77777777" w:rsidR="00F65694" w:rsidRPr="00CE5D59" w:rsidRDefault="00F65694" w:rsidP="00C9724E">
            <w:pPr>
              <w:pStyle w:val="TAL"/>
              <w:rPr>
                <w:lang w:val="en-US"/>
              </w:rPr>
            </w:pPr>
            <w:r w:rsidRPr="00CE5D59">
              <w:rPr>
                <w:lang w:val="en-US"/>
              </w:rPr>
              <w:t>0.989%</w:t>
            </w:r>
          </w:p>
        </w:tc>
        <w:tc>
          <w:tcPr>
            <w:tcW w:w="0" w:type="auto"/>
            <w:shd w:val="clear" w:color="auto" w:fill="D9E2F3"/>
            <w:noWrap/>
            <w:hideMark/>
          </w:tcPr>
          <w:p w14:paraId="7ABD3C9E" w14:textId="77777777" w:rsidR="00F65694" w:rsidRPr="00CE5D59" w:rsidRDefault="00F65694" w:rsidP="00C9724E">
            <w:pPr>
              <w:pStyle w:val="TAL"/>
              <w:rPr>
                <w:lang w:val="en-US"/>
              </w:rPr>
            </w:pPr>
            <w:r w:rsidRPr="00CE5D59">
              <w:rPr>
                <w:lang w:val="en-US"/>
              </w:rPr>
              <w:t>22.214%</w:t>
            </w:r>
          </w:p>
        </w:tc>
        <w:tc>
          <w:tcPr>
            <w:tcW w:w="0" w:type="auto"/>
            <w:shd w:val="clear" w:color="auto" w:fill="D9E2F3"/>
            <w:noWrap/>
            <w:hideMark/>
          </w:tcPr>
          <w:p w14:paraId="48CB7913" w14:textId="77777777" w:rsidR="00F65694" w:rsidRPr="00CE5D59" w:rsidRDefault="00F65694" w:rsidP="00C9724E">
            <w:pPr>
              <w:pStyle w:val="TAL"/>
              <w:rPr>
                <w:lang w:val="en-US"/>
              </w:rPr>
            </w:pPr>
            <w:r w:rsidRPr="00CE5D59">
              <w:rPr>
                <w:lang w:val="en-US"/>
              </w:rPr>
              <w:t>25.836%</w:t>
            </w:r>
          </w:p>
        </w:tc>
        <w:tc>
          <w:tcPr>
            <w:tcW w:w="0" w:type="auto"/>
            <w:shd w:val="clear" w:color="auto" w:fill="D9E2F3"/>
            <w:noWrap/>
            <w:hideMark/>
          </w:tcPr>
          <w:p w14:paraId="40F0BB86" w14:textId="77777777" w:rsidR="00F65694" w:rsidRPr="00CE5D59" w:rsidRDefault="00F65694" w:rsidP="00C9724E">
            <w:pPr>
              <w:pStyle w:val="TAL"/>
              <w:rPr>
                <w:lang w:val="en-US"/>
              </w:rPr>
            </w:pPr>
            <w:r w:rsidRPr="00CE5D59">
              <w:rPr>
                <w:lang w:val="en-US"/>
              </w:rPr>
              <w:t>24.137%</w:t>
            </w:r>
          </w:p>
        </w:tc>
        <w:tc>
          <w:tcPr>
            <w:tcW w:w="0" w:type="auto"/>
            <w:shd w:val="clear" w:color="auto" w:fill="D9E2F3"/>
            <w:noWrap/>
            <w:hideMark/>
          </w:tcPr>
          <w:p w14:paraId="6E56D38D" w14:textId="77777777" w:rsidR="00F65694" w:rsidRPr="00CE5D59" w:rsidRDefault="00F65694" w:rsidP="00C9724E">
            <w:pPr>
              <w:pStyle w:val="TAL"/>
              <w:rPr>
                <w:lang w:val="en-US"/>
              </w:rPr>
            </w:pPr>
            <w:r w:rsidRPr="00CE5D59">
              <w:rPr>
                <w:lang w:val="en-US"/>
              </w:rPr>
              <w:t>25.836%</w:t>
            </w:r>
          </w:p>
        </w:tc>
        <w:tc>
          <w:tcPr>
            <w:tcW w:w="0" w:type="auto"/>
            <w:shd w:val="clear" w:color="auto" w:fill="D9E2F3"/>
            <w:noWrap/>
            <w:hideMark/>
          </w:tcPr>
          <w:p w14:paraId="13FEBA31" w14:textId="77777777" w:rsidR="00F65694" w:rsidRPr="00CE5D59" w:rsidRDefault="00F65694" w:rsidP="00C9724E">
            <w:pPr>
              <w:pStyle w:val="TAL"/>
              <w:rPr>
                <w:lang w:val="en-US"/>
              </w:rPr>
            </w:pPr>
            <w:r w:rsidRPr="00CE5D59">
              <w:rPr>
                <w:lang w:val="en-US"/>
              </w:rPr>
              <w:t>50.027%</w:t>
            </w:r>
          </w:p>
        </w:tc>
        <w:tc>
          <w:tcPr>
            <w:tcW w:w="0" w:type="auto"/>
            <w:shd w:val="clear" w:color="auto" w:fill="D9E2F3"/>
            <w:noWrap/>
            <w:hideMark/>
          </w:tcPr>
          <w:p w14:paraId="2E39A7EB" w14:textId="77777777" w:rsidR="00F65694" w:rsidRPr="00CE5D59" w:rsidRDefault="00F65694" w:rsidP="00C9724E">
            <w:pPr>
              <w:pStyle w:val="TAL"/>
              <w:rPr>
                <w:lang w:val="en-US"/>
              </w:rPr>
            </w:pPr>
            <w:r w:rsidRPr="00CE5D59">
              <w:rPr>
                <w:lang w:val="en-US"/>
              </w:rPr>
              <w:t>75.863%</w:t>
            </w:r>
          </w:p>
        </w:tc>
        <w:tc>
          <w:tcPr>
            <w:tcW w:w="0" w:type="auto"/>
            <w:shd w:val="clear" w:color="auto" w:fill="D9E2F3"/>
            <w:noWrap/>
            <w:hideMark/>
          </w:tcPr>
          <w:p w14:paraId="74EBAC19" w14:textId="77777777" w:rsidR="00F65694" w:rsidRPr="00CE5D59" w:rsidRDefault="00F65694" w:rsidP="00C9724E">
            <w:pPr>
              <w:pStyle w:val="TAL"/>
              <w:rPr>
                <w:lang w:val="en-US"/>
              </w:rPr>
            </w:pPr>
            <w:r w:rsidRPr="00CE5D59">
              <w:rPr>
                <w:lang w:val="en-US"/>
              </w:rPr>
              <w:t>39739</w:t>
            </w:r>
          </w:p>
        </w:tc>
        <w:tc>
          <w:tcPr>
            <w:tcW w:w="0" w:type="auto"/>
            <w:shd w:val="clear" w:color="auto" w:fill="D9E2F3"/>
            <w:noWrap/>
            <w:hideMark/>
          </w:tcPr>
          <w:p w14:paraId="10363119" w14:textId="77777777" w:rsidR="00F65694" w:rsidRPr="00CE5D59" w:rsidRDefault="00F65694" w:rsidP="00C9724E">
            <w:pPr>
              <w:pStyle w:val="TAL"/>
              <w:rPr>
                <w:lang w:val="en-US"/>
              </w:rPr>
            </w:pPr>
            <w:r w:rsidRPr="00CE5D59">
              <w:rPr>
                <w:lang w:val="en-US"/>
              </w:rPr>
              <w:t>40101</w:t>
            </w:r>
          </w:p>
        </w:tc>
        <w:tc>
          <w:tcPr>
            <w:tcW w:w="0" w:type="auto"/>
            <w:shd w:val="clear" w:color="auto" w:fill="D9E2F3"/>
            <w:noWrap/>
            <w:hideMark/>
          </w:tcPr>
          <w:p w14:paraId="0A0642DC" w14:textId="77777777" w:rsidR="00F65694" w:rsidRPr="00CE5D59" w:rsidRDefault="00F65694" w:rsidP="00C9724E">
            <w:pPr>
              <w:pStyle w:val="TAL"/>
              <w:rPr>
                <w:lang w:val="en-US"/>
              </w:rPr>
            </w:pPr>
            <w:r w:rsidRPr="00CE5D59">
              <w:rPr>
                <w:lang w:val="en-US"/>
              </w:rPr>
              <w:t>10083</w:t>
            </w:r>
          </w:p>
        </w:tc>
        <w:tc>
          <w:tcPr>
            <w:tcW w:w="0" w:type="auto"/>
            <w:shd w:val="clear" w:color="auto" w:fill="D9E2F3"/>
            <w:noWrap/>
            <w:hideMark/>
          </w:tcPr>
          <w:p w14:paraId="2D3F9CEF" w14:textId="77777777" w:rsidR="00F65694" w:rsidRPr="00CE5D59" w:rsidRDefault="00F65694" w:rsidP="00C9724E">
            <w:pPr>
              <w:pStyle w:val="TAL"/>
              <w:rPr>
                <w:lang w:val="en-US"/>
              </w:rPr>
            </w:pPr>
            <w:r w:rsidRPr="00CE5D59">
              <w:rPr>
                <w:lang w:val="en-US"/>
              </w:rPr>
              <w:t>10198</w:t>
            </w:r>
          </w:p>
        </w:tc>
      </w:tr>
      <w:tr w:rsidR="003505CD" w:rsidRPr="00CE5D59" w14:paraId="707913F6" w14:textId="77777777" w:rsidTr="002E7038">
        <w:trPr>
          <w:trHeight w:val="300"/>
        </w:trPr>
        <w:tc>
          <w:tcPr>
            <w:tcW w:w="0" w:type="auto"/>
            <w:shd w:val="clear" w:color="auto" w:fill="auto"/>
            <w:noWrap/>
            <w:hideMark/>
          </w:tcPr>
          <w:p w14:paraId="11EEFA51" w14:textId="77777777" w:rsidR="00F65694" w:rsidRPr="00CE5D59" w:rsidRDefault="00F65694" w:rsidP="00C9724E">
            <w:pPr>
              <w:pStyle w:val="TAL"/>
              <w:rPr>
                <w:lang w:val="en-US"/>
              </w:rPr>
            </w:pPr>
            <w:r w:rsidRPr="00CE5D59">
              <w:rPr>
                <w:lang w:val="en-US"/>
              </w:rPr>
              <w:t>4</w:t>
            </w:r>
          </w:p>
        </w:tc>
        <w:tc>
          <w:tcPr>
            <w:tcW w:w="0" w:type="auto"/>
            <w:shd w:val="clear" w:color="auto" w:fill="auto"/>
            <w:noWrap/>
            <w:hideMark/>
          </w:tcPr>
          <w:p w14:paraId="1805BFAF" w14:textId="77777777" w:rsidR="00F65694" w:rsidRPr="00CE5D59" w:rsidRDefault="00F65694" w:rsidP="00C9724E">
            <w:pPr>
              <w:pStyle w:val="TAL"/>
              <w:rPr>
                <w:lang w:val="en-US"/>
              </w:rPr>
            </w:pPr>
            <w:r w:rsidRPr="00CE5D59">
              <w:rPr>
                <w:lang w:val="en-US"/>
              </w:rPr>
              <w:t>230400</w:t>
            </w:r>
          </w:p>
        </w:tc>
        <w:tc>
          <w:tcPr>
            <w:tcW w:w="0" w:type="auto"/>
            <w:shd w:val="clear" w:color="auto" w:fill="auto"/>
            <w:noWrap/>
            <w:hideMark/>
          </w:tcPr>
          <w:p w14:paraId="2F975047" w14:textId="77777777" w:rsidR="00F65694" w:rsidRPr="00CE5D59" w:rsidRDefault="00F65694" w:rsidP="00C9724E">
            <w:pPr>
              <w:pStyle w:val="TAL"/>
              <w:rPr>
                <w:lang w:val="en-US"/>
              </w:rPr>
            </w:pPr>
            <w:r w:rsidRPr="00CE5D59">
              <w:rPr>
                <w:lang w:val="en-US"/>
              </w:rPr>
              <w:t>0.973%</w:t>
            </w:r>
          </w:p>
        </w:tc>
        <w:tc>
          <w:tcPr>
            <w:tcW w:w="0" w:type="auto"/>
            <w:shd w:val="clear" w:color="auto" w:fill="auto"/>
            <w:noWrap/>
            <w:hideMark/>
          </w:tcPr>
          <w:p w14:paraId="5AEF7401" w14:textId="77777777" w:rsidR="00F65694" w:rsidRPr="00CE5D59" w:rsidRDefault="00F65694" w:rsidP="00C9724E">
            <w:pPr>
              <w:pStyle w:val="TAL"/>
              <w:rPr>
                <w:lang w:val="en-US"/>
              </w:rPr>
            </w:pPr>
            <w:r w:rsidRPr="00CE5D59">
              <w:rPr>
                <w:lang w:val="en-US"/>
              </w:rPr>
              <w:t>15.820%</w:t>
            </w:r>
          </w:p>
        </w:tc>
        <w:tc>
          <w:tcPr>
            <w:tcW w:w="0" w:type="auto"/>
            <w:shd w:val="clear" w:color="auto" w:fill="auto"/>
            <w:noWrap/>
            <w:hideMark/>
          </w:tcPr>
          <w:p w14:paraId="2F423DC1" w14:textId="77777777" w:rsidR="00F65694" w:rsidRPr="00CE5D59" w:rsidRDefault="00F65694" w:rsidP="00C9724E">
            <w:pPr>
              <w:pStyle w:val="TAL"/>
              <w:rPr>
                <w:lang w:val="en-US"/>
              </w:rPr>
            </w:pPr>
            <w:r w:rsidRPr="00CE5D59">
              <w:rPr>
                <w:lang w:val="en-US"/>
              </w:rPr>
              <w:t>16.793%</w:t>
            </w:r>
          </w:p>
        </w:tc>
        <w:tc>
          <w:tcPr>
            <w:tcW w:w="0" w:type="auto"/>
            <w:shd w:val="clear" w:color="auto" w:fill="auto"/>
            <w:noWrap/>
            <w:hideMark/>
          </w:tcPr>
          <w:p w14:paraId="1B47E477" w14:textId="77777777" w:rsidR="00F65694" w:rsidRPr="00CE5D59" w:rsidRDefault="00F65694" w:rsidP="00C9724E">
            <w:pPr>
              <w:pStyle w:val="TAL"/>
              <w:rPr>
                <w:lang w:val="en-US"/>
              </w:rPr>
            </w:pPr>
            <w:r w:rsidRPr="00CE5D59">
              <w:rPr>
                <w:lang w:val="en-US"/>
              </w:rPr>
              <w:t>28.587%</w:t>
            </w:r>
          </w:p>
        </w:tc>
        <w:tc>
          <w:tcPr>
            <w:tcW w:w="0" w:type="auto"/>
            <w:shd w:val="clear" w:color="auto" w:fill="auto"/>
            <w:noWrap/>
            <w:hideMark/>
          </w:tcPr>
          <w:p w14:paraId="30146A6B" w14:textId="77777777" w:rsidR="00F65694" w:rsidRPr="00CE5D59" w:rsidRDefault="00F65694" w:rsidP="00C9724E">
            <w:pPr>
              <w:pStyle w:val="TAL"/>
              <w:rPr>
                <w:lang w:val="en-US"/>
              </w:rPr>
            </w:pPr>
            <w:r w:rsidRPr="00CE5D59">
              <w:rPr>
                <w:lang w:val="en-US"/>
              </w:rPr>
              <w:t>16.793%</w:t>
            </w:r>
          </w:p>
        </w:tc>
        <w:tc>
          <w:tcPr>
            <w:tcW w:w="0" w:type="auto"/>
            <w:shd w:val="clear" w:color="auto" w:fill="auto"/>
            <w:noWrap/>
            <w:hideMark/>
          </w:tcPr>
          <w:p w14:paraId="1A4365C3" w14:textId="77777777" w:rsidR="00F65694" w:rsidRPr="00CE5D59" w:rsidRDefault="00F65694" w:rsidP="00C9724E">
            <w:pPr>
              <w:pStyle w:val="TAL"/>
              <w:rPr>
                <w:lang w:val="en-US"/>
              </w:rPr>
            </w:pPr>
            <w:r w:rsidRPr="00CE5D59">
              <w:rPr>
                <w:lang w:val="en-US"/>
              </w:rPr>
              <w:t>54.620%</w:t>
            </w:r>
          </w:p>
        </w:tc>
        <w:tc>
          <w:tcPr>
            <w:tcW w:w="0" w:type="auto"/>
            <w:shd w:val="clear" w:color="auto" w:fill="auto"/>
            <w:noWrap/>
            <w:hideMark/>
          </w:tcPr>
          <w:p w14:paraId="26A3A9FB" w14:textId="77777777" w:rsidR="00F65694" w:rsidRPr="00CE5D59" w:rsidRDefault="00F65694" w:rsidP="00C9724E">
            <w:pPr>
              <w:pStyle w:val="TAL"/>
              <w:rPr>
                <w:lang w:val="en-US"/>
              </w:rPr>
            </w:pPr>
            <w:r w:rsidRPr="00CE5D59">
              <w:rPr>
                <w:lang w:val="en-US"/>
              </w:rPr>
              <w:t>71.413%</w:t>
            </w:r>
          </w:p>
        </w:tc>
        <w:tc>
          <w:tcPr>
            <w:tcW w:w="0" w:type="auto"/>
            <w:shd w:val="clear" w:color="auto" w:fill="auto"/>
            <w:noWrap/>
            <w:hideMark/>
          </w:tcPr>
          <w:p w14:paraId="6FBCC83D" w14:textId="77777777" w:rsidR="00F65694" w:rsidRPr="00CE5D59" w:rsidRDefault="00F65694" w:rsidP="00C9724E">
            <w:pPr>
              <w:pStyle w:val="TAL"/>
              <w:rPr>
                <w:lang w:val="en-US"/>
              </w:rPr>
            </w:pPr>
            <w:r w:rsidRPr="00CE5D59">
              <w:rPr>
                <w:lang w:val="en-US"/>
              </w:rPr>
              <w:t>39742</w:t>
            </w:r>
          </w:p>
        </w:tc>
        <w:tc>
          <w:tcPr>
            <w:tcW w:w="0" w:type="auto"/>
            <w:shd w:val="clear" w:color="auto" w:fill="auto"/>
            <w:noWrap/>
            <w:hideMark/>
          </w:tcPr>
          <w:p w14:paraId="385AC5FF" w14:textId="77777777" w:rsidR="00F65694" w:rsidRPr="00CE5D59" w:rsidRDefault="00F65694" w:rsidP="00C9724E">
            <w:pPr>
              <w:pStyle w:val="TAL"/>
              <w:rPr>
                <w:lang w:val="en-US"/>
              </w:rPr>
            </w:pPr>
            <w:r w:rsidRPr="00CE5D59">
              <w:rPr>
                <w:lang w:val="en-US"/>
              </w:rPr>
              <w:t>40104</w:t>
            </w:r>
          </w:p>
        </w:tc>
        <w:tc>
          <w:tcPr>
            <w:tcW w:w="0" w:type="auto"/>
            <w:shd w:val="clear" w:color="auto" w:fill="auto"/>
            <w:noWrap/>
            <w:hideMark/>
          </w:tcPr>
          <w:p w14:paraId="0D6A889A" w14:textId="77777777" w:rsidR="00F65694" w:rsidRPr="00CE5D59" w:rsidRDefault="00F65694" w:rsidP="00C9724E">
            <w:pPr>
              <w:pStyle w:val="TAL"/>
              <w:rPr>
                <w:lang w:val="en-US"/>
              </w:rPr>
            </w:pPr>
            <w:r w:rsidRPr="00CE5D59">
              <w:rPr>
                <w:lang w:val="en-US"/>
              </w:rPr>
              <w:t>11904</w:t>
            </w:r>
          </w:p>
        </w:tc>
        <w:tc>
          <w:tcPr>
            <w:tcW w:w="0" w:type="auto"/>
            <w:shd w:val="clear" w:color="auto" w:fill="auto"/>
            <w:noWrap/>
            <w:hideMark/>
          </w:tcPr>
          <w:p w14:paraId="4B0741EE" w14:textId="77777777" w:rsidR="00F65694" w:rsidRPr="00CE5D59" w:rsidRDefault="00F65694" w:rsidP="00C9724E">
            <w:pPr>
              <w:pStyle w:val="TAL"/>
              <w:rPr>
                <w:lang w:val="en-US"/>
              </w:rPr>
            </w:pPr>
            <w:r w:rsidRPr="00CE5D59">
              <w:rPr>
                <w:lang w:val="en-US"/>
              </w:rPr>
              <w:t>12039</w:t>
            </w:r>
          </w:p>
        </w:tc>
      </w:tr>
      <w:tr w:rsidR="003505CD" w:rsidRPr="00CE5D59" w14:paraId="579E2CA2" w14:textId="77777777" w:rsidTr="002E7038">
        <w:trPr>
          <w:trHeight w:val="300"/>
        </w:trPr>
        <w:tc>
          <w:tcPr>
            <w:tcW w:w="0" w:type="auto"/>
            <w:shd w:val="clear" w:color="auto" w:fill="D9E2F3"/>
            <w:noWrap/>
            <w:hideMark/>
          </w:tcPr>
          <w:p w14:paraId="6FFFAFA9" w14:textId="77777777" w:rsidR="00F65694" w:rsidRPr="00CE5D59" w:rsidRDefault="00F65694" w:rsidP="00C9724E">
            <w:pPr>
              <w:pStyle w:val="TAL"/>
              <w:rPr>
                <w:lang w:val="en-US"/>
              </w:rPr>
            </w:pPr>
            <w:r w:rsidRPr="00CE5D59">
              <w:rPr>
                <w:lang w:val="en-US"/>
              </w:rPr>
              <w:t>5</w:t>
            </w:r>
          </w:p>
        </w:tc>
        <w:tc>
          <w:tcPr>
            <w:tcW w:w="0" w:type="auto"/>
            <w:shd w:val="clear" w:color="auto" w:fill="D9E2F3"/>
            <w:noWrap/>
            <w:hideMark/>
          </w:tcPr>
          <w:p w14:paraId="3F02EACB" w14:textId="77777777" w:rsidR="00F65694" w:rsidRPr="00CE5D59" w:rsidRDefault="00F65694" w:rsidP="00C9724E">
            <w:pPr>
              <w:pStyle w:val="TAL"/>
              <w:rPr>
                <w:lang w:val="en-US"/>
              </w:rPr>
            </w:pPr>
            <w:r w:rsidRPr="00CE5D59">
              <w:rPr>
                <w:lang w:val="en-US"/>
              </w:rPr>
              <w:t>528639</w:t>
            </w:r>
          </w:p>
        </w:tc>
        <w:tc>
          <w:tcPr>
            <w:tcW w:w="0" w:type="auto"/>
            <w:shd w:val="clear" w:color="auto" w:fill="D9E2F3"/>
            <w:noWrap/>
            <w:hideMark/>
          </w:tcPr>
          <w:p w14:paraId="6DF64616" w14:textId="77777777" w:rsidR="00F65694" w:rsidRPr="00CE5D59" w:rsidRDefault="00F65694" w:rsidP="00C9724E">
            <w:pPr>
              <w:pStyle w:val="TAL"/>
              <w:rPr>
                <w:lang w:val="en-US"/>
              </w:rPr>
            </w:pPr>
            <w:r w:rsidRPr="00CE5D59">
              <w:rPr>
                <w:lang w:val="en-US"/>
              </w:rPr>
              <w:t>0.989%</w:t>
            </w:r>
          </w:p>
        </w:tc>
        <w:tc>
          <w:tcPr>
            <w:tcW w:w="0" w:type="auto"/>
            <w:shd w:val="clear" w:color="auto" w:fill="D9E2F3"/>
            <w:noWrap/>
            <w:hideMark/>
          </w:tcPr>
          <w:p w14:paraId="1BEB99C1" w14:textId="77777777" w:rsidR="00F65694" w:rsidRPr="00CE5D59" w:rsidRDefault="00F65694" w:rsidP="00C9724E">
            <w:pPr>
              <w:pStyle w:val="TAL"/>
              <w:rPr>
                <w:lang w:val="en-US"/>
              </w:rPr>
            </w:pPr>
            <w:r w:rsidRPr="00CE5D59">
              <w:rPr>
                <w:lang w:val="en-US"/>
              </w:rPr>
              <w:t>33.336%</w:t>
            </w:r>
          </w:p>
        </w:tc>
        <w:tc>
          <w:tcPr>
            <w:tcW w:w="0" w:type="auto"/>
            <w:shd w:val="clear" w:color="auto" w:fill="D9E2F3"/>
            <w:noWrap/>
            <w:hideMark/>
          </w:tcPr>
          <w:p w14:paraId="387639FC" w14:textId="77777777" w:rsidR="00F65694" w:rsidRPr="00CE5D59" w:rsidRDefault="00F65694" w:rsidP="00C9724E">
            <w:pPr>
              <w:pStyle w:val="TAL"/>
              <w:rPr>
                <w:lang w:val="en-US"/>
              </w:rPr>
            </w:pPr>
            <w:r w:rsidRPr="00CE5D59">
              <w:rPr>
                <w:lang w:val="en-US"/>
              </w:rPr>
              <w:t>57.392%</w:t>
            </w:r>
          </w:p>
        </w:tc>
        <w:tc>
          <w:tcPr>
            <w:tcW w:w="0" w:type="auto"/>
            <w:shd w:val="clear" w:color="auto" w:fill="D9E2F3"/>
            <w:noWrap/>
            <w:hideMark/>
          </w:tcPr>
          <w:p w14:paraId="2A9B4D38" w14:textId="77777777" w:rsidR="00F65694" w:rsidRPr="00CE5D59" w:rsidRDefault="00F65694" w:rsidP="00C9724E">
            <w:pPr>
              <w:pStyle w:val="TAL"/>
              <w:rPr>
                <w:lang w:val="en-US"/>
              </w:rPr>
            </w:pPr>
            <w:r w:rsidRPr="00CE5D59">
              <w:rPr>
                <w:lang w:val="en-US"/>
              </w:rPr>
              <w:t>14.175%</w:t>
            </w:r>
          </w:p>
        </w:tc>
        <w:tc>
          <w:tcPr>
            <w:tcW w:w="0" w:type="auto"/>
            <w:shd w:val="clear" w:color="auto" w:fill="D9E2F3"/>
            <w:noWrap/>
            <w:hideMark/>
          </w:tcPr>
          <w:p w14:paraId="22EE1A90" w14:textId="77777777" w:rsidR="00F65694" w:rsidRPr="00CE5D59" w:rsidRDefault="00F65694" w:rsidP="00C9724E">
            <w:pPr>
              <w:pStyle w:val="TAL"/>
              <w:rPr>
                <w:lang w:val="en-US"/>
              </w:rPr>
            </w:pPr>
            <w:r w:rsidRPr="00CE5D59">
              <w:rPr>
                <w:lang w:val="en-US"/>
              </w:rPr>
              <w:t>57.392%</w:t>
            </w:r>
          </w:p>
        </w:tc>
        <w:tc>
          <w:tcPr>
            <w:tcW w:w="0" w:type="auto"/>
            <w:shd w:val="clear" w:color="auto" w:fill="D9E2F3"/>
            <w:noWrap/>
            <w:hideMark/>
          </w:tcPr>
          <w:p w14:paraId="237DC927" w14:textId="77777777" w:rsidR="00F65694" w:rsidRPr="00CE5D59" w:rsidRDefault="00F65694" w:rsidP="00C9724E">
            <w:pPr>
              <w:pStyle w:val="TAL"/>
              <w:rPr>
                <w:lang w:val="en-US"/>
              </w:rPr>
            </w:pPr>
            <w:r w:rsidRPr="00CE5D59">
              <w:rPr>
                <w:lang w:val="en-US"/>
              </w:rPr>
              <w:t>28.433%</w:t>
            </w:r>
          </w:p>
        </w:tc>
        <w:tc>
          <w:tcPr>
            <w:tcW w:w="0" w:type="auto"/>
            <w:shd w:val="clear" w:color="auto" w:fill="D9E2F3"/>
            <w:noWrap/>
            <w:hideMark/>
          </w:tcPr>
          <w:p w14:paraId="2B9A918B" w14:textId="77777777" w:rsidR="00F65694" w:rsidRPr="00CE5D59" w:rsidRDefault="00F65694" w:rsidP="00C9724E">
            <w:pPr>
              <w:pStyle w:val="TAL"/>
              <w:rPr>
                <w:lang w:val="en-US"/>
              </w:rPr>
            </w:pPr>
            <w:r w:rsidRPr="00CE5D59">
              <w:rPr>
                <w:lang w:val="en-US"/>
              </w:rPr>
              <w:t>85.825%</w:t>
            </w:r>
          </w:p>
        </w:tc>
        <w:tc>
          <w:tcPr>
            <w:tcW w:w="0" w:type="auto"/>
            <w:shd w:val="clear" w:color="auto" w:fill="D9E2F3"/>
            <w:noWrap/>
            <w:hideMark/>
          </w:tcPr>
          <w:p w14:paraId="63CE5A0F" w14:textId="77777777" w:rsidR="00F65694" w:rsidRPr="00CE5D59" w:rsidRDefault="00F65694" w:rsidP="00C9724E">
            <w:pPr>
              <w:pStyle w:val="TAL"/>
              <w:rPr>
                <w:lang w:val="en-US"/>
              </w:rPr>
            </w:pPr>
            <w:r w:rsidRPr="00CE5D59">
              <w:rPr>
                <w:lang w:val="en-US"/>
              </w:rPr>
              <w:t>40617</w:t>
            </w:r>
          </w:p>
        </w:tc>
        <w:tc>
          <w:tcPr>
            <w:tcW w:w="0" w:type="auto"/>
            <w:shd w:val="clear" w:color="auto" w:fill="D9E2F3"/>
            <w:noWrap/>
            <w:hideMark/>
          </w:tcPr>
          <w:p w14:paraId="7E61E61C" w14:textId="77777777" w:rsidR="00F65694" w:rsidRPr="00CE5D59" w:rsidRDefault="00F65694" w:rsidP="00C9724E">
            <w:pPr>
              <w:pStyle w:val="TAL"/>
              <w:rPr>
                <w:lang w:val="en-US"/>
              </w:rPr>
            </w:pPr>
            <w:r w:rsidRPr="00CE5D59">
              <w:rPr>
                <w:lang w:val="en-US"/>
              </w:rPr>
              <w:t>40979</w:t>
            </w:r>
          </w:p>
        </w:tc>
        <w:tc>
          <w:tcPr>
            <w:tcW w:w="0" w:type="auto"/>
            <w:shd w:val="clear" w:color="auto" w:fill="D9E2F3"/>
            <w:noWrap/>
            <w:hideMark/>
          </w:tcPr>
          <w:p w14:paraId="0CC5B942" w14:textId="77777777" w:rsidR="00F65694" w:rsidRPr="00CE5D59" w:rsidRDefault="00F65694" w:rsidP="00C9724E">
            <w:pPr>
              <w:pStyle w:val="TAL"/>
              <w:rPr>
                <w:lang w:val="en-US"/>
              </w:rPr>
            </w:pPr>
            <w:r w:rsidRPr="00CE5D59">
              <w:rPr>
                <w:lang w:val="en-US"/>
              </w:rPr>
              <w:t>6189</w:t>
            </w:r>
          </w:p>
        </w:tc>
        <w:tc>
          <w:tcPr>
            <w:tcW w:w="0" w:type="auto"/>
            <w:shd w:val="clear" w:color="auto" w:fill="D9E2F3"/>
            <w:noWrap/>
            <w:hideMark/>
          </w:tcPr>
          <w:p w14:paraId="1860E0D6" w14:textId="77777777" w:rsidR="00F65694" w:rsidRPr="00CE5D59" w:rsidRDefault="00F65694" w:rsidP="00C9724E">
            <w:pPr>
              <w:pStyle w:val="TAL"/>
              <w:rPr>
                <w:lang w:val="en-US"/>
              </w:rPr>
            </w:pPr>
            <w:r w:rsidRPr="00CE5D59">
              <w:rPr>
                <w:lang w:val="en-US"/>
              </w:rPr>
              <w:t>6253</w:t>
            </w:r>
          </w:p>
        </w:tc>
      </w:tr>
      <w:tr w:rsidR="003505CD" w:rsidRPr="00CE5D59" w14:paraId="45F464E0" w14:textId="77777777" w:rsidTr="002E7038">
        <w:trPr>
          <w:trHeight w:val="300"/>
        </w:trPr>
        <w:tc>
          <w:tcPr>
            <w:tcW w:w="0" w:type="auto"/>
            <w:shd w:val="clear" w:color="auto" w:fill="auto"/>
            <w:noWrap/>
            <w:hideMark/>
          </w:tcPr>
          <w:p w14:paraId="6A233A36" w14:textId="77777777" w:rsidR="00F65694" w:rsidRPr="00CE5D59" w:rsidRDefault="00F65694" w:rsidP="00C9724E">
            <w:pPr>
              <w:pStyle w:val="TAL"/>
              <w:rPr>
                <w:lang w:val="en-US"/>
              </w:rPr>
            </w:pPr>
            <w:r w:rsidRPr="00CE5D59">
              <w:rPr>
                <w:lang w:val="en-US"/>
              </w:rPr>
              <w:t>6</w:t>
            </w:r>
          </w:p>
        </w:tc>
        <w:tc>
          <w:tcPr>
            <w:tcW w:w="0" w:type="auto"/>
            <w:shd w:val="clear" w:color="auto" w:fill="auto"/>
            <w:noWrap/>
            <w:hideMark/>
          </w:tcPr>
          <w:p w14:paraId="647D1104" w14:textId="77777777" w:rsidR="00F65694" w:rsidRPr="00CE5D59" w:rsidRDefault="00F65694" w:rsidP="00C9724E">
            <w:pPr>
              <w:pStyle w:val="TAL"/>
              <w:rPr>
                <w:lang w:val="en-US"/>
              </w:rPr>
            </w:pPr>
            <w:r w:rsidRPr="00CE5D59">
              <w:rPr>
                <w:lang w:val="en-US"/>
              </w:rPr>
              <w:t>712220</w:t>
            </w:r>
          </w:p>
        </w:tc>
        <w:tc>
          <w:tcPr>
            <w:tcW w:w="0" w:type="auto"/>
            <w:shd w:val="clear" w:color="auto" w:fill="auto"/>
            <w:noWrap/>
            <w:hideMark/>
          </w:tcPr>
          <w:p w14:paraId="2D02B9C5" w14:textId="77777777" w:rsidR="00F65694" w:rsidRPr="00CE5D59" w:rsidRDefault="00F65694" w:rsidP="00C9724E">
            <w:pPr>
              <w:pStyle w:val="TAL"/>
              <w:rPr>
                <w:lang w:val="en-US"/>
              </w:rPr>
            </w:pPr>
            <w:r w:rsidRPr="00CE5D59">
              <w:rPr>
                <w:lang w:val="en-US"/>
              </w:rPr>
              <w:t>1.007%</w:t>
            </w:r>
          </w:p>
        </w:tc>
        <w:tc>
          <w:tcPr>
            <w:tcW w:w="0" w:type="auto"/>
            <w:shd w:val="clear" w:color="auto" w:fill="auto"/>
            <w:noWrap/>
            <w:hideMark/>
          </w:tcPr>
          <w:p w14:paraId="5C9D82F2" w14:textId="77777777" w:rsidR="00F65694" w:rsidRPr="00CE5D59" w:rsidRDefault="00F65694" w:rsidP="00C9724E">
            <w:pPr>
              <w:pStyle w:val="TAL"/>
              <w:rPr>
                <w:lang w:val="en-US"/>
              </w:rPr>
            </w:pPr>
            <w:r w:rsidRPr="00CE5D59">
              <w:rPr>
                <w:lang w:val="en-US"/>
              </w:rPr>
              <w:t>7.459%</w:t>
            </w:r>
          </w:p>
        </w:tc>
        <w:tc>
          <w:tcPr>
            <w:tcW w:w="0" w:type="auto"/>
            <w:shd w:val="clear" w:color="auto" w:fill="auto"/>
            <w:noWrap/>
            <w:hideMark/>
          </w:tcPr>
          <w:p w14:paraId="21B56997" w14:textId="77777777" w:rsidR="00F65694" w:rsidRPr="00CE5D59" w:rsidRDefault="00F65694" w:rsidP="00C9724E">
            <w:pPr>
              <w:pStyle w:val="TAL"/>
              <w:rPr>
                <w:lang w:val="en-US"/>
              </w:rPr>
            </w:pPr>
            <w:r w:rsidRPr="00CE5D59">
              <w:rPr>
                <w:lang w:val="en-US"/>
              </w:rPr>
              <w:t>11.120%</w:t>
            </w:r>
          </w:p>
        </w:tc>
        <w:tc>
          <w:tcPr>
            <w:tcW w:w="0" w:type="auto"/>
            <w:shd w:val="clear" w:color="auto" w:fill="auto"/>
            <w:noWrap/>
            <w:hideMark/>
          </w:tcPr>
          <w:p w14:paraId="47A07A01" w14:textId="77777777" w:rsidR="00F65694" w:rsidRPr="00CE5D59" w:rsidRDefault="00F65694" w:rsidP="00C9724E">
            <w:pPr>
              <w:pStyle w:val="TAL"/>
              <w:rPr>
                <w:lang w:val="en-US"/>
              </w:rPr>
            </w:pPr>
            <w:r w:rsidRPr="00CE5D59">
              <w:rPr>
                <w:lang w:val="en-US"/>
              </w:rPr>
              <w:t>30.522%</w:t>
            </w:r>
          </w:p>
        </w:tc>
        <w:tc>
          <w:tcPr>
            <w:tcW w:w="0" w:type="auto"/>
            <w:shd w:val="clear" w:color="auto" w:fill="auto"/>
            <w:noWrap/>
            <w:hideMark/>
          </w:tcPr>
          <w:p w14:paraId="72756262" w14:textId="77777777" w:rsidR="00F65694" w:rsidRPr="00CE5D59" w:rsidRDefault="00F65694" w:rsidP="00C9724E">
            <w:pPr>
              <w:pStyle w:val="TAL"/>
              <w:rPr>
                <w:lang w:val="en-US"/>
              </w:rPr>
            </w:pPr>
            <w:r w:rsidRPr="00CE5D59">
              <w:rPr>
                <w:lang w:val="en-US"/>
              </w:rPr>
              <w:t>11.120%</w:t>
            </w:r>
          </w:p>
        </w:tc>
        <w:tc>
          <w:tcPr>
            <w:tcW w:w="0" w:type="auto"/>
            <w:shd w:val="clear" w:color="auto" w:fill="auto"/>
            <w:noWrap/>
            <w:hideMark/>
          </w:tcPr>
          <w:p w14:paraId="1C4C4AA1" w14:textId="77777777" w:rsidR="00F65694" w:rsidRPr="00CE5D59" w:rsidRDefault="00F65694" w:rsidP="00C9724E">
            <w:pPr>
              <w:pStyle w:val="TAL"/>
              <w:rPr>
                <w:lang w:val="en-US"/>
              </w:rPr>
            </w:pPr>
            <w:r w:rsidRPr="00CE5D59">
              <w:rPr>
                <w:lang w:val="en-US"/>
              </w:rPr>
              <w:t>58.358%</w:t>
            </w:r>
          </w:p>
        </w:tc>
        <w:tc>
          <w:tcPr>
            <w:tcW w:w="0" w:type="auto"/>
            <w:shd w:val="clear" w:color="auto" w:fill="auto"/>
            <w:noWrap/>
            <w:hideMark/>
          </w:tcPr>
          <w:p w14:paraId="35D7D43C" w14:textId="77777777" w:rsidR="00F65694" w:rsidRPr="00CE5D59" w:rsidRDefault="00F65694" w:rsidP="00C9724E">
            <w:pPr>
              <w:pStyle w:val="TAL"/>
              <w:rPr>
                <w:lang w:val="en-US"/>
              </w:rPr>
            </w:pPr>
            <w:r w:rsidRPr="00CE5D59">
              <w:rPr>
                <w:lang w:val="en-US"/>
              </w:rPr>
              <w:t>69.478%</w:t>
            </w:r>
          </w:p>
        </w:tc>
        <w:tc>
          <w:tcPr>
            <w:tcW w:w="0" w:type="auto"/>
            <w:shd w:val="clear" w:color="auto" w:fill="auto"/>
            <w:noWrap/>
            <w:hideMark/>
          </w:tcPr>
          <w:p w14:paraId="33F5E228" w14:textId="77777777" w:rsidR="00F65694" w:rsidRPr="00CE5D59" w:rsidRDefault="00F65694" w:rsidP="00C9724E">
            <w:pPr>
              <w:pStyle w:val="TAL"/>
              <w:rPr>
                <w:lang w:val="en-US"/>
              </w:rPr>
            </w:pPr>
            <w:r w:rsidRPr="00CE5D59">
              <w:rPr>
                <w:lang w:val="en-US"/>
              </w:rPr>
              <w:t>40054</w:t>
            </w:r>
          </w:p>
        </w:tc>
        <w:tc>
          <w:tcPr>
            <w:tcW w:w="0" w:type="auto"/>
            <w:shd w:val="clear" w:color="auto" w:fill="auto"/>
            <w:noWrap/>
            <w:hideMark/>
          </w:tcPr>
          <w:p w14:paraId="7AF1E2A2" w14:textId="77777777" w:rsidR="00F65694" w:rsidRPr="00CE5D59" w:rsidRDefault="00F65694" w:rsidP="00C9724E">
            <w:pPr>
              <w:pStyle w:val="TAL"/>
              <w:rPr>
                <w:lang w:val="en-US"/>
              </w:rPr>
            </w:pPr>
            <w:r w:rsidRPr="00CE5D59">
              <w:rPr>
                <w:lang w:val="en-US"/>
              </w:rPr>
              <w:t>40415</w:t>
            </w:r>
          </w:p>
        </w:tc>
        <w:tc>
          <w:tcPr>
            <w:tcW w:w="0" w:type="auto"/>
            <w:shd w:val="clear" w:color="auto" w:fill="auto"/>
            <w:noWrap/>
            <w:hideMark/>
          </w:tcPr>
          <w:p w14:paraId="2C905358" w14:textId="77777777" w:rsidR="00F65694" w:rsidRPr="00CE5D59" w:rsidRDefault="00F65694" w:rsidP="00C9724E">
            <w:pPr>
              <w:pStyle w:val="TAL"/>
              <w:rPr>
                <w:lang w:val="en-US"/>
              </w:rPr>
            </w:pPr>
            <w:r w:rsidRPr="00CE5D59">
              <w:rPr>
                <w:lang w:val="en-US"/>
              </w:rPr>
              <w:t>12772</w:t>
            </w:r>
          </w:p>
        </w:tc>
        <w:tc>
          <w:tcPr>
            <w:tcW w:w="0" w:type="auto"/>
            <w:shd w:val="clear" w:color="auto" w:fill="auto"/>
            <w:noWrap/>
            <w:hideMark/>
          </w:tcPr>
          <w:p w14:paraId="37DA1F6D" w14:textId="77777777" w:rsidR="00F65694" w:rsidRPr="00CE5D59" w:rsidRDefault="00F65694" w:rsidP="00C9724E">
            <w:pPr>
              <w:pStyle w:val="TAL"/>
              <w:rPr>
                <w:lang w:val="en-US"/>
              </w:rPr>
            </w:pPr>
            <w:r w:rsidRPr="00CE5D59">
              <w:rPr>
                <w:lang w:val="en-US"/>
              </w:rPr>
              <w:t>12916</w:t>
            </w:r>
          </w:p>
        </w:tc>
      </w:tr>
      <w:tr w:rsidR="003505CD" w:rsidRPr="00CE5D59" w14:paraId="339ABAC7" w14:textId="77777777" w:rsidTr="002E7038">
        <w:trPr>
          <w:trHeight w:val="300"/>
        </w:trPr>
        <w:tc>
          <w:tcPr>
            <w:tcW w:w="0" w:type="auto"/>
            <w:shd w:val="clear" w:color="auto" w:fill="D9E2F3"/>
            <w:noWrap/>
            <w:hideMark/>
          </w:tcPr>
          <w:p w14:paraId="4BCEBBC4" w14:textId="77777777" w:rsidR="00F65694" w:rsidRPr="00CE5D59" w:rsidRDefault="00F65694" w:rsidP="00C9724E">
            <w:pPr>
              <w:pStyle w:val="TAL"/>
              <w:rPr>
                <w:lang w:val="en-US"/>
              </w:rPr>
            </w:pPr>
            <w:r w:rsidRPr="00CE5D59">
              <w:rPr>
                <w:lang w:val="en-US"/>
              </w:rPr>
              <w:t>7</w:t>
            </w:r>
          </w:p>
        </w:tc>
        <w:tc>
          <w:tcPr>
            <w:tcW w:w="0" w:type="auto"/>
            <w:shd w:val="clear" w:color="auto" w:fill="D9E2F3"/>
            <w:noWrap/>
            <w:hideMark/>
          </w:tcPr>
          <w:p w14:paraId="5506389A" w14:textId="77777777" w:rsidR="00F65694" w:rsidRPr="00CE5D59" w:rsidRDefault="00F65694" w:rsidP="00C9724E">
            <w:pPr>
              <w:pStyle w:val="TAL"/>
              <w:rPr>
                <w:lang w:val="en-US"/>
              </w:rPr>
            </w:pPr>
            <w:r w:rsidRPr="00CE5D59">
              <w:rPr>
                <w:lang w:val="en-US"/>
              </w:rPr>
              <w:t>924161</w:t>
            </w:r>
          </w:p>
        </w:tc>
        <w:tc>
          <w:tcPr>
            <w:tcW w:w="0" w:type="auto"/>
            <w:shd w:val="clear" w:color="auto" w:fill="D9E2F3"/>
            <w:noWrap/>
            <w:hideMark/>
          </w:tcPr>
          <w:p w14:paraId="6AB64316" w14:textId="77777777" w:rsidR="00F65694" w:rsidRPr="00CE5D59" w:rsidRDefault="00F65694" w:rsidP="00C9724E">
            <w:pPr>
              <w:pStyle w:val="TAL"/>
              <w:rPr>
                <w:lang w:val="en-US"/>
              </w:rPr>
            </w:pPr>
            <w:r w:rsidRPr="00CE5D59">
              <w:rPr>
                <w:lang w:val="en-US"/>
              </w:rPr>
              <w:t>1.017%</w:t>
            </w:r>
          </w:p>
        </w:tc>
        <w:tc>
          <w:tcPr>
            <w:tcW w:w="0" w:type="auto"/>
            <w:shd w:val="clear" w:color="auto" w:fill="D9E2F3"/>
            <w:noWrap/>
            <w:hideMark/>
          </w:tcPr>
          <w:p w14:paraId="6D388658" w14:textId="77777777" w:rsidR="00F65694" w:rsidRPr="00CE5D59" w:rsidRDefault="00F65694" w:rsidP="00C9724E">
            <w:pPr>
              <w:pStyle w:val="TAL"/>
              <w:rPr>
                <w:lang w:val="en-US"/>
              </w:rPr>
            </w:pPr>
            <w:r w:rsidRPr="00CE5D59">
              <w:rPr>
                <w:lang w:val="en-US"/>
              </w:rPr>
              <w:t>28.905%</w:t>
            </w:r>
          </w:p>
        </w:tc>
        <w:tc>
          <w:tcPr>
            <w:tcW w:w="0" w:type="auto"/>
            <w:shd w:val="clear" w:color="auto" w:fill="D9E2F3"/>
            <w:noWrap/>
            <w:hideMark/>
          </w:tcPr>
          <w:p w14:paraId="2C86D8A1" w14:textId="77777777" w:rsidR="00F65694" w:rsidRPr="00CE5D59" w:rsidRDefault="00F65694" w:rsidP="00C9724E">
            <w:pPr>
              <w:pStyle w:val="TAL"/>
              <w:rPr>
                <w:lang w:val="en-US"/>
              </w:rPr>
            </w:pPr>
            <w:r w:rsidRPr="00CE5D59">
              <w:rPr>
                <w:lang w:val="en-US"/>
              </w:rPr>
              <w:t>32.619%</w:t>
            </w:r>
          </w:p>
        </w:tc>
        <w:tc>
          <w:tcPr>
            <w:tcW w:w="0" w:type="auto"/>
            <w:shd w:val="clear" w:color="auto" w:fill="D9E2F3"/>
            <w:noWrap/>
            <w:hideMark/>
          </w:tcPr>
          <w:p w14:paraId="4C31594D" w14:textId="77777777" w:rsidR="00F65694" w:rsidRPr="00CE5D59" w:rsidRDefault="00F65694" w:rsidP="00C9724E">
            <w:pPr>
              <w:pStyle w:val="TAL"/>
              <w:rPr>
                <w:lang w:val="en-US"/>
              </w:rPr>
            </w:pPr>
            <w:r w:rsidRPr="00CE5D59">
              <w:rPr>
                <w:lang w:val="en-US"/>
              </w:rPr>
              <w:t>21.278%</w:t>
            </w:r>
          </w:p>
        </w:tc>
        <w:tc>
          <w:tcPr>
            <w:tcW w:w="0" w:type="auto"/>
            <w:shd w:val="clear" w:color="auto" w:fill="D9E2F3"/>
            <w:noWrap/>
            <w:hideMark/>
          </w:tcPr>
          <w:p w14:paraId="1C3BBD63" w14:textId="77777777" w:rsidR="00F65694" w:rsidRPr="00CE5D59" w:rsidRDefault="00F65694" w:rsidP="00C9724E">
            <w:pPr>
              <w:pStyle w:val="TAL"/>
              <w:rPr>
                <w:lang w:val="en-US"/>
              </w:rPr>
            </w:pPr>
            <w:r w:rsidRPr="00CE5D59">
              <w:rPr>
                <w:lang w:val="en-US"/>
              </w:rPr>
              <w:t>32.619%</w:t>
            </w:r>
          </w:p>
        </w:tc>
        <w:tc>
          <w:tcPr>
            <w:tcW w:w="0" w:type="auto"/>
            <w:shd w:val="clear" w:color="auto" w:fill="D9E2F3"/>
            <w:noWrap/>
            <w:hideMark/>
          </w:tcPr>
          <w:p w14:paraId="3ADD2D59" w14:textId="77777777" w:rsidR="00F65694" w:rsidRPr="00CE5D59" w:rsidRDefault="00F65694" w:rsidP="00C9724E">
            <w:pPr>
              <w:pStyle w:val="TAL"/>
              <w:rPr>
                <w:lang w:val="en-US"/>
              </w:rPr>
            </w:pPr>
            <w:r w:rsidRPr="00CE5D59">
              <w:rPr>
                <w:lang w:val="en-US"/>
              </w:rPr>
              <w:t>46.102%</w:t>
            </w:r>
          </w:p>
        </w:tc>
        <w:tc>
          <w:tcPr>
            <w:tcW w:w="0" w:type="auto"/>
            <w:shd w:val="clear" w:color="auto" w:fill="D9E2F3"/>
            <w:noWrap/>
            <w:hideMark/>
          </w:tcPr>
          <w:p w14:paraId="52217384" w14:textId="77777777" w:rsidR="00F65694" w:rsidRPr="00CE5D59" w:rsidRDefault="00F65694" w:rsidP="00C9724E">
            <w:pPr>
              <w:pStyle w:val="TAL"/>
              <w:rPr>
                <w:lang w:val="en-US"/>
              </w:rPr>
            </w:pPr>
            <w:r w:rsidRPr="00CE5D59">
              <w:rPr>
                <w:lang w:val="en-US"/>
              </w:rPr>
              <w:t>78.722%</w:t>
            </w:r>
          </w:p>
        </w:tc>
        <w:tc>
          <w:tcPr>
            <w:tcW w:w="0" w:type="auto"/>
            <w:shd w:val="clear" w:color="auto" w:fill="D9E2F3"/>
            <w:noWrap/>
            <w:hideMark/>
          </w:tcPr>
          <w:p w14:paraId="68597407" w14:textId="77777777" w:rsidR="00F65694" w:rsidRPr="00CE5D59" w:rsidRDefault="00F65694" w:rsidP="00C9724E">
            <w:pPr>
              <w:pStyle w:val="TAL"/>
              <w:rPr>
                <w:lang w:val="en-US"/>
              </w:rPr>
            </w:pPr>
            <w:r w:rsidRPr="00CE5D59">
              <w:rPr>
                <w:lang w:val="en-US"/>
              </w:rPr>
              <w:t>37290</w:t>
            </w:r>
          </w:p>
        </w:tc>
        <w:tc>
          <w:tcPr>
            <w:tcW w:w="0" w:type="auto"/>
            <w:shd w:val="clear" w:color="auto" w:fill="D9E2F3"/>
            <w:noWrap/>
            <w:hideMark/>
          </w:tcPr>
          <w:p w14:paraId="4AC53205" w14:textId="77777777" w:rsidR="00F65694" w:rsidRPr="00CE5D59" w:rsidRDefault="00F65694" w:rsidP="00C9724E">
            <w:pPr>
              <w:pStyle w:val="TAL"/>
              <w:rPr>
                <w:lang w:val="en-US"/>
              </w:rPr>
            </w:pPr>
            <w:r w:rsidRPr="00CE5D59">
              <w:rPr>
                <w:lang w:val="en-US"/>
              </w:rPr>
              <w:t>37652</w:t>
            </w:r>
          </w:p>
        </w:tc>
        <w:tc>
          <w:tcPr>
            <w:tcW w:w="0" w:type="auto"/>
            <w:shd w:val="clear" w:color="auto" w:fill="D9E2F3"/>
            <w:noWrap/>
            <w:hideMark/>
          </w:tcPr>
          <w:p w14:paraId="0A1CBEDD" w14:textId="77777777" w:rsidR="00F65694" w:rsidRPr="00CE5D59" w:rsidRDefault="00F65694" w:rsidP="00C9724E">
            <w:pPr>
              <w:pStyle w:val="TAL"/>
              <w:rPr>
                <w:lang w:val="en-US"/>
              </w:rPr>
            </w:pPr>
            <w:r w:rsidRPr="00CE5D59">
              <w:rPr>
                <w:lang w:val="en-US"/>
              </w:rPr>
              <w:t>8326</w:t>
            </w:r>
          </w:p>
        </w:tc>
        <w:tc>
          <w:tcPr>
            <w:tcW w:w="0" w:type="auto"/>
            <w:shd w:val="clear" w:color="auto" w:fill="D9E2F3"/>
            <w:noWrap/>
            <w:hideMark/>
          </w:tcPr>
          <w:p w14:paraId="0BD2DDFC" w14:textId="77777777" w:rsidR="00F65694" w:rsidRPr="00CE5D59" w:rsidRDefault="00F65694" w:rsidP="00C9724E">
            <w:pPr>
              <w:pStyle w:val="TAL"/>
              <w:rPr>
                <w:lang w:val="en-US"/>
              </w:rPr>
            </w:pPr>
            <w:r w:rsidRPr="00CE5D59">
              <w:rPr>
                <w:lang w:val="en-US"/>
              </w:rPr>
              <w:t>8427</w:t>
            </w:r>
          </w:p>
        </w:tc>
      </w:tr>
      <w:tr w:rsidR="003505CD" w:rsidRPr="00CE5D59" w14:paraId="576AE9DC" w14:textId="77777777" w:rsidTr="002E7038">
        <w:trPr>
          <w:trHeight w:val="300"/>
        </w:trPr>
        <w:tc>
          <w:tcPr>
            <w:tcW w:w="0" w:type="auto"/>
            <w:shd w:val="clear" w:color="auto" w:fill="auto"/>
            <w:noWrap/>
            <w:hideMark/>
          </w:tcPr>
          <w:p w14:paraId="51FC40E7" w14:textId="77777777" w:rsidR="00F65694" w:rsidRPr="00CE5D59" w:rsidRDefault="00F65694" w:rsidP="00C9724E">
            <w:pPr>
              <w:pStyle w:val="TAL"/>
              <w:rPr>
                <w:lang w:val="en-US"/>
              </w:rPr>
            </w:pPr>
            <w:r w:rsidRPr="00CE5D59">
              <w:rPr>
                <w:lang w:val="en-US"/>
              </w:rPr>
              <w:t>8</w:t>
            </w:r>
          </w:p>
        </w:tc>
        <w:tc>
          <w:tcPr>
            <w:tcW w:w="0" w:type="auto"/>
            <w:shd w:val="clear" w:color="auto" w:fill="auto"/>
            <w:noWrap/>
            <w:hideMark/>
          </w:tcPr>
          <w:p w14:paraId="5552CB3D" w14:textId="77777777" w:rsidR="00F65694" w:rsidRPr="00CE5D59" w:rsidRDefault="00F65694" w:rsidP="00C9724E">
            <w:pPr>
              <w:pStyle w:val="TAL"/>
              <w:rPr>
                <w:lang w:val="en-US"/>
              </w:rPr>
            </w:pPr>
            <w:r w:rsidRPr="00CE5D59">
              <w:rPr>
                <w:lang w:val="en-US"/>
              </w:rPr>
              <w:t>230400</w:t>
            </w:r>
          </w:p>
        </w:tc>
        <w:tc>
          <w:tcPr>
            <w:tcW w:w="0" w:type="auto"/>
            <w:shd w:val="clear" w:color="auto" w:fill="auto"/>
            <w:noWrap/>
            <w:hideMark/>
          </w:tcPr>
          <w:p w14:paraId="644BBD86" w14:textId="77777777" w:rsidR="00F65694" w:rsidRPr="00CE5D59" w:rsidRDefault="00F65694" w:rsidP="00C9724E">
            <w:pPr>
              <w:pStyle w:val="TAL"/>
              <w:rPr>
                <w:lang w:val="en-US"/>
              </w:rPr>
            </w:pPr>
            <w:r w:rsidRPr="00CE5D59">
              <w:rPr>
                <w:lang w:val="en-US"/>
              </w:rPr>
              <w:t>0.972%</w:t>
            </w:r>
          </w:p>
        </w:tc>
        <w:tc>
          <w:tcPr>
            <w:tcW w:w="0" w:type="auto"/>
            <w:shd w:val="clear" w:color="auto" w:fill="auto"/>
            <w:noWrap/>
            <w:hideMark/>
          </w:tcPr>
          <w:p w14:paraId="48B299C4" w14:textId="77777777" w:rsidR="00F65694" w:rsidRPr="00CE5D59" w:rsidRDefault="00F65694" w:rsidP="00C9724E">
            <w:pPr>
              <w:pStyle w:val="TAL"/>
              <w:rPr>
                <w:lang w:val="en-US"/>
              </w:rPr>
            </w:pPr>
            <w:r w:rsidRPr="00CE5D59">
              <w:rPr>
                <w:lang w:val="en-US"/>
              </w:rPr>
              <w:t>20.822%</w:t>
            </w:r>
          </w:p>
        </w:tc>
        <w:tc>
          <w:tcPr>
            <w:tcW w:w="0" w:type="auto"/>
            <w:shd w:val="clear" w:color="auto" w:fill="auto"/>
            <w:noWrap/>
            <w:hideMark/>
          </w:tcPr>
          <w:p w14:paraId="06C1D71D" w14:textId="77777777" w:rsidR="00F65694" w:rsidRPr="00CE5D59" w:rsidRDefault="00F65694" w:rsidP="00C9724E">
            <w:pPr>
              <w:pStyle w:val="TAL"/>
              <w:rPr>
                <w:lang w:val="en-US"/>
              </w:rPr>
            </w:pPr>
            <w:r w:rsidRPr="00CE5D59">
              <w:rPr>
                <w:lang w:val="en-US"/>
              </w:rPr>
              <w:t>21.793%</w:t>
            </w:r>
          </w:p>
        </w:tc>
        <w:tc>
          <w:tcPr>
            <w:tcW w:w="0" w:type="auto"/>
            <w:shd w:val="clear" w:color="auto" w:fill="auto"/>
            <w:noWrap/>
            <w:hideMark/>
          </w:tcPr>
          <w:p w14:paraId="55661E05" w14:textId="77777777" w:rsidR="00F65694" w:rsidRPr="00CE5D59" w:rsidRDefault="00F65694" w:rsidP="00C9724E">
            <w:pPr>
              <w:pStyle w:val="TAL"/>
              <w:rPr>
                <w:lang w:val="en-US"/>
              </w:rPr>
            </w:pPr>
            <w:r w:rsidRPr="00CE5D59">
              <w:rPr>
                <w:lang w:val="en-US"/>
              </w:rPr>
              <w:t>26.494%</w:t>
            </w:r>
          </w:p>
        </w:tc>
        <w:tc>
          <w:tcPr>
            <w:tcW w:w="0" w:type="auto"/>
            <w:shd w:val="clear" w:color="auto" w:fill="auto"/>
            <w:noWrap/>
            <w:hideMark/>
          </w:tcPr>
          <w:p w14:paraId="499A7F48" w14:textId="77777777" w:rsidR="00F65694" w:rsidRPr="00CE5D59" w:rsidRDefault="00F65694" w:rsidP="00C9724E">
            <w:pPr>
              <w:pStyle w:val="TAL"/>
              <w:rPr>
                <w:lang w:val="en-US"/>
              </w:rPr>
            </w:pPr>
            <w:r w:rsidRPr="00CE5D59">
              <w:rPr>
                <w:lang w:val="en-US"/>
              </w:rPr>
              <w:t>21.793%</w:t>
            </w:r>
          </w:p>
        </w:tc>
        <w:tc>
          <w:tcPr>
            <w:tcW w:w="0" w:type="auto"/>
            <w:shd w:val="clear" w:color="auto" w:fill="auto"/>
            <w:noWrap/>
            <w:hideMark/>
          </w:tcPr>
          <w:p w14:paraId="4711C25A" w14:textId="77777777" w:rsidR="00F65694" w:rsidRPr="00CE5D59" w:rsidRDefault="00F65694" w:rsidP="00C9724E">
            <w:pPr>
              <w:pStyle w:val="TAL"/>
              <w:rPr>
                <w:lang w:val="en-US"/>
              </w:rPr>
            </w:pPr>
            <w:r w:rsidRPr="00CE5D59">
              <w:rPr>
                <w:lang w:val="en-US"/>
              </w:rPr>
              <w:t>51.713%</w:t>
            </w:r>
          </w:p>
        </w:tc>
        <w:tc>
          <w:tcPr>
            <w:tcW w:w="0" w:type="auto"/>
            <w:shd w:val="clear" w:color="auto" w:fill="auto"/>
            <w:noWrap/>
            <w:hideMark/>
          </w:tcPr>
          <w:p w14:paraId="0F59BE54" w14:textId="77777777" w:rsidR="00F65694" w:rsidRPr="00CE5D59" w:rsidRDefault="00F65694" w:rsidP="00C9724E">
            <w:pPr>
              <w:pStyle w:val="TAL"/>
              <w:rPr>
                <w:lang w:val="en-US"/>
              </w:rPr>
            </w:pPr>
            <w:r w:rsidRPr="00CE5D59">
              <w:rPr>
                <w:lang w:val="en-US"/>
              </w:rPr>
              <w:t>73.506%</w:t>
            </w:r>
          </w:p>
        </w:tc>
        <w:tc>
          <w:tcPr>
            <w:tcW w:w="0" w:type="auto"/>
            <w:shd w:val="clear" w:color="auto" w:fill="auto"/>
            <w:noWrap/>
            <w:hideMark/>
          </w:tcPr>
          <w:p w14:paraId="00E768DF" w14:textId="77777777" w:rsidR="00F65694" w:rsidRPr="00CE5D59" w:rsidRDefault="00F65694" w:rsidP="00C9724E">
            <w:pPr>
              <w:pStyle w:val="TAL"/>
              <w:rPr>
                <w:lang w:val="en-US"/>
              </w:rPr>
            </w:pPr>
            <w:r w:rsidRPr="00CE5D59">
              <w:rPr>
                <w:lang w:val="en-US"/>
              </w:rPr>
              <w:t>37297</w:t>
            </w:r>
          </w:p>
        </w:tc>
        <w:tc>
          <w:tcPr>
            <w:tcW w:w="0" w:type="auto"/>
            <w:shd w:val="clear" w:color="auto" w:fill="auto"/>
            <w:noWrap/>
            <w:hideMark/>
          </w:tcPr>
          <w:p w14:paraId="48AEEA02" w14:textId="77777777" w:rsidR="00F65694" w:rsidRPr="00CE5D59" w:rsidRDefault="00F65694" w:rsidP="00C9724E">
            <w:pPr>
              <w:pStyle w:val="TAL"/>
              <w:rPr>
                <w:lang w:val="en-US"/>
              </w:rPr>
            </w:pPr>
            <w:r w:rsidRPr="00CE5D59">
              <w:rPr>
                <w:lang w:val="en-US"/>
              </w:rPr>
              <w:t>37659</w:t>
            </w:r>
          </w:p>
        </w:tc>
        <w:tc>
          <w:tcPr>
            <w:tcW w:w="0" w:type="auto"/>
            <w:shd w:val="clear" w:color="auto" w:fill="auto"/>
            <w:noWrap/>
            <w:hideMark/>
          </w:tcPr>
          <w:p w14:paraId="79543500" w14:textId="77777777" w:rsidR="00F65694" w:rsidRPr="00CE5D59" w:rsidRDefault="00F65694" w:rsidP="00C9724E">
            <w:pPr>
              <w:pStyle w:val="TAL"/>
              <w:rPr>
                <w:lang w:val="en-US"/>
              </w:rPr>
            </w:pPr>
            <w:r w:rsidRPr="00CE5D59">
              <w:rPr>
                <w:lang w:val="en-US"/>
              </w:rPr>
              <w:t>10322</w:t>
            </w:r>
          </w:p>
        </w:tc>
        <w:tc>
          <w:tcPr>
            <w:tcW w:w="0" w:type="auto"/>
            <w:shd w:val="clear" w:color="auto" w:fill="auto"/>
            <w:noWrap/>
            <w:hideMark/>
          </w:tcPr>
          <w:p w14:paraId="2E824A58" w14:textId="77777777" w:rsidR="00F65694" w:rsidRPr="00CE5D59" w:rsidRDefault="00F65694" w:rsidP="00C9724E">
            <w:pPr>
              <w:pStyle w:val="TAL"/>
              <w:rPr>
                <w:lang w:val="en-US"/>
              </w:rPr>
            </w:pPr>
            <w:r w:rsidRPr="00CE5D59">
              <w:rPr>
                <w:lang w:val="en-US"/>
              </w:rPr>
              <w:t>10446</w:t>
            </w:r>
          </w:p>
        </w:tc>
      </w:tr>
    </w:tbl>
    <w:p w14:paraId="3B9A793C" w14:textId="77777777" w:rsidR="00F65694" w:rsidRPr="00CE5D59" w:rsidRDefault="00F65694" w:rsidP="00F65694">
      <w:pPr>
        <w:rPr>
          <w:color w:val="FF0000"/>
          <w:lang w:val="en-US"/>
        </w:rPr>
      </w:pPr>
    </w:p>
    <w:p w14:paraId="3029C43F" w14:textId="7DC7A794" w:rsidR="00F65694" w:rsidRPr="00CE5D59" w:rsidRDefault="000A7160" w:rsidP="000A7160">
      <w:pPr>
        <w:rPr>
          <w:lang w:val="en-US"/>
        </w:rPr>
      </w:pPr>
      <w:r w:rsidRPr="00CE5D59">
        <w:rPr>
          <w:lang w:val="en-US"/>
        </w:rPr>
        <w:t>The following is observed</w:t>
      </w:r>
      <w:r w:rsidR="00F65694" w:rsidRPr="00CE5D59">
        <w:rPr>
          <w:lang w:val="en-US"/>
        </w:rPr>
        <w:t>:</w:t>
      </w:r>
    </w:p>
    <w:p w14:paraId="4D5A695F" w14:textId="2F1E0164" w:rsidR="00F65694" w:rsidRPr="00CE5D59" w:rsidRDefault="000A7160" w:rsidP="00C9724E">
      <w:pPr>
        <w:pStyle w:val="B10"/>
        <w:rPr>
          <w:lang w:val="en-US"/>
        </w:rPr>
      </w:pPr>
      <w:r w:rsidRPr="00CE5D59">
        <w:rPr>
          <w:lang w:val="en-US"/>
        </w:rPr>
        <w:t>1.</w:t>
      </w:r>
      <w:r w:rsidRPr="00CE5D59">
        <w:rPr>
          <w:lang w:val="en-US"/>
        </w:rPr>
        <w:tab/>
      </w:r>
      <w:r w:rsidR="00F65694" w:rsidRPr="00CE5D59">
        <w:rPr>
          <w:lang w:val="en-US"/>
        </w:rPr>
        <w:t>The packet loss rates are too high and in particular the channel latencies are too high to get meaningful results</w:t>
      </w:r>
    </w:p>
    <w:p w14:paraId="20893C1A" w14:textId="42818F75" w:rsidR="00F65694" w:rsidRPr="004671F1" w:rsidRDefault="002D66C4" w:rsidP="002D66C4">
      <w:pPr>
        <w:pStyle w:val="B2"/>
      </w:pPr>
      <w:r>
        <w:lastRenderedPageBreak/>
        <w:t>-</w:t>
      </w:r>
      <w:r>
        <w:tab/>
      </w:r>
      <w:r w:rsidR="00F65694" w:rsidRPr="004671F1">
        <w:t>The packet late rate is too high</w:t>
      </w:r>
    </w:p>
    <w:p w14:paraId="4BD37C13" w14:textId="3A0404DA" w:rsidR="00F65694" w:rsidRPr="004671F1" w:rsidRDefault="002D66C4" w:rsidP="002D66C4">
      <w:pPr>
        <w:pStyle w:val="B2"/>
      </w:pPr>
      <w:r>
        <w:t>-</w:t>
      </w:r>
      <w:r>
        <w:tab/>
      </w:r>
      <w:r w:rsidR="00F65694" w:rsidRPr="004671F1">
        <w:t>In between 11 to 50% of the slices are lost</w:t>
      </w:r>
    </w:p>
    <w:p w14:paraId="0B4BBB73" w14:textId="72F1F7D8" w:rsidR="00F65694" w:rsidRPr="004671F1" w:rsidRDefault="002D66C4" w:rsidP="002D66C4">
      <w:pPr>
        <w:pStyle w:val="B2"/>
      </w:pPr>
      <w:r>
        <w:t>-</w:t>
      </w:r>
      <w:r>
        <w:tab/>
      </w:r>
      <w:r w:rsidR="00F65694" w:rsidRPr="004671F1">
        <w:t>The Loss and Damaged Area is 70 to 85%</w:t>
      </w:r>
    </w:p>
    <w:p w14:paraId="7362D662" w14:textId="33B8D2BF" w:rsidR="00F65694" w:rsidRPr="00CE5D59" w:rsidRDefault="000A7160" w:rsidP="00C9724E">
      <w:pPr>
        <w:pStyle w:val="B10"/>
        <w:rPr>
          <w:lang w:val="en-US"/>
        </w:rPr>
      </w:pPr>
      <w:r w:rsidRPr="00CE5D59">
        <w:rPr>
          <w:lang w:val="en-US"/>
        </w:rPr>
        <w:t>2.</w:t>
      </w:r>
      <w:r w:rsidRPr="00CE5D59">
        <w:rPr>
          <w:lang w:val="en-US"/>
        </w:rPr>
        <w:tab/>
      </w:r>
      <w:r w:rsidR="00F65694" w:rsidRPr="00CE5D59">
        <w:rPr>
          <w:lang w:val="en-US"/>
        </w:rPr>
        <w:t>There is a problem with the PSNR for config 7 and 8, which is lower than for lower bitrates. We are investigating this.</w:t>
      </w:r>
    </w:p>
    <w:p w14:paraId="31C762DE" w14:textId="02576B63" w:rsidR="00F65694" w:rsidRPr="00CE5D59" w:rsidRDefault="000A7160" w:rsidP="00C9724E">
      <w:pPr>
        <w:pStyle w:val="B10"/>
        <w:rPr>
          <w:lang w:val="en-US"/>
        </w:rPr>
      </w:pPr>
      <w:r w:rsidRPr="00CE5D59">
        <w:rPr>
          <w:lang w:val="en-US"/>
        </w:rPr>
        <w:t>3.</w:t>
      </w:r>
      <w:r w:rsidRPr="00CE5D59">
        <w:rPr>
          <w:lang w:val="en-US"/>
        </w:rPr>
        <w:tab/>
      </w:r>
      <w:r w:rsidR="00F65694" w:rsidRPr="00CE5D59">
        <w:rPr>
          <w:lang w:val="en-US"/>
        </w:rPr>
        <w:t>Best performing is config 6, which does eye buffer interleaving. In this case, the second eye buffer is not blocked in the sending for the right as they are staggered. This is a problem in all other configurations that the second eye buffer causes the packet and slice late losses.</w:t>
      </w:r>
    </w:p>
    <w:p w14:paraId="49289C77" w14:textId="22DCE516" w:rsidR="00F65694" w:rsidRPr="00CE5D59" w:rsidRDefault="000A7160" w:rsidP="00C9724E">
      <w:pPr>
        <w:pStyle w:val="B10"/>
        <w:rPr>
          <w:lang w:val="en-US"/>
        </w:rPr>
      </w:pPr>
      <w:r w:rsidRPr="00CE5D59">
        <w:rPr>
          <w:lang w:val="en-US"/>
        </w:rPr>
        <w:t>4.</w:t>
      </w:r>
      <w:r w:rsidRPr="00CE5D59">
        <w:rPr>
          <w:lang w:val="en-US"/>
        </w:rPr>
        <w:tab/>
      </w:r>
      <w:r w:rsidR="00F65694" w:rsidRPr="00CE5D59">
        <w:rPr>
          <w:lang w:val="en-US"/>
        </w:rPr>
        <w:t>Worst performing is the single slice configuration as a single loss results in the loss of an entire frame.</w:t>
      </w:r>
    </w:p>
    <w:p w14:paraId="36075573" w14:textId="23D0AA91" w:rsidR="00F65694" w:rsidRPr="00CE5D59" w:rsidRDefault="000A7160" w:rsidP="00C9724E">
      <w:pPr>
        <w:pStyle w:val="B10"/>
        <w:rPr>
          <w:lang w:val="en-US"/>
        </w:rPr>
      </w:pPr>
      <w:r w:rsidRPr="00CE5D59">
        <w:rPr>
          <w:lang w:val="en-US"/>
        </w:rPr>
        <w:t>5.</w:t>
      </w:r>
      <w:r w:rsidRPr="00CE5D59">
        <w:rPr>
          <w:lang w:val="en-US"/>
        </w:rPr>
        <w:tab/>
      </w:r>
      <w:r w:rsidR="00F65694" w:rsidRPr="00CE5D59">
        <w:rPr>
          <w:lang w:val="en-US"/>
        </w:rPr>
        <w:t>The same packet loss rate for larger packets (i.e. mapped to a slice) results in better quality as for smaller packets (as each loss aggregates later to a slice loss).</w:t>
      </w:r>
    </w:p>
    <w:p w14:paraId="5265FCE9" w14:textId="5FF303CA" w:rsidR="00F65694" w:rsidRPr="00CE5D59" w:rsidRDefault="000A7160" w:rsidP="00C9724E">
      <w:pPr>
        <w:pStyle w:val="B10"/>
        <w:rPr>
          <w:lang w:val="en-US"/>
        </w:rPr>
      </w:pPr>
      <w:r w:rsidRPr="00CE5D59">
        <w:rPr>
          <w:lang w:val="en-US"/>
        </w:rPr>
        <w:t>6.</w:t>
      </w:r>
      <w:r w:rsidRPr="00CE5D59">
        <w:rPr>
          <w:lang w:val="en-US"/>
        </w:rPr>
        <w:tab/>
      </w:r>
      <w:r w:rsidR="00F65694" w:rsidRPr="00CE5D59">
        <w:rPr>
          <w:lang w:val="en-US"/>
        </w:rPr>
        <w:t>We also identified that handling the frame data too complex, so we plan to create a binary pseudo bitstream.</w:t>
      </w:r>
    </w:p>
    <w:p w14:paraId="0CEAE572" w14:textId="3F4E8C7D" w:rsidR="000A7160" w:rsidRPr="00CE5D59" w:rsidRDefault="000A7160" w:rsidP="00C9724E">
      <w:pPr>
        <w:rPr>
          <w:lang w:val="en-US"/>
        </w:rPr>
      </w:pPr>
      <w:r w:rsidRPr="00CE5D59">
        <w:rPr>
          <w:lang w:val="en-US"/>
        </w:rPr>
        <w:t>The following is concluded:</w:t>
      </w:r>
    </w:p>
    <w:p w14:paraId="13F293BF" w14:textId="27FAAAB9" w:rsidR="00F65694" w:rsidRPr="00CE5D59" w:rsidRDefault="000A7160" w:rsidP="00C9724E">
      <w:pPr>
        <w:pStyle w:val="B10"/>
        <w:rPr>
          <w:lang w:val="en-US"/>
        </w:rPr>
      </w:pPr>
      <w:r w:rsidRPr="00CE5D59">
        <w:rPr>
          <w:lang w:val="en-US"/>
        </w:rPr>
        <w:t>1.</w:t>
      </w:r>
      <w:r w:rsidRPr="00CE5D59">
        <w:rPr>
          <w:lang w:val="en-US"/>
        </w:rPr>
        <w:tab/>
      </w:r>
      <w:r w:rsidR="00F65694" w:rsidRPr="00CE5D59">
        <w:rPr>
          <w:lang w:val="en-US"/>
        </w:rPr>
        <w:t>We are moving into a good direction, but some open issues still</w:t>
      </w:r>
    </w:p>
    <w:p w14:paraId="5C1ACDB8" w14:textId="03C525E5" w:rsidR="00F65694" w:rsidRPr="00CE5D59" w:rsidRDefault="000A7160" w:rsidP="00C9724E">
      <w:pPr>
        <w:pStyle w:val="B10"/>
        <w:rPr>
          <w:lang w:val="en-US"/>
        </w:rPr>
      </w:pPr>
      <w:r w:rsidRPr="00CE5D59">
        <w:rPr>
          <w:lang w:val="en-US"/>
        </w:rPr>
        <w:t>2.</w:t>
      </w:r>
      <w:r w:rsidRPr="00CE5D59">
        <w:rPr>
          <w:lang w:val="en-US"/>
        </w:rPr>
        <w:tab/>
      </w:r>
      <w:r w:rsidR="00F65694" w:rsidRPr="00CE5D59">
        <w:rPr>
          <w:lang w:val="en-US"/>
        </w:rPr>
        <w:t>We need to fix the bug on PSNR</w:t>
      </w:r>
    </w:p>
    <w:p w14:paraId="0B52E2B0" w14:textId="5CC03531" w:rsidR="00F65694" w:rsidRPr="00CE5D59" w:rsidRDefault="000A7160" w:rsidP="00C9724E">
      <w:pPr>
        <w:pStyle w:val="B10"/>
        <w:rPr>
          <w:lang w:val="en-US"/>
        </w:rPr>
      </w:pPr>
      <w:r w:rsidRPr="00CE5D59">
        <w:rPr>
          <w:lang w:val="en-US"/>
        </w:rPr>
        <w:t>3.</w:t>
      </w:r>
      <w:r w:rsidRPr="00CE5D59">
        <w:rPr>
          <w:lang w:val="en-US"/>
        </w:rPr>
        <w:tab/>
      </w:r>
      <w:r w:rsidR="00F65694" w:rsidRPr="00CE5D59">
        <w:rPr>
          <w:lang w:val="en-US"/>
        </w:rPr>
        <w:t>We need to use identify good channel parameters for</w:t>
      </w:r>
    </w:p>
    <w:p w14:paraId="05CF416C" w14:textId="7F3DE01B" w:rsidR="00F65694" w:rsidRPr="00CE5D59" w:rsidRDefault="000A7160" w:rsidP="00C9724E">
      <w:pPr>
        <w:pStyle w:val="B2"/>
        <w:rPr>
          <w:lang w:val="en-US"/>
        </w:rPr>
      </w:pPr>
      <w:r w:rsidRPr="00CE5D59">
        <w:rPr>
          <w:lang w:val="en-US"/>
        </w:rPr>
        <w:t>a.</w:t>
      </w:r>
      <w:r w:rsidRPr="00CE5D59">
        <w:rPr>
          <w:lang w:val="en-US"/>
        </w:rPr>
        <w:tab/>
      </w:r>
      <w:r w:rsidR="00F65694" w:rsidRPr="00CE5D59">
        <w:rPr>
          <w:lang w:val="en-US"/>
        </w:rPr>
        <w:t>PLR = 1e-3, 1e-4, 1e-5</w:t>
      </w:r>
    </w:p>
    <w:p w14:paraId="7B0D8AA5" w14:textId="3CA05C77" w:rsidR="00F65694" w:rsidRPr="00CE5D59" w:rsidRDefault="000A7160" w:rsidP="00C9724E">
      <w:pPr>
        <w:pStyle w:val="B2"/>
        <w:rPr>
          <w:lang w:val="en-US"/>
        </w:rPr>
      </w:pPr>
      <w:r w:rsidRPr="00CE5D59">
        <w:rPr>
          <w:lang w:val="en-US"/>
        </w:rPr>
        <w:t>b.</w:t>
      </w:r>
      <w:r w:rsidRPr="00CE5D59">
        <w:rPr>
          <w:lang w:val="en-US"/>
        </w:rPr>
        <w:tab/>
      </w:r>
      <w:r w:rsidR="00F65694" w:rsidRPr="00CE5D59">
        <w:rPr>
          <w:lang w:val="en-US"/>
        </w:rPr>
        <w:t>Latencies = 10ms, 20ms, 30ms (</w:t>
      </w:r>
      <w:proofErr w:type="spellStart"/>
      <w:r w:rsidR="00F65694" w:rsidRPr="00CE5D59">
        <w:rPr>
          <w:lang w:val="en-US"/>
        </w:rPr>
        <w:t>iid</w:t>
      </w:r>
      <w:proofErr w:type="spellEnd"/>
      <w:r w:rsidR="00F65694" w:rsidRPr="00CE5D59">
        <w:rPr>
          <w:lang w:val="en-US"/>
        </w:rPr>
        <w:t>), 10ms (</w:t>
      </w:r>
      <w:proofErr w:type="spellStart"/>
      <w:r w:rsidR="00F65694" w:rsidRPr="00CE5D59">
        <w:rPr>
          <w:lang w:val="en-US"/>
        </w:rPr>
        <w:t>iid</w:t>
      </w:r>
      <w:proofErr w:type="spellEnd"/>
      <w:r w:rsidR="00F65694" w:rsidRPr="00CE5D59">
        <w:rPr>
          <w:lang w:val="en-US"/>
        </w:rPr>
        <w:t>) for 98% of packets</w:t>
      </w:r>
    </w:p>
    <w:p w14:paraId="3D61A5BE" w14:textId="73E28B8D" w:rsidR="00F65694" w:rsidRPr="00CE5D59" w:rsidRDefault="00F65694" w:rsidP="004671F1">
      <w:pPr>
        <w:rPr>
          <w:lang w:val="en-US"/>
        </w:rPr>
      </w:pPr>
      <w:r w:rsidRPr="00CE5D59">
        <w:rPr>
          <w:lang w:val="en-US"/>
        </w:rPr>
        <w:t>We need to identify to what extent these configurations are useful</w:t>
      </w:r>
      <w:r w:rsidR="00C54DCA" w:rsidRPr="00CE5D59">
        <w:rPr>
          <w:lang w:val="en-US"/>
        </w:rPr>
        <w:t>.</w:t>
      </w:r>
    </w:p>
    <w:p w14:paraId="633F170B" w14:textId="4DCA5D04" w:rsidR="00E42E2E" w:rsidRPr="00CE5D59" w:rsidRDefault="00D37B9B" w:rsidP="00E42E2E">
      <w:pPr>
        <w:pStyle w:val="Heading1"/>
      </w:pPr>
      <w:bookmarkStart w:id="310" w:name="_Toc135638363"/>
      <w:bookmarkStart w:id="311" w:name="_Toc143492892"/>
      <w:bookmarkStart w:id="312" w:name="_Toc143493156"/>
      <w:bookmarkStart w:id="313" w:name="_Toc153791864"/>
      <w:r w:rsidRPr="00CE5D59">
        <w:t>7</w:t>
      </w:r>
      <w:r w:rsidR="00E42E2E" w:rsidRPr="00CE5D59">
        <w:tab/>
        <w:t>Cloud Gaming</w:t>
      </w:r>
      <w:bookmarkEnd w:id="310"/>
      <w:bookmarkEnd w:id="311"/>
      <w:bookmarkEnd w:id="312"/>
      <w:bookmarkEnd w:id="313"/>
    </w:p>
    <w:p w14:paraId="0663F4D7" w14:textId="2FE8BCB6" w:rsidR="00E42E2E" w:rsidRPr="00CE5D59" w:rsidRDefault="00D37B9B" w:rsidP="00E42E2E">
      <w:pPr>
        <w:pStyle w:val="Heading2"/>
      </w:pPr>
      <w:bookmarkStart w:id="314" w:name="_Toc135638364"/>
      <w:bookmarkStart w:id="315" w:name="_Toc143492893"/>
      <w:bookmarkStart w:id="316" w:name="_Toc143493157"/>
      <w:bookmarkStart w:id="317" w:name="_Toc153791865"/>
      <w:r w:rsidRPr="00CE5D59">
        <w:t>7</w:t>
      </w:r>
      <w:r w:rsidR="00E42E2E" w:rsidRPr="00CE5D59">
        <w:t>.1</w:t>
      </w:r>
      <w:r w:rsidR="00E42E2E" w:rsidRPr="00CE5D59">
        <w:tab/>
        <w:t>Introduction</w:t>
      </w:r>
      <w:bookmarkEnd w:id="314"/>
      <w:bookmarkEnd w:id="315"/>
      <w:bookmarkEnd w:id="316"/>
      <w:bookmarkEnd w:id="317"/>
      <w:r w:rsidR="00E42E2E" w:rsidRPr="00CE5D59">
        <w:t xml:space="preserve"> </w:t>
      </w:r>
    </w:p>
    <w:p w14:paraId="7F214170" w14:textId="6A3AAF03" w:rsidR="00353921" w:rsidRPr="00CE5D59" w:rsidRDefault="00353921" w:rsidP="00CB7258">
      <w:r w:rsidRPr="00CE5D59">
        <w:t xml:space="preserve">Cloud Gaming according to TR 26.928 refers to the case that rendering of the </w:t>
      </w:r>
      <w:r w:rsidR="00797850" w:rsidRPr="00CE5D59">
        <w:t>views is done in the cloud. It differentiates from clause 6 XR Split Rendering in a sense that it is expected to played on a single screen device, e.g. a smartphone or tablet.</w:t>
      </w:r>
    </w:p>
    <w:p w14:paraId="7FE6E4F4" w14:textId="2670831A" w:rsidR="00E42E2E" w:rsidRPr="00CE5D59" w:rsidRDefault="00D37B9B" w:rsidP="00E42E2E">
      <w:pPr>
        <w:pStyle w:val="Heading2"/>
      </w:pPr>
      <w:bookmarkStart w:id="318" w:name="_Toc135638365"/>
      <w:bookmarkStart w:id="319" w:name="_Toc143492894"/>
      <w:bookmarkStart w:id="320" w:name="_Toc143493158"/>
      <w:bookmarkStart w:id="321" w:name="_Toc153791866"/>
      <w:r w:rsidRPr="00CE5D59">
        <w:t>7</w:t>
      </w:r>
      <w:r w:rsidR="00E42E2E" w:rsidRPr="00CE5D59">
        <w:t>.2</w:t>
      </w:r>
      <w:r w:rsidR="00E42E2E" w:rsidRPr="00CE5D59">
        <w:tab/>
        <w:t>Reference System Design</w:t>
      </w:r>
      <w:bookmarkEnd w:id="318"/>
      <w:bookmarkEnd w:id="319"/>
      <w:bookmarkEnd w:id="320"/>
      <w:bookmarkEnd w:id="321"/>
    </w:p>
    <w:p w14:paraId="043B713B" w14:textId="3385E1FB" w:rsidR="002A716B" w:rsidRPr="00CE5D59" w:rsidRDefault="002A716B" w:rsidP="00CB7258">
      <w:pPr>
        <w:pStyle w:val="Heading3"/>
      </w:pPr>
      <w:bookmarkStart w:id="322" w:name="_Toc143492895"/>
      <w:bookmarkStart w:id="323" w:name="_Toc143493159"/>
      <w:bookmarkStart w:id="324" w:name="_Toc153791867"/>
      <w:r w:rsidRPr="00CE5D59">
        <w:t>7.2.1</w:t>
      </w:r>
      <w:r w:rsidRPr="00CE5D59">
        <w:tab/>
        <w:t>Overview</w:t>
      </w:r>
      <w:bookmarkEnd w:id="322"/>
      <w:bookmarkEnd w:id="323"/>
      <w:bookmarkEnd w:id="324"/>
    </w:p>
    <w:p w14:paraId="731BD4C0" w14:textId="76C5BC2C" w:rsidR="000013A5" w:rsidRPr="00CE5D59" w:rsidRDefault="000013A5" w:rsidP="000013A5">
      <w:pPr>
        <w:rPr>
          <w:lang w:val="en-US"/>
        </w:rPr>
      </w:pPr>
      <w:r w:rsidRPr="00CE5D59">
        <w:rPr>
          <w:lang w:val="en-US"/>
        </w:rPr>
        <w:t xml:space="preserve">The system design for cloud gaming is provided in </w:t>
      </w:r>
      <w:r w:rsidR="002A716B" w:rsidRPr="00CE5D59">
        <w:rPr>
          <w:lang w:val="en-US"/>
        </w:rPr>
        <w:t xml:space="preserve">Figure 7.2.1-1 </w:t>
      </w:r>
      <w:r w:rsidRPr="00CE5D59">
        <w:rPr>
          <w:lang w:val="en-US"/>
        </w:rPr>
        <w:t xml:space="preserve">and is similar to what is provided for </w:t>
      </w:r>
      <w:r w:rsidR="00797850" w:rsidRPr="00CE5D59">
        <w:rPr>
          <w:lang w:val="en-US"/>
        </w:rPr>
        <w:t xml:space="preserve">XR </w:t>
      </w:r>
      <w:r w:rsidRPr="00CE5D59">
        <w:rPr>
          <w:lang w:val="en-US"/>
        </w:rPr>
        <w:t>Split rendering.</w:t>
      </w:r>
    </w:p>
    <w:p w14:paraId="0DBDCE27" w14:textId="182C13C2" w:rsidR="000013A5" w:rsidRPr="00CE5D59" w:rsidRDefault="000013A5" w:rsidP="000013A5">
      <w:pPr>
        <w:rPr>
          <w:lang w:val="en-US"/>
        </w:rPr>
      </w:pPr>
      <w:r w:rsidRPr="00CE5D59">
        <w:rPr>
          <w:rFonts w:ascii="Arial" w:hAnsi="Arial"/>
          <w:b/>
          <w:noProof/>
        </w:rPr>
        <w:lastRenderedPageBreak/>
        <w:drawing>
          <wp:anchor distT="0" distB="0" distL="114300" distR="114300" simplePos="0" relativeHeight="251664384" behindDoc="0" locked="0" layoutInCell="1" allowOverlap="1" wp14:anchorId="65BE2314" wp14:editId="790F801D">
            <wp:simplePos x="0" y="0"/>
            <wp:positionH relativeFrom="character">
              <wp:posOffset>0</wp:posOffset>
            </wp:positionH>
            <wp:positionV relativeFrom="line">
              <wp:posOffset>0</wp:posOffset>
            </wp:positionV>
            <wp:extent cx="5574665" cy="2555875"/>
            <wp:effectExtent l="0" t="0" r="6985" b="0"/>
            <wp:wrapNone/>
            <wp:docPr id="30" name="Picture 30"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screenshot, diagram, fon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74665" cy="2555875"/>
                    </a:xfrm>
                    <a:prstGeom prst="rect">
                      <a:avLst/>
                    </a:prstGeom>
                    <a:noFill/>
                  </pic:spPr>
                </pic:pic>
              </a:graphicData>
            </a:graphic>
            <wp14:sizeRelH relativeFrom="page">
              <wp14:pctWidth>0</wp14:pctWidth>
            </wp14:sizeRelH>
            <wp14:sizeRelV relativeFrom="page">
              <wp14:pctHeight>0</wp14:pctHeight>
            </wp14:sizeRelV>
          </wp:anchor>
        </w:drawing>
      </w:r>
      <w:r w:rsidRPr="00CE5D59">
        <w:rPr>
          <w:noProof/>
          <w:lang w:val="en-US"/>
        </w:rPr>
        <mc:AlternateContent>
          <mc:Choice Requires="wps">
            <w:drawing>
              <wp:inline distT="0" distB="0" distL="0" distR="0" wp14:anchorId="4A549640" wp14:editId="14836AF0">
                <wp:extent cx="5577840" cy="2560320"/>
                <wp:effectExtent l="0" t="0" r="0" b="0"/>
                <wp:docPr id="29"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77840" cy="256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1D779C" id="Rectangle 29" o:spid="_x0000_s1026" style="width:439.2pt;height:2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" filled="f" stroked="f">
                <o:lock v:ext="edit" aspectratio="t"/>
                <w10:anchorlock/>
              </v:rect>
            </w:pict>
          </mc:Fallback>
        </mc:AlternateContent>
      </w:r>
    </w:p>
    <w:p w14:paraId="459A6025" w14:textId="1AA20B5B" w:rsidR="000013A5" w:rsidRPr="00CE5D59" w:rsidRDefault="002B5BAC" w:rsidP="002E2F8B">
      <w:pPr>
        <w:pStyle w:val="TF"/>
      </w:pPr>
      <w:r w:rsidRPr="00CE5D59">
        <w:t>Figure 7.2</w:t>
      </w:r>
      <w:r w:rsidR="002A716B" w:rsidRPr="00CE5D59">
        <w:t>.1</w:t>
      </w:r>
      <w:r w:rsidRPr="00CE5D59">
        <w:t xml:space="preserve">-1 </w:t>
      </w:r>
      <w:r w:rsidR="00445055" w:rsidRPr="00CE5D59">
        <w:t>Cloud Gaming Reference Architecture</w:t>
      </w:r>
    </w:p>
    <w:p w14:paraId="4E674B33" w14:textId="77777777" w:rsidR="000013A5" w:rsidRPr="00CE5D59" w:rsidRDefault="000013A5" w:rsidP="000013A5">
      <w:r w:rsidRPr="00CE5D59">
        <w:t xml:space="preserve">The cloud scene is rendered in the device. The following assumptions are taken. The Game Server runs a game engine to generate the game scene based on information coming from a gaming end device, and in multi-user cases also what comes from other users. The gaming server rasterizes the viewport and does a scene pre-rendering. </w:t>
      </w:r>
    </w:p>
    <w:p w14:paraId="6BBCC29C" w14:textId="357E5B26" w:rsidR="000013A5" w:rsidRPr="00CE5D59" w:rsidRDefault="000013A5" w:rsidP="000013A5">
      <w:r w:rsidRPr="00CE5D59">
        <w:t>According to</w:t>
      </w:r>
      <w:r w:rsidR="00B51A86" w:rsidRPr="00CE5D59">
        <w:t xml:space="preserve"> Figure 7.2.1-1</w:t>
      </w:r>
      <w:r w:rsidRPr="00CE5D59">
        <w:t xml:space="preserve">, the viewport is pre-dominantly rendered in the gaming server, but the device is able to do latest pose correction, for example by asynchronous time-warping (see clause 4.1 of TR26.928) or other pose correction to address changes in the pose. </w:t>
      </w:r>
    </w:p>
    <w:p w14:paraId="4382C7C4" w14:textId="77777777" w:rsidR="000013A5" w:rsidRPr="00CE5D59" w:rsidRDefault="000013A5" w:rsidP="00797850">
      <w:pPr>
        <w:pStyle w:val="B10"/>
      </w:pPr>
      <w:r w:rsidRPr="00CE5D59">
        <w:t>-</w:t>
      </w:r>
      <w:r w:rsidRPr="00CE5D59">
        <w:tab/>
        <w:t>Graphics workload is split into rendering workload on a powerful cloud gaming server (in the cloud or the edge) and pose correction (such as ATW) on the gaming device</w:t>
      </w:r>
    </w:p>
    <w:p w14:paraId="0B369607" w14:textId="77777777" w:rsidR="000013A5" w:rsidRPr="00CE5D59" w:rsidRDefault="000013A5" w:rsidP="00797850">
      <w:pPr>
        <w:pStyle w:val="B10"/>
      </w:pPr>
      <w:r w:rsidRPr="00CE5D59">
        <w:t>-</w:t>
      </w:r>
      <w:r w:rsidRPr="00CE5D59">
        <w:tab/>
        <w:t>Low motion-to-photon latency is preserved via on device Asynchronous Time Warping (ATW) or other pose correction methods.</w:t>
      </w:r>
    </w:p>
    <w:p w14:paraId="48264CA1" w14:textId="77777777" w:rsidR="000013A5" w:rsidRPr="00CE5D59" w:rsidRDefault="000013A5" w:rsidP="000013A5">
      <w:pPr>
        <w:rPr>
          <w:rFonts w:cs="Arial"/>
        </w:rPr>
      </w:pPr>
      <w:r w:rsidRPr="00CE5D59">
        <w:rPr>
          <w:rFonts w:cs="Arial"/>
        </w:rPr>
        <w:t>The following call flow highlights the key steps:</w:t>
      </w:r>
    </w:p>
    <w:p w14:paraId="00569E46" w14:textId="77777777" w:rsidR="000013A5" w:rsidRPr="00CE5D59" w:rsidRDefault="000013A5" w:rsidP="00797850">
      <w:pPr>
        <w:pStyle w:val="B10"/>
      </w:pPr>
      <w:r w:rsidRPr="00CE5D59">
        <w:t>1)</w:t>
      </w:r>
      <w:r w:rsidRPr="00CE5D59">
        <w:tab/>
        <w:t>A gaming device connects to the network and joins a gaming application</w:t>
      </w:r>
    </w:p>
    <w:p w14:paraId="1602987B" w14:textId="77777777" w:rsidR="000013A5" w:rsidRPr="00CE5D59" w:rsidRDefault="000013A5" w:rsidP="00797850">
      <w:pPr>
        <w:pStyle w:val="B2"/>
      </w:pPr>
      <w:r w:rsidRPr="00CE5D59">
        <w:t>a)</w:t>
      </w:r>
      <w:r w:rsidRPr="00CE5D59">
        <w:tab/>
        <w:t>Sends static device information and capabilities (supported decoders, viewport)</w:t>
      </w:r>
    </w:p>
    <w:p w14:paraId="7CA0713C" w14:textId="77777777" w:rsidR="000013A5" w:rsidRPr="00CE5D59" w:rsidRDefault="000013A5" w:rsidP="00797850">
      <w:pPr>
        <w:pStyle w:val="B10"/>
      </w:pPr>
      <w:r w:rsidRPr="00CE5D59">
        <w:t>2)</w:t>
      </w:r>
      <w:r w:rsidRPr="00CE5D59">
        <w:tab/>
        <w:t>Based on this information, the gaming server sets up encoders and formats</w:t>
      </w:r>
    </w:p>
    <w:p w14:paraId="32250F1A" w14:textId="77777777" w:rsidR="000013A5" w:rsidRPr="00CE5D59" w:rsidRDefault="000013A5" w:rsidP="00797850">
      <w:pPr>
        <w:pStyle w:val="B10"/>
      </w:pPr>
      <w:r w:rsidRPr="00CE5D59">
        <w:t>3)</w:t>
      </w:r>
      <w:r w:rsidRPr="00CE5D59">
        <w:tab/>
        <w:t>Loop</w:t>
      </w:r>
    </w:p>
    <w:p w14:paraId="52C131AF" w14:textId="77777777" w:rsidR="000013A5" w:rsidRPr="00CE5D59" w:rsidRDefault="000013A5" w:rsidP="00797850">
      <w:pPr>
        <w:pStyle w:val="B2"/>
      </w:pPr>
      <w:r w:rsidRPr="00CE5D59">
        <w:t>a)</w:t>
      </w:r>
      <w:r w:rsidRPr="00CE5D59">
        <w:tab/>
        <w:t xml:space="preserve">gaming end device collects pose and controller information </w:t>
      </w:r>
    </w:p>
    <w:p w14:paraId="589BED3A" w14:textId="77777777" w:rsidR="000013A5" w:rsidRPr="00CE5D59" w:rsidRDefault="000013A5" w:rsidP="00797850">
      <w:pPr>
        <w:pStyle w:val="B2"/>
      </w:pPr>
      <w:r w:rsidRPr="00CE5D59">
        <w:t>b)</w:t>
      </w:r>
      <w:r w:rsidRPr="00CE5D59">
        <w:tab/>
        <w:t>pose and controller information is sent to gaming server</w:t>
      </w:r>
    </w:p>
    <w:p w14:paraId="70E89E10" w14:textId="77777777" w:rsidR="000013A5" w:rsidRPr="00CE5D59" w:rsidRDefault="000013A5" w:rsidP="00797850">
      <w:pPr>
        <w:pStyle w:val="B2"/>
      </w:pPr>
      <w:r w:rsidRPr="00CE5D59">
        <w:t>c)</w:t>
      </w:r>
      <w:r w:rsidRPr="00CE5D59">
        <w:tab/>
        <w:t>The gaming uses the pose to pre-render the gaming viewport</w:t>
      </w:r>
    </w:p>
    <w:p w14:paraId="2704BD68" w14:textId="15BD79E6" w:rsidR="000013A5" w:rsidRPr="00CE5D59" w:rsidRDefault="000013A5" w:rsidP="00797850">
      <w:pPr>
        <w:pStyle w:val="B2"/>
      </w:pPr>
      <w:r w:rsidRPr="00CE5D59">
        <w:t>d)</w:t>
      </w:r>
      <w:r w:rsidRPr="00CE5D59">
        <w:tab/>
        <w:t xml:space="preserve">the scene </w:t>
      </w:r>
      <w:r w:rsidR="002D66C4" w:rsidRPr="00CE5D59">
        <w:t>viewport</w:t>
      </w:r>
      <w:r w:rsidRPr="00CE5D59">
        <w:t xml:space="preserve"> is encoded with 2D media encoders</w:t>
      </w:r>
    </w:p>
    <w:p w14:paraId="7BE30057" w14:textId="77777777" w:rsidR="000013A5" w:rsidRPr="00CE5D59" w:rsidRDefault="000013A5" w:rsidP="00797850">
      <w:pPr>
        <w:pStyle w:val="B2"/>
      </w:pPr>
      <w:r w:rsidRPr="00CE5D59">
        <w:t>e)</w:t>
      </w:r>
      <w:r w:rsidRPr="00CE5D59">
        <w:tab/>
        <w:t>The compressed media is sent to gaming device along with the pose that it was rendered for</w:t>
      </w:r>
    </w:p>
    <w:p w14:paraId="4E910756" w14:textId="77777777" w:rsidR="000013A5" w:rsidRPr="00CE5D59" w:rsidRDefault="000013A5" w:rsidP="00797850">
      <w:pPr>
        <w:pStyle w:val="B2"/>
      </w:pPr>
      <w:r w:rsidRPr="00CE5D59">
        <w:t>f)</w:t>
      </w:r>
      <w:r w:rsidRPr="00CE5D59">
        <w:tab/>
        <w:t xml:space="preserve">The gaming device decompresses video </w:t>
      </w:r>
    </w:p>
    <w:p w14:paraId="2CD3404A" w14:textId="77777777" w:rsidR="000013A5" w:rsidRPr="00CE5D59" w:rsidRDefault="000013A5" w:rsidP="00797850">
      <w:pPr>
        <w:pStyle w:val="B2"/>
      </w:pPr>
      <w:r w:rsidRPr="00CE5D59">
        <w:t>g)</w:t>
      </w:r>
      <w:r w:rsidRPr="00CE5D59">
        <w:tab/>
        <w:t xml:space="preserve">The gaming device uses the pose provided with the video frame and the actual pose for an improved prediction using and to correct the local pose, e.g. using ATW. </w:t>
      </w:r>
    </w:p>
    <w:p w14:paraId="3F562CC0" w14:textId="77777777" w:rsidR="000013A5" w:rsidRPr="00CE5D59" w:rsidRDefault="000013A5" w:rsidP="000013A5">
      <w:r w:rsidRPr="00CE5D59">
        <w:t>According to TR 26.928, clause 4.2.2, the relevant processing and delay components are summarized as follows:</w:t>
      </w:r>
    </w:p>
    <w:p w14:paraId="67FFA1BB" w14:textId="70E17840" w:rsidR="000013A5" w:rsidRPr="00CE5D59" w:rsidRDefault="00797850" w:rsidP="00CB7258">
      <w:pPr>
        <w:pStyle w:val="B10"/>
      </w:pPr>
      <w:r w:rsidRPr="00CE5D59">
        <w:rPr>
          <w:b/>
        </w:rPr>
        <w:t>-</w:t>
      </w:r>
      <w:r w:rsidRPr="00CE5D59">
        <w:rPr>
          <w:b/>
        </w:rPr>
        <w:tab/>
      </w:r>
      <w:r w:rsidR="000013A5" w:rsidRPr="00CE5D59">
        <w:rPr>
          <w:b/>
        </w:rPr>
        <w:t>User interaction delay</w:t>
      </w:r>
      <w:r w:rsidR="000013A5" w:rsidRPr="00CE5D59">
        <w:t xml:space="preserve"> is defined as the time duration between the moment at which a user action is initiated and the time such an action is taken into account by the content creation engine. In the context of gaming, this is the time between the moment the user interacts with the game and the moment at which the game engine processes such a player response.</w:t>
      </w:r>
    </w:p>
    <w:p w14:paraId="54EC76EC" w14:textId="73DC2097" w:rsidR="000013A5" w:rsidRPr="00CE5D59" w:rsidRDefault="00797850" w:rsidP="00CB7258">
      <w:pPr>
        <w:pStyle w:val="B10"/>
        <w:rPr>
          <w:rFonts w:cs="Arial"/>
        </w:rPr>
      </w:pPr>
      <w:r w:rsidRPr="00CE5D59">
        <w:rPr>
          <w:b/>
        </w:rPr>
        <w:lastRenderedPageBreak/>
        <w:t>-</w:t>
      </w:r>
      <w:r w:rsidRPr="00CE5D59">
        <w:rPr>
          <w:b/>
        </w:rPr>
        <w:tab/>
      </w:r>
      <w:r w:rsidR="000013A5" w:rsidRPr="00CE5D59">
        <w:rPr>
          <w:b/>
        </w:rPr>
        <w:t>Age of content</w:t>
      </w:r>
      <w:r w:rsidR="000013A5" w:rsidRPr="00CE5D59">
        <w:t xml:space="preserve"> is defined as the time duration between the moment a content is created and the </w:t>
      </w:r>
      <w:r w:rsidR="000013A5" w:rsidRPr="00CE5D59">
        <w:rPr>
          <w:rFonts w:cs="Arial"/>
        </w:rPr>
        <w:t>time it is presented to the user. In the context of gaming, this is the time between the creation of a video frame by the game engine and the time at which the frame is finally presented to the player.</w:t>
      </w:r>
    </w:p>
    <w:p w14:paraId="0E9B1C78" w14:textId="77777777" w:rsidR="000013A5" w:rsidRPr="00CE5D59" w:rsidRDefault="000013A5" w:rsidP="000013A5">
      <w:pPr>
        <w:rPr>
          <w:rFonts w:cs="Arial"/>
        </w:rPr>
      </w:pPr>
      <w:r w:rsidRPr="00CE5D59">
        <w:rPr>
          <w:rFonts w:cs="Arial"/>
        </w:rPr>
        <w:t xml:space="preserve">The </w:t>
      </w:r>
      <w:r w:rsidRPr="00CE5D59">
        <w:rPr>
          <w:rFonts w:cs="Arial"/>
          <w:b/>
        </w:rPr>
        <w:t>roundtrip interaction delay</w:t>
      </w:r>
      <w:r w:rsidRPr="00CE5D59">
        <w:rPr>
          <w:rFonts w:cs="Arial"/>
        </w:rPr>
        <w:t xml:space="preserve"> is therefore the sum of the </w:t>
      </w:r>
      <w:r w:rsidRPr="00CE5D59">
        <w:rPr>
          <w:rFonts w:cs="Arial"/>
          <w:i/>
          <w:iCs/>
        </w:rPr>
        <w:t>Age of Content</w:t>
      </w:r>
      <w:r w:rsidRPr="00CE5D59">
        <w:rPr>
          <w:rFonts w:cs="Arial"/>
        </w:rPr>
        <w:t xml:space="preserve"> and the </w:t>
      </w:r>
      <w:r w:rsidRPr="00CE5D59">
        <w:rPr>
          <w:rFonts w:cs="Arial"/>
          <w:i/>
        </w:rPr>
        <w:t>User Interaction Delay</w:t>
      </w:r>
      <w:r w:rsidRPr="00CE5D59">
        <w:rPr>
          <w:rFonts w:cs="Arial"/>
        </w:rPr>
        <w:t>. If part of the rendering is done on a gaming server and the service produces a frame buffer as rendering result of the state of the content, then for raster-based split rendering (as defined in clause 6.2.5) in cloud gaming applications, the following processes contribute to such a delay:</w:t>
      </w:r>
    </w:p>
    <w:p w14:paraId="6F9FEE2C" w14:textId="231E9FC8" w:rsidR="000013A5" w:rsidRPr="00CE5D59" w:rsidRDefault="00797850" w:rsidP="00CB7258">
      <w:pPr>
        <w:pStyle w:val="B10"/>
      </w:pPr>
      <w:r w:rsidRPr="00CE5D59">
        <w:t>-</w:t>
      </w:r>
      <w:r w:rsidRPr="00CE5D59">
        <w:tab/>
      </w:r>
      <w:r w:rsidR="000013A5" w:rsidRPr="00CE5D59">
        <w:t>User Interaction Delay (Pose and other interactions)</w:t>
      </w:r>
    </w:p>
    <w:p w14:paraId="6581123B" w14:textId="5C8E82F5" w:rsidR="000013A5" w:rsidRPr="00CE5D59" w:rsidRDefault="00797850" w:rsidP="00CB7258">
      <w:pPr>
        <w:pStyle w:val="B2"/>
      </w:pPr>
      <w:r w:rsidRPr="00CE5D59">
        <w:t>-</w:t>
      </w:r>
      <w:r w:rsidRPr="00CE5D59">
        <w:tab/>
      </w:r>
      <w:r w:rsidR="000013A5" w:rsidRPr="00CE5D59">
        <w:t>capture of user interaction in game client,</w:t>
      </w:r>
    </w:p>
    <w:p w14:paraId="23A55234" w14:textId="232FEC31" w:rsidR="000013A5" w:rsidRPr="00CE5D59" w:rsidRDefault="00797850" w:rsidP="00CB7258">
      <w:pPr>
        <w:pStyle w:val="B2"/>
      </w:pPr>
      <w:r w:rsidRPr="00CE5D59">
        <w:t>-</w:t>
      </w:r>
      <w:r w:rsidRPr="00CE5D59">
        <w:tab/>
      </w:r>
      <w:r w:rsidR="000013A5" w:rsidRPr="00CE5D59">
        <w:t>delivery of user interaction to the game engine, i.e. to the server (aka network delay),</w:t>
      </w:r>
    </w:p>
    <w:p w14:paraId="184F5688" w14:textId="5BB7BFC4" w:rsidR="000013A5" w:rsidRPr="00CE5D59" w:rsidRDefault="00797850" w:rsidP="00CB7258">
      <w:pPr>
        <w:pStyle w:val="B2"/>
      </w:pPr>
      <w:r w:rsidRPr="00CE5D59">
        <w:t>-</w:t>
      </w:r>
      <w:r w:rsidRPr="00CE5D59">
        <w:tab/>
      </w:r>
      <w:r w:rsidR="000013A5" w:rsidRPr="00CE5D59">
        <w:t>processing of user interaction by the game engine/server,</w:t>
      </w:r>
    </w:p>
    <w:p w14:paraId="36B75761" w14:textId="0A5C57E0" w:rsidR="000013A5" w:rsidRPr="00CE5D59" w:rsidRDefault="00797850" w:rsidP="00CB7258">
      <w:pPr>
        <w:pStyle w:val="B10"/>
      </w:pPr>
      <w:r w:rsidRPr="00CE5D59">
        <w:t>-</w:t>
      </w:r>
      <w:r w:rsidRPr="00CE5D59">
        <w:tab/>
      </w:r>
      <w:r w:rsidR="000013A5" w:rsidRPr="00CE5D59">
        <w:t>Age of Content</w:t>
      </w:r>
    </w:p>
    <w:p w14:paraId="329FF204" w14:textId="52DEC880" w:rsidR="000013A5" w:rsidRPr="00CE5D59" w:rsidRDefault="00797850" w:rsidP="00CB7258">
      <w:pPr>
        <w:pStyle w:val="B2"/>
      </w:pPr>
      <w:r w:rsidRPr="00CE5D59">
        <w:t>-</w:t>
      </w:r>
      <w:r w:rsidRPr="00CE5D59">
        <w:tab/>
      </w:r>
      <w:r w:rsidR="000013A5" w:rsidRPr="00CE5D59">
        <w:t>creation of one or several video buffers (e.g. one for each eye) by the game engine/server,</w:t>
      </w:r>
    </w:p>
    <w:p w14:paraId="3D144BC2" w14:textId="6C2D2E02" w:rsidR="000013A5" w:rsidRPr="00CE5D59" w:rsidRDefault="00797850" w:rsidP="00CB7258">
      <w:pPr>
        <w:pStyle w:val="B2"/>
      </w:pPr>
      <w:r w:rsidRPr="00CE5D59">
        <w:t>-</w:t>
      </w:r>
      <w:r w:rsidRPr="00CE5D59">
        <w:tab/>
      </w:r>
      <w:r w:rsidR="000013A5" w:rsidRPr="00CE5D59">
        <w:t>encoding of the video buffers into a video stream frame,</w:t>
      </w:r>
    </w:p>
    <w:p w14:paraId="4EAB362E" w14:textId="66D29A9A" w:rsidR="000013A5" w:rsidRPr="00CE5D59" w:rsidRDefault="00797850" w:rsidP="00CB7258">
      <w:pPr>
        <w:pStyle w:val="B2"/>
      </w:pPr>
      <w:r w:rsidRPr="00CE5D59">
        <w:t>-</w:t>
      </w:r>
      <w:r w:rsidRPr="00CE5D59">
        <w:tab/>
      </w:r>
      <w:r w:rsidR="000013A5" w:rsidRPr="00CE5D59">
        <w:t>delivery of the video frame to the game client (a.k.a. network delay),</w:t>
      </w:r>
    </w:p>
    <w:p w14:paraId="194A6159" w14:textId="1C350C9B" w:rsidR="000013A5" w:rsidRPr="00CE5D59" w:rsidRDefault="00797850" w:rsidP="00CB7258">
      <w:pPr>
        <w:pStyle w:val="B2"/>
      </w:pPr>
      <w:r w:rsidRPr="00CE5D59">
        <w:t>-</w:t>
      </w:r>
      <w:r w:rsidRPr="00CE5D59">
        <w:tab/>
      </w:r>
      <w:r w:rsidR="000013A5" w:rsidRPr="00CE5D59">
        <w:t>decoding of the video frame by the game client,</w:t>
      </w:r>
    </w:p>
    <w:p w14:paraId="5585569E" w14:textId="4C84934F" w:rsidR="000013A5" w:rsidRPr="00CE5D59" w:rsidRDefault="00797850" w:rsidP="00CB7258">
      <w:pPr>
        <w:pStyle w:val="B2"/>
      </w:pPr>
      <w:r w:rsidRPr="00CE5D59">
        <w:t>-</w:t>
      </w:r>
      <w:r w:rsidRPr="00CE5D59">
        <w:tab/>
      </w:r>
      <w:r w:rsidR="000013A5" w:rsidRPr="00CE5D59">
        <w:t>presentation of the video frame to the user (a.k.a. framerate delay).</w:t>
      </w:r>
    </w:p>
    <w:p w14:paraId="6D4F27CC" w14:textId="56FD4872" w:rsidR="000013A5" w:rsidRPr="00CE5D59" w:rsidRDefault="000013A5" w:rsidP="000013A5">
      <w:pPr>
        <w:rPr>
          <w:rFonts w:cs="Arial"/>
        </w:rPr>
      </w:pPr>
      <w:r w:rsidRPr="00CE5D59">
        <w:rPr>
          <w:rFonts w:cs="Arial"/>
        </w:rPr>
        <w:t xml:space="preserve">As ATW is applied corrections to pose are applied by device internal processing. What determines the network requirements for split rendering is time of pose-to-render-to-photon and the roundtrip interaction delay. According to clause TR 26.928, clause 4.5, the permitted downlink latency is typically 50-60ms. </w:t>
      </w:r>
    </w:p>
    <w:p w14:paraId="2246D4A6" w14:textId="07894C51" w:rsidR="002A716B" w:rsidRPr="00CE5D59" w:rsidRDefault="002A716B" w:rsidP="002A716B">
      <w:pPr>
        <w:pStyle w:val="Heading3"/>
      </w:pPr>
      <w:bookmarkStart w:id="325" w:name="_Toc143492896"/>
      <w:bookmarkStart w:id="326" w:name="_Toc143493160"/>
      <w:bookmarkStart w:id="327" w:name="_Toc153791868"/>
      <w:r w:rsidRPr="00CE5D59">
        <w:t>7.2.2</w:t>
      </w:r>
      <w:r w:rsidRPr="00CE5D59">
        <w:tab/>
        <w:t>Considered Content Formats</w:t>
      </w:r>
      <w:bookmarkEnd w:id="325"/>
      <w:bookmarkEnd w:id="326"/>
      <w:bookmarkEnd w:id="327"/>
    </w:p>
    <w:p w14:paraId="350DD839" w14:textId="34C21344" w:rsidR="007C7803" w:rsidRPr="00CE5D59" w:rsidRDefault="007C7803" w:rsidP="007C7803">
      <w:pPr>
        <w:pStyle w:val="Heading4"/>
        <w:ind w:left="0" w:firstLine="0"/>
      </w:pPr>
      <w:bookmarkStart w:id="328" w:name="_Toc55813040"/>
      <w:bookmarkStart w:id="329" w:name="_Toc49377051"/>
      <w:bookmarkStart w:id="330" w:name="_Toc143492897"/>
      <w:bookmarkStart w:id="331" w:name="_Toc143493161"/>
      <w:bookmarkStart w:id="332" w:name="_Toc153791869"/>
      <w:r w:rsidRPr="00CE5D59">
        <w:t>7.2.2.1</w:t>
      </w:r>
      <w:r w:rsidRPr="00CE5D59">
        <w:tab/>
        <w:t>Introduction</w:t>
      </w:r>
      <w:bookmarkEnd w:id="328"/>
      <w:bookmarkEnd w:id="329"/>
      <w:bookmarkEnd w:id="330"/>
      <w:bookmarkEnd w:id="331"/>
      <w:bookmarkEnd w:id="332"/>
    </w:p>
    <w:p w14:paraId="6F2CC58A" w14:textId="77777777" w:rsidR="007C7803" w:rsidRPr="00CE5D59" w:rsidRDefault="007C7803" w:rsidP="007C7803">
      <w:pPr>
        <w:rPr>
          <w:lang w:val="en-US"/>
        </w:rPr>
      </w:pPr>
      <w:r w:rsidRPr="00CE5D59">
        <w:rPr>
          <w:lang w:val="en-US"/>
        </w:rPr>
        <w:t>Video games have different characteristics that are important to take into account when encoding the rasterized frames produced by the game engine. In TR 26.928 [6], clause 4.2.2, a few different types of games and their interaction delay tolerance are documented. However, TR 26.928 [6] does not differentiate the characteristics of the content. This aspect is addressed in the following.</w:t>
      </w:r>
    </w:p>
    <w:p w14:paraId="23A3403C" w14:textId="77777777" w:rsidR="007C7803" w:rsidRPr="00CE5D59" w:rsidRDefault="007C7803" w:rsidP="007C7803">
      <w:r w:rsidRPr="00CE5D59">
        <w:rPr>
          <w:lang w:val="en-US"/>
        </w:rPr>
        <w:t>In particular, the following characteristics are important:</w:t>
      </w:r>
    </w:p>
    <w:p w14:paraId="48E41670" w14:textId="77777777" w:rsidR="007C7803" w:rsidRPr="00CE5D59" w:rsidRDefault="007C7803" w:rsidP="004671F1">
      <w:pPr>
        <w:pStyle w:val="B10"/>
        <w:rPr>
          <w:lang w:val="en-US"/>
        </w:rPr>
      </w:pPr>
      <w:r w:rsidRPr="00CE5D59">
        <w:rPr>
          <w:lang w:val="en-US"/>
        </w:rPr>
        <w:t>-</w:t>
      </w:r>
      <w:r w:rsidRPr="00CE5D59">
        <w:rPr>
          <w:lang w:val="en-US"/>
        </w:rPr>
        <w:tab/>
        <w:t>Dynamicity of content: how frequent rasterized frames change when compared to previous frame</w:t>
      </w:r>
    </w:p>
    <w:p w14:paraId="713D9BF4" w14:textId="77777777" w:rsidR="007C7803" w:rsidRPr="00CE5D59" w:rsidRDefault="007C7803" w:rsidP="004671F1">
      <w:pPr>
        <w:pStyle w:val="B10"/>
        <w:rPr>
          <w:lang w:val="en-US"/>
        </w:rPr>
      </w:pPr>
      <w:r w:rsidRPr="00CE5D59">
        <w:rPr>
          <w:lang w:val="en-US"/>
        </w:rPr>
        <w:t>-</w:t>
      </w:r>
      <w:r w:rsidRPr="00CE5D59">
        <w:rPr>
          <w:lang w:val="en-US"/>
        </w:rPr>
        <w:tab/>
        <w:t>Complexity of content: how much content changes between frames and how complex such changes are</w:t>
      </w:r>
    </w:p>
    <w:p w14:paraId="6394D49A" w14:textId="77777777" w:rsidR="007C7803" w:rsidRPr="00CE5D59" w:rsidRDefault="007C7803" w:rsidP="004671F1">
      <w:pPr>
        <w:pStyle w:val="B10"/>
        <w:rPr>
          <w:lang w:val="en-US"/>
        </w:rPr>
      </w:pPr>
      <w:r w:rsidRPr="00CE5D59">
        <w:rPr>
          <w:lang w:val="en-US"/>
        </w:rPr>
        <w:t>-</w:t>
      </w:r>
      <w:r w:rsidRPr="00CE5D59">
        <w:rPr>
          <w:lang w:val="en-US"/>
        </w:rPr>
        <w:tab/>
        <w:t>Type of content: traditional CGI, photo-realistic CGI or natural images/video</w:t>
      </w:r>
    </w:p>
    <w:p w14:paraId="5FAD069D" w14:textId="77777777" w:rsidR="007C7803" w:rsidRPr="00CE5D59" w:rsidRDefault="007C7803" w:rsidP="007C7803">
      <w:pPr>
        <w:rPr>
          <w:lang w:val="en-US"/>
        </w:rPr>
      </w:pPr>
      <w:r w:rsidRPr="00CE5D59">
        <w:rPr>
          <w:lang w:val="en-US"/>
        </w:rPr>
        <w:t>Depending on these characteristics as well as the interaction delay tolerance, video games can be organized into different categories as document in the remainder of this clause.</w:t>
      </w:r>
    </w:p>
    <w:p w14:paraId="0BE399BE" w14:textId="77777777" w:rsidR="007C7803" w:rsidRPr="00CE5D59" w:rsidRDefault="007C7803" w:rsidP="007C7803">
      <w:pPr>
        <w:rPr>
          <w:lang w:val="en-US"/>
        </w:rPr>
      </w:pPr>
      <w:r w:rsidRPr="00CE5D59">
        <w:rPr>
          <w:lang w:val="en-US"/>
        </w:rPr>
        <w:t>A detailed analysis is provided in TR26.955, clause 6.6.</w:t>
      </w:r>
    </w:p>
    <w:p w14:paraId="358DC64C" w14:textId="4FA7AEA0" w:rsidR="007C7803" w:rsidRPr="00CE5D59" w:rsidRDefault="007C7803" w:rsidP="007C7803">
      <w:pPr>
        <w:pStyle w:val="Heading4"/>
        <w:ind w:left="0" w:firstLine="0"/>
      </w:pPr>
      <w:bookmarkStart w:id="333" w:name="_Toc55813041"/>
      <w:bookmarkStart w:id="334" w:name="_Toc49377052"/>
      <w:bookmarkStart w:id="335" w:name="_Toc143492898"/>
      <w:bookmarkStart w:id="336" w:name="_Toc143493162"/>
      <w:bookmarkStart w:id="337" w:name="_Toc153791870"/>
      <w:r w:rsidRPr="00CE5D59">
        <w:t>7.2.2.2</w:t>
      </w:r>
      <w:r w:rsidRPr="00CE5D59">
        <w:tab/>
        <w:t>Category A: Low/medium dynamicity with low/medium complexity.</w:t>
      </w:r>
      <w:bookmarkEnd w:id="333"/>
      <w:bookmarkEnd w:id="334"/>
      <w:bookmarkEnd w:id="335"/>
      <w:bookmarkEnd w:id="336"/>
      <w:bookmarkEnd w:id="337"/>
    </w:p>
    <w:p w14:paraId="1AFD14E6" w14:textId="77777777" w:rsidR="007C7803" w:rsidRPr="00CE5D59" w:rsidRDefault="007C7803" w:rsidP="007C7803">
      <w:pPr>
        <w:rPr>
          <w:lang w:val="en-US"/>
        </w:rPr>
      </w:pPr>
      <w:r w:rsidRPr="00CE5D59">
        <w:rPr>
          <w:lang w:val="en-US"/>
        </w:rPr>
        <w:t>This category includes games such as board games, turn-by-turn strategy games, management/simulation games or non-</w:t>
      </w:r>
      <w:proofErr w:type="spellStart"/>
      <w:r w:rsidRPr="00CE5D59">
        <w:rPr>
          <w:lang w:val="en-US"/>
        </w:rPr>
        <w:t>realtime</w:t>
      </w:r>
      <w:proofErr w:type="spellEnd"/>
      <w:r w:rsidRPr="00CE5D59">
        <w:rPr>
          <w:lang w:val="en-US"/>
        </w:rPr>
        <w:t xml:space="preserve"> role-playing games (RPG) in which content may not change over several consecutive frames and changes are typically limited.</w:t>
      </w:r>
    </w:p>
    <w:p w14:paraId="7A177360" w14:textId="77777777" w:rsidR="007C7803" w:rsidRPr="00CE5D59" w:rsidRDefault="007C7803" w:rsidP="007C7803">
      <w:pPr>
        <w:rPr>
          <w:lang w:val="en-US"/>
        </w:rPr>
      </w:pPr>
      <w:r w:rsidRPr="00CE5D59">
        <w:rPr>
          <w:lang w:val="en-US"/>
        </w:rPr>
        <w:t>This category also includes games such as adventure games, casual games, or platform games in which although content may change at every single frame, changes are limited to animation of sprites or simple global movements of the content.</w:t>
      </w:r>
    </w:p>
    <w:p w14:paraId="70B21013" w14:textId="77777777" w:rsidR="007C7803" w:rsidRPr="00CE5D59" w:rsidRDefault="007C7803" w:rsidP="007C7803">
      <w:pPr>
        <w:rPr>
          <w:lang w:val="en-US"/>
        </w:rPr>
      </w:pPr>
      <w:r w:rsidRPr="00CE5D59">
        <w:rPr>
          <w:lang w:val="en-US"/>
        </w:rPr>
        <w:lastRenderedPageBreak/>
        <w:t>The common characteristics of the games in this category is that their playability can support longer interaction delay tolerance (500 – 1000ms according to TR 26.928 [6]) and their content is typically considered to video encode.</w:t>
      </w:r>
    </w:p>
    <w:p w14:paraId="7A1F9FCF" w14:textId="318FBF6D" w:rsidR="007C7803" w:rsidRPr="00CE5D59" w:rsidRDefault="007C7803" w:rsidP="007C7803">
      <w:pPr>
        <w:pStyle w:val="Heading4"/>
        <w:ind w:left="0" w:firstLine="0"/>
      </w:pPr>
      <w:bookmarkStart w:id="338" w:name="_Toc55813042"/>
      <w:bookmarkStart w:id="339" w:name="_Toc49377053"/>
      <w:bookmarkStart w:id="340" w:name="_Toc143492899"/>
      <w:bookmarkStart w:id="341" w:name="_Toc143493163"/>
      <w:bookmarkStart w:id="342" w:name="_Toc153791871"/>
      <w:r w:rsidRPr="00CE5D59">
        <w:t>7.2.2.3</w:t>
      </w:r>
      <w:r w:rsidRPr="00CE5D59">
        <w:tab/>
        <w:t>Category B: games with high dynamicity and low/medium complexity.</w:t>
      </w:r>
      <w:bookmarkEnd w:id="338"/>
      <w:bookmarkEnd w:id="339"/>
      <w:bookmarkEnd w:id="340"/>
      <w:bookmarkEnd w:id="341"/>
      <w:bookmarkEnd w:id="342"/>
    </w:p>
    <w:p w14:paraId="2A42D298" w14:textId="77777777" w:rsidR="007C7803" w:rsidRPr="00CE5D59" w:rsidRDefault="007C7803" w:rsidP="007C7803">
      <w:r w:rsidRPr="00CE5D59">
        <w:rPr>
          <w:lang w:val="en-US"/>
        </w:rPr>
        <w:t>This category includes games such as fighting games, racing games, real-time strategy (RTS) games or real-time RPGs in which content is very dynamic but changes are either limited or simple transforms.</w:t>
      </w:r>
    </w:p>
    <w:p w14:paraId="6095D793" w14:textId="77777777" w:rsidR="007C7803" w:rsidRPr="00CE5D59" w:rsidRDefault="007C7803" w:rsidP="007C7803">
      <w:r w:rsidRPr="00CE5D59">
        <w:rPr>
          <w:lang w:val="en-US"/>
        </w:rPr>
        <w:t>The common characteristics of the games in this category is that their playability requires shorter interaction delay tolerances (100ms according to TR 26.928 [6]) while their content is still considered simple to video encode (with high benefits from prediction coding).</w:t>
      </w:r>
    </w:p>
    <w:p w14:paraId="6F7C11BE" w14:textId="526E108D" w:rsidR="007C7803" w:rsidRPr="00CE5D59" w:rsidRDefault="007C7803" w:rsidP="007C7803">
      <w:pPr>
        <w:pStyle w:val="Heading4"/>
        <w:ind w:left="0" w:firstLine="0"/>
      </w:pPr>
      <w:bookmarkStart w:id="343" w:name="_Toc55813043"/>
      <w:bookmarkStart w:id="344" w:name="_Toc49377054"/>
      <w:bookmarkStart w:id="345" w:name="_Toc143492900"/>
      <w:bookmarkStart w:id="346" w:name="_Toc143493164"/>
      <w:bookmarkStart w:id="347" w:name="_Toc153791872"/>
      <w:r w:rsidRPr="00CE5D59">
        <w:t>7.2.2.4</w:t>
      </w:r>
      <w:r w:rsidRPr="00CE5D59">
        <w:tab/>
        <w:t>Category C: games with high dynamicity and high complexity.</w:t>
      </w:r>
      <w:bookmarkEnd w:id="343"/>
      <w:bookmarkEnd w:id="344"/>
      <w:bookmarkEnd w:id="345"/>
      <w:bookmarkEnd w:id="346"/>
      <w:bookmarkEnd w:id="347"/>
    </w:p>
    <w:p w14:paraId="05C1A315" w14:textId="77777777" w:rsidR="007C7803" w:rsidRPr="00CE5D59" w:rsidRDefault="007C7803" w:rsidP="007C7803">
      <w:r w:rsidRPr="00CE5D59">
        <w:t>This category includes games such as first-person shooters (FPS), Massive Multiplayer Online (MMO) games and racing games in which content is very dynamic with possibly very significant changes regularly in the content.</w:t>
      </w:r>
    </w:p>
    <w:p w14:paraId="709A163F" w14:textId="77777777" w:rsidR="007C7803" w:rsidRPr="00CE5D59" w:rsidRDefault="007C7803" w:rsidP="007C7803">
      <w:r w:rsidRPr="00CE5D59">
        <w:t xml:space="preserve">The common characteristics of the games in this category is that their playability </w:t>
      </w:r>
      <w:r w:rsidRPr="00CE5D59">
        <w:rPr>
          <w:lang w:val="en-US"/>
        </w:rPr>
        <w:t xml:space="preserve">requires shorter interaction delay tolerances (100ms according to TR 26.928) </w:t>
      </w:r>
      <w:r w:rsidRPr="00CE5D59">
        <w:t>and their content is typically considered as complex content to video encode.</w:t>
      </w:r>
      <w:r w:rsidRPr="00CE5D59">
        <w:rPr>
          <w:lang w:val="en-US"/>
        </w:rPr>
        <w:t xml:space="preserve"> </w:t>
      </w:r>
    </w:p>
    <w:p w14:paraId="625462E0" w14:textId="4D7CD0A3" w:rsidR="007C7803" w:rsidRPr="00CE5D59" w:rsidRDefault="007C7803" w:rsidP="007C7803">
      <w:pPr>
        <w:pStyle w:val="Heading4"/>
        <w:ind w:left="0" w:firstLine="0"/>
      </w:pPr>
      <w:bookmarkStart w:id="348" w:name="_Toc55813044"/>
      <w:bookmarkStart w:id="349" w:name="_Toc49377055"/>
      <w:bookmarkStart w:id="350" w:name="_Toc143492901"/>
      <w:bookmarkStart w:id="351" w:name="_Toc143493165"/>
      <w:bookmarkStart w:id="352" w:name="_Toc153791873"/>
      <w:r w:rsidRPr="00CE5D59">
        <w:t>7.2.2.5</w:t>
      </w:r>
      <w:r w:rsidRPr="00CE5D59">
        <w:tab/>
        <w:t>Category D: photo-realistic games or games based on natural images/video.</w:t>
      </w:r>
      <w:bookmarkEnd w:id="348"/>
      <w:bookmarkEnd w:id="349"/>
      <w:bookmarkEnd w:id="350"/>
      <w:bookmarkEnd w:id="351"/>
      <w:bookmarkEnd w:id="352"/>
    </w:p>
    <w:p w14:paraId="5A620C1B" w14:textId="77777777" w:rsidR="007C7803" w:rsidRPr="00CE5D59" w:rsidRDefault="007C7803" w:rsidP="007C7803">
      <w:r w:rsidRPr="00CE5D59">
        <w:t>The main characteristics of the games in this category is that their content is typically considered as more complex content to video encode.</w:t>
      </w:r>
    </w:p>
    <w:p w14:paraId="7E7754C0" w14:textId="173A7FA0" w:rsidR="007C7803" w:rsidRPr="00CE5D59" w:rsidRDefault="007C7803" w:rsidP="007C7803">
      <w:pPr>
        <w:pStyle w:val="Heading4"/>
        <w:ind w:left="0" w:firstLine="0"/>
      </w:pPr>
      <w:bookmarkStart w:id="353" w:name="_Toc55813045"/>
      <w:bookmarkStart w:id="354" w:name="_Toc49377056"/>
      <w:bookmarkStart w:id="355" w:name="_Toc143492902"/>
      <w:bookmarkStart w:id="356" w:name="_Toc143493166"/>
      <w:bookmarkStart w:id="357" w:name="_Toc153791874"/>
      <w:r w:rsidRPr="00CE5D59">
        <w:t>7.2.2.6</w:t>
      </w:r>
      <w:r w:rsidRPr="00CE5D59">
        <w:tab/>
        <w:t>Category E: XR game content</w:t>
      </w:r>
      <w:bookmarkEnd w:id="353"/>
      <w:bookmarkEnd w:id="354"/>
      <w:bookmarkEnd w:id="355"/>
      <w:bookmarkEnd w:id="356"/>
      <w:bookmarkEnd w:id="357"/>
    </w:p>
    <w:p w14:paraId="42FB4E00" w14:textId="77777777" w:rsidR="007C7803" w:rsidRPr="00CE5D59" w:rsidRDefault="007C7803" w:rsidP="007C7803">
      <w:r w:rsidRPr="00CE5D59">
        <w:rPr>
          <w:lang w:val="en-US"/>
        </w:rPr>
        <w:t>XR Game content is covered as part of XR Split rendering and not further discussed.</w:t>
      </w:r>
    </w:p>
    <w:p w14:paraId="3DEC2067" w14:textId="6448395E" w:rsidR="007C7803" w:rsidRPr="00CE5D59" w:rsidRDefault="007C7803" w:rsidP="007C7803">
      <w:pPr>
        <w:pStyle w:val="Heading4"/>
        <w:ind w:left="0" w:firstLine="0"/>
      </w:pPr>
      <w:bookmarkStart w:id="358" w:name="_Toc55813046"/>
      <w:bookmarkStart w:id="359" w:name="_Toc49377057"/>
      <w:bookmarkStart w:id="360" w:name="_Toc143492903"/>
      <w:bookmarkStart w:id="361" w:name="_Toc143493167"/>
      <w:bookmarkStart w:id="362" w:name="_Toc153791875"/>
      <w:r w:rsidRPr="00CE5D59">
        <w:t>7.2.2.7</w:t>
      </w:r>
      <w:r w:rsidRPr="00CE5D59">
        <w:tab/>
        <w:t>Summary</w:t>
      </w:r>
      <w:bookmarkEnd w:id="358"/>
      <w:bookmarkEnd w:id="359"/>
      <w:bookmarkEnd w:id="360"/>
      <w:bookmarkEnd w:id="361"/>
      <w:bookmarkEnd w:id="362"/>
    </w:p>
    <w:p w14:paraId="26A3F76C" w14:textId="2D64388A" w:rsidR="007C7803" w:rsidRPr="00CE5D59" w:rsidRDefault="007C7803" w:rsidP="007C7803">
      <w:pPr>
        <w:keepNext/>
      </w:pPr>
      <w:r w:rsidRPr="00CE5D59">
        <w:rPr>
          <w:lang w:val="en-US"/>
        </w:rPr>
        <w:t>Table 7.2.2</w:t>
      </w:r>
      <w:r w:rsidRPr="00CE5D59">
        <w:t>.7-1 provides an overview of the different source signal properties for Online Gaming. This information is used to select proper test sequences.</w:t>
      </w:r>
    </w:p>
    <w:p w14:paraId="7B57A234" w14:textId="02F5F0D4" w:rsidR="007C7803" w:rsidRPr="00CE5D59" w:rsidRDefault="007C7803" w:rsidP="007C7803">
      <w:pPr>
        <w:pStyle w:val="TH"/>
      </w:pPr>
      <w:r w:rsidRPr="00CE5D59">
        <w:t>Table 7.2.2.7-1 Online Gaming source properties</w:t>
      </w:r>
    </w:p>
    <w:tbl>
      <w:tblPr>
        <w:tblW w:w="0" w:type="auto"/>
        <w:tblLook w:val="04A0" w:firstRow="1" w:lastRow="0" w:firstColumn="1" w:lastColumn="0" w:noHBand="0" w:noVBand="1"/>
      </w:tblPr>
      <w:tblGrid>
        <w:gridCol w:w="1638"/>
        <w:gridCol w:w="2157"/>
        <w:gridCol w:w="2049"/>
        <w:gridCol w:w="1941"/>
        <w:gridCol w:w="1846"/>
      </w:tblGrid>
      <w:tr w:rsidR="007C7803" w:rsidRPr="00CE5D59" w14:paraId="36C7A0FD" w14:textId="77777777" w:rsidTr="00CB7258">
        <w:trPr>
          <w:trHeight w:val="20"/>
        </w:trPr>
        <w:tc>
          <w:tcPr>
            <w:tcW w:w="0" w:type="auto"/>
            <w:tcBorders>
              <w:top w:val="single" w:sz="8" w:space="0" w:color="000000"/>
              <w:left w:val="single" w:sz="8" w:space="0" w:color="000000"/>
              <w:bottom w:val="single" w:sz="8" w:space="0" w:color="000000"/>
              <w:right w:val="nil"/>
            </w:tcBorders>
            <w:shd w:val="clear" w:color="auto" w:fill="000000"/>
          </w:tcPr>
          <w:p w14:paraId="6BF69907" w14:textId="77777777" w:rsidR="007C7803" w:rsidRPr="00CE5D59" w:rsidRDefault="007C7803" w:rsidP="00CB7258">
            <w:pPr>
              <w:pStyle w:val="TAL"/>
              <w:rPr>
                <w:rFonts w:eastAsia="Arial"/>
              </w:rPr>
            </w:pPr>
            <w:r w:rsidRPr="00CE5D59">
              <w:rPr>
                <w:rFonts w:eastAsia="Arial"/>
              </w:rPr>
              <w:t>Source format properties</w:t>
            </w:r>
          </w:p>
        </w:tc>
        <w:tc>
          <w:tcPr>
            <w:tcW w:w="0" w:type="auto"/>
            <w:tcBorders>
              <w:top w:val="single" w:sz="8" w:space="0" w:color="000000"/>
              <w:left w:val="nil"/>
              <w:bottom w:val="single" w:sz="8" w:space="0" w:color="000000"/>
              <w:right w:val="nil"/>
            </w:tcBorders>
            <w:shd w:val="clear" w:color="auto" w:fill="000000"/>
          </w:tcPr>
          <w:p w14:paraId="6E59905C" w14:textId="77777777" w:rsidR="007C7803" w:rsidRPr="00CE5D59" w:rsidRDefault="007C7803" w:rsidP="00CB7258">
            <w:pPr>
              <w:pStyle w:val="TAL"/>
              <w:rPr>
                <w:rFonts w:eastAsia="Arial"/>
              </w:rPr>
            </w:pPr>
            <w:r w:rsidRPr="00CE5D59">
              <w:rPr>
                <w:rFonts w:eastAsia="Arial"/>
              </w:rPr>
              <w:t>Category A</w:t>
            </w:r>
            <w:r w:rsidRPr="00CE5D59">
              <w:br/>
            </w:r>
            <w:r w:rsidRPr="00CE5D59">
              <w:rPr>
                <w:rFonts w:eastAsia="Arial"/>
              </w:rPr>
              <w:t xml:space="preserve"> low/med dynamicity &amp; low/med complexity games</w:t>
            </w:r>
          </w:p>
        </w:tc>
        <w:tc>
          <w:tcPr>
            <w:tcW w:w="0" w:type="auto"/>
            <w:tcBorders>
              <w:top w:val="single" w:sz="8" w:space="0" w:color="000000"/>
              <w:left w:val="nil"/>
              <w:bottom w:val="single" w:sz="8" w:space="0" w:color="000000"/>
              <w:right w:val="nil"/>
            </w:tcBorders>
            <w:shd w:val="clear" w:color="auto" w:fill="000000"/>
          </w:tcPr>
          <w:p w14:paraId="7D040C22" w14:textId="77777777" w:rsidR="007C7803" w:rsidRPr="00CE5D59" w:rsidRDefault="007C7803" w:rsidP="00CB7258">
            <w:pPr>
              <w:pStyle w:val="TAL"/>
              <w:rPr>
                <w:rFonts w:eastAsia="Arial"/>
              </w:rPr>
            </w:pPr>
            <w:r w:rsidRPr="00CE5D59">
              <w:rPr>
                <w:rFonts w:eastAsia="Arial"/>
              </w:rPr>
              <w:t>Category B</w:t>
            </w:r>
            <w:r w:rsidRPr="00CE5D59">
              <w:br/>
            </w:r>
            <w:r w:rsidRPr="00CE5D59">
              <w:rPr>
                <w:rFonts w:eastAsia="Arial"/>
              </w:rPr>
              <w:t xml:space="preserve"> high dynamicity &amp; low/med complexity games</w:t>
            </w:r>
          </w:p>
        </w:tc>
        <w:tc>
          <w:tcPr>
            <w:tcW w:w="0" w:type="auto"/>
            <w:tcBorders>
              <w:top w:val="single" w:sz="8" w:space="0" w:color="000000"/>
              <w:left w:val="nil"/>
              <w:bottom w:val="single" w:sz="8" w:space="0" w:color="000000"/>
              <w:right w:val="nil"/>
            </w:tcBorders>
            <w:shd w:val="clear" w:color="auto" w:fill="000000"/>
          </w:tcPr>
          <w:p w14:paraId="1F527827" w14:textId="77777777" w:rsidR="007C7803" w:rsidRPr="00CE5D59" w:rsidRDefault="007C7803" w:rsidP="00CB7258">
            <w:pPr>
              <w:pStyle w:val="TAL"/>
              <w:rPr>
                <w:rFonts w:eastAsia="Arial"/>
              </w:rPr>
            </w:pPr>
            <w:r w:rsidRPr="00CE5D59">
              <w:rPr>
                <w:rFonts w:eastAsia="Arial"/>
              </w:rPr>
              <w:t>Category C</w:t>
            </w:r>
            <w:r w:rsidRPr="00CE5D59">
              <w:br/>
            </w:r>
            <w:r w:rsidRPr="00CE5D59">
              <w:rPr>
                <w:rFonts w:eastAsia="Arial"/>
              </w:rPr>
              <w:t xml:space="preserve"> high dynamicity &amp; high complexity games</w:t>
            </w:r>
          </w:p>
        </w:tc>
        <w:tc>
          <w:tcPr>
            <w:tcW w:w="0" w:type="auto"/>
            <w:tcBorders>
              <w:top w:val="single" w:sz="8" w:space="0" w:color="000000"/>
              <w:left w:val="nil"/>
              <w:bottom w:val="single" w:sz="8" w:space="0" w:color="000000"/>
              <w:right w:val="nil"/>
            </w:tcBorders>
            <w:shd w:val="clear" w:color="auto" w:fill="000000"/>
          </w:tcPr>
          <w:p w14:paraId="39D83720" w14:textId="77777777" w:rsidR="007C7803" w:rsidRPr="00CE5D59" w:rsidRDefault="007C7803" w:rsidP="00CB7258">
            <w:pPr>
              <w:pStyle w:val="TAL"/>
              <w:rPr>
                <w:rFonts w:eastAsia="Arial"/>
              </w:rPr>
            </w:pPr>
            <w:r w:rsidRPr="00CE5D59">
              <w:rPr>
                <w:rFonts w:eastAsia="Arial"/>
              </w:rPr>
              <w:t>Category D</w:t>
            </w:r>
            <w:r w:rsidRPr="00CE5D59">
              <w:br/>
            </w:r>
            <w:r w:rsidRPr="00CE5D59">
              <w:rPr>
                <w:rFonts w:eastAsia="Arial"/>
              </w:rPr>
              <w:t xml:space="preserve"> photo-realistic or natural video games</w:t>
            </w:r>
          </w:p>
        </w:tc>
      </w:tr>
      <w:tr w:rsidR="007C7803" w:rsidRPr="00CE5D59" w14:paraId="3BE47FB0" w14:textId="77777777" w:rsidTr="00CB7258">
        <w:trPr>
          <w:trHeight w:val="20"/>
        </w:trPr>
        <w:tc>
          <w:tcPr>
            <w:tcW w:w="0" w:type="auto"/>
            <w:tcBorders>
              <w:top w:val="single" w:sz="8" w:space="0" w:color="000000"/>
              <w:left w:val="single" w:sz="8" w:space="0" w:color="666666"/>
              <w:bottom w:val="single" w:sz="8" w:space="0" w:color="666666"/>
              <w:right w:val="single" w:sz="8" w:space="0" w:color="666666"/>
            </w:tcBorders>
            <w:shd w:val="clear" w:color="auto" w:fill="CCCCCC"/>
          </w:tcPr>
          <w:p w14:paraId="2377E600" w14:textId="77777777" w:rsidR="007C7803" w:rsidRPr="00CE5D59" w:rsidRDefault="007C7803" w:rsidP="00CB7258">
            <w:pPr>
              <w:pStyle w:val="TAL"/>
              <w:rPr>
                <w:rFonts w:eastAsia="Arial"/>
                <w:color w:val="000000"/>
              </w:rPr>
            </w:pPr>
            <w:r w:rsidRPr="00CE5D59">
              <w:rPr>
                <w:rFonts w:eastAsia="Arial"/>
                <w:color w:val="000000"/>
              </w:rPr>
              <w:t>Spatial resolution</w:t>
            </w:r>
          </w:p>
        </w:tc>
        <w:tc>
          <w:tcPr>
            <w:tcW w:w="0" w:type="auto"/>
            <w:tcBorders>
              <w:top w:val="single" w:sz="8" w:space="0" w:color="000000"/>
              <w:left w:val="single" w:sz="8" w:space="0" w:color="666666"/>
              <w:bottom w:val="single" w:sz="8" w:space="0" w:color="666666"/>
              <w:right w:val="single" w:sz="8" w:space="0" w:color="666666"/>
            </w:tcBorders>
            <w:shd w:val="clear" w:color="auto" w:fill="CCCCCC"/>
          </w:tcPr>
          <w:p w14:paraId="49BF4A8B" w14:textId="77777777" w:rsidR="007C7803" w:rsidRPr="00CE5D59" w:rsidRDefault="007C7803" w:rsidP="00CB7258">
            <w:pPr>
              <w:pStyle w:val="TAL"/>
              <w:rPr>
                <w:rFonts w:eastAsia="Arial"/>
                <w:color w:val="000000"/>
              </w:rPr>
            </w:pPr>
            <w:r w:rsidRPr="00CE5D59">
              <w:rPr>
                <w:rFonts w:eastAsia="Arial"/>
                <w:color w:val="000000"/>
              </w:rPr>
              <w:t>1280x720, 1920x1080, 3840x2160</w:t>
            </w:r>
          </w:p>
          <w:p w14:paraId="4A9B8758" w14:textId="77777777" w:rsidR="007C7803" w:rsidRPr="00CE5D59" w:rsidRDefault="007C7803" w:rsidP="00CB7258">
            <w:pPr>
              <w:pStyle w:val="TAL"/>
              <w:rPr>
                <w:rFonts w:eastAsia="Arial"/>
              </w:rPr>
            </w:pPr>
            <w:r w:rsidRPr="00CE5D59">
              <w:rPr>
                <w:rFonts w:eastAsia="Arial"/>
              </w:rPr>
              <w:t xml:space="preserve"> </w:t>
            </w:r>
          </w:p>
        </w:tc>
        <w:tc>
          <w:tcPr>
            <w:tcW w:w="0" w:type="auto"/>
            <w:tcBorders>
              <w:top w:val="single" w:sz="8" w:space="0" w:color="000000"/>
              <w:left w:val="single" w:sz="8" w:space="0" w:color="666666"/>
              <w:bottom w:val="single" w:sz="8" w:space="0" w:color="666666"/>
              <w:right w:val="single" w:sz="8" w:space="0" w:color="666666"/>
            </w:tcBorders>
            <w:shd w:val="clear" w:color="auto" w:fill="CCCCCC"/>
          </w:tcPr>
          <w:p w14:paraId="4BA4146F" w14:textId="77777777" w:rsidR="007C7803" w:rsidRPr="00CE5D59" w:rsidRDefault="007C7803" w:rsidP="00CB7258">
            <w:pPr>
              <w:pStyle w:val="TAL"/>
              <w:rPr>
                <w:rFonts w:eastAsia="Arial"/>
                <w:color w:val="000000"/>
              </w:rPr>
            </w:pPr>
            <w:r w:rsidRPr="00CE5D59">
              <w:rPr>
                <w:rFonts w:eastAsia="Arial"/>
                <w:color w:val="000000"/>
              </w:rPr>
              <w:t>1280x720, 1920x1080, 3840x2160</w:t>
            </w:r>
          </w:p>
          <w:p w14:paraId="70B0BB84" w14:textId="77777777" w:rsidR="007C7803" w:rsidRPr="00CE5D59" w:rsidRDefault="007C7803" w:rsidP="00CB7258">
            <w:pPr>
              <w:pStyle w:val="TAL"/>
              <w:rPr>
                <w:rFonts w:eastAsia="Arial"/>
              </w:rPr>
            </w:pPr>
          </w:p>
        </w:tc>
        <w:tc>
          <w:tcPr>
            <w:tcW w:w="0" w:type="auto"/>
            <w:tcBorders>
              <w:top w:val="single" w:sz="8" w:space="0" w:color="000000"/>
              <w:left w:val="single" w:sz="8" w:space="0" w:color="666666"/>
              <w:bottom w:val="single" w:sz="8" w:space="0" w:color="666666"/>
              <w:right w:val="single" w:sz="8" w:space="0" w:color="666666"/>
            </w:tcBorders>
            <w:shd w:val="clear" w:color="auto" w:fill="CCCCCC"/>
          </w:tcPr>
          <w:p w14:paraId="4716A4F3" w14:textId="77777777" w:rsidR="007C7803" w:rsidRPr="00CE5D59" w:rsidRDefault="007C7803" w:rsidP="00CB7258">
            <w:pPr>
              <w:pStyle w:val="TAL"/>
              <w:rPr>
                <w:rFonts w:eastAsia="Arial"/>
                <w:color w:val="000000"/>
              </w:rPr>
            </w:pPr>
            <w:r w:rsidRPr="00CE5D59">
              <w:rPr>
                <w:rFonts w:eastAsia="Arial"/>
                <w:color w:val="000000"/>
              </w:rPr>
              <w:t>1280x720, 1920x1080, 3840x2160</w:t>
            </w:r>
          </w:p>
          <w:p w14:paraId="4AC2CAA1" w14:textId="77777777" w:rsidR="007C7803" w:rsidRPr="00CE5D59" w:rsidRDefault="007C7803" w:rsidP="00CB7258">
            <w:pPr>
              <w:pStyle w:val="TAL"/>
              <w:rPr>
                <w:rFonts w:eastAsia="Arial"/>
              </w:rPr>
            </w:pPr>
            <w:r w:rsidRPr="00CE5D59">
              <w:rPr>
                <w:rFonts w:eastAsia="Arial"/>
              </w:rPr>
              <w:t xml:space="preserve"> </w:t>
            </w:r>
          </w:p>
        </w:tc>
        <w:tc>
          <w:tcPr>
            <w:tcW w:w="0" w:type="auto"/>
            <w:tcBorders>
              <w:top w:val="single" w:sz="8" w:space="0" w:color="000000"/>
              <w:left w:val="single" w:sz="8" w:space="0" w:color="666666"/>
              <w:bottom w:val="single" w:sz="8" w:space="0" w:color="666666"/>
              <w:right w:val="single" w:sz="8" w:space="0" w:color="666666"/>
            </w:tcBorders>
            <w:shd w:val="clear" w:color="auto" w:fill="CCCCCC"/>
          </w:tcPr>
          <w:p w14:paraId="2DE45FDA" w14:textId="77777777" w:rsidR="007C7803" w:rsidRPr="00CE5D59" w:rsidRDefault="007C7803" w:rsidP="00CB7258">
            <w:pPr>
              <w:pStyle w:val="TAL"/>
              <w:rPr>
                <w:rFonts w:eastAsia="Arial"/>
                <w:color w:val="000000"/>
              </w:rPr>
            </w:pPr>
            <w:r w:rsidRPr="00CE5D59">
              <w:rPr>
                <w:rFonts w:eastAsia="Arial"/>
                <w:color w:val="000000"/>
              </w:rPr>
              <w:t>1280x720, 1920x1080, 3840x2160</w:t>
            </w:r>
          </w:p>
          <w:p w14:paraId="2D3DEE1C" w14:textId="77777777" w:rsidR="007C7803" w:rsidRPr="00CE5D59" w:rsidRDefault="007C7803" w:rsidP="00CB7258">
            <w:pPr>
              <w:pStyle w:val="TAL"/>
              <w:rPr>
                <w:rFonts w:eastAsia="Arial"/>
              </w:rPr>
            </w:pPr>
            <w:r w:rsidRPr="00CE5D59">
              <w:rPr>
                <w:rFonts w:eastAsia="Arial"/>
              </w:rPr>
              <w:t xml:space="preserve"> </w:t>
            </w:r>
          </w:p>
        </w:tc>
      </w:tr>
      <w:tr w:rsidR="007C7803" w:rsidRPr="00CE5D59" w14:paraId="36D1E5C0" w14:textId="77777777" w:rsidTr="00CB7258">
        <w:trPr>
          <w:trHeight w:val="20"/>
        </w:trPr>
        <w:tc>
          <w:tcPr>
            <w:tcW w:w="0" w:type="auto"/>
            <w:tcBorders>
              <w:top w:val="single" w:sz="8" w:space="0" w:color="666666"/>
              <w:left w:val="single" w:sz="8" w:space="0" w:color="666666"/>
              <w:bottom w:val="single" w:sz="8" w:space="0" w:color="666666"/>
              <w:right w:val="single" w:sz="8" w:space="0" w:color="666666"/>
            </w:tcBorders>
          </w:tcPr>
          <w:p w14:paraId="480362C5" w14:textId="77777777" w:rsidR="007C7803" w:rsidRPr="00CE5D59" w:rsidRDefault="007C7803" w:rsidP="00CB7258">
            <w:pPr>
              <w:pStyle w:val="TAL"/>
              <w:rPr>
                <w:rFonts w:eastAsia="Arial"/>
              </w:rPr>
            </w:pPr>
            <w:r w:rsidRPr="00CE5D59">
              <w:rPr>
                <w:rFonts w:eastAsia="Arial"/>
              </w:rPr>
              <w:t>Chroma format</w:t>
            </w:r>
          </w:p>
        </w:tc>
        <w:tc>
          <w:tcPr>
            <w:tcW w:w="0" w:type="auto"/>
            <w:tcBorders>
              <w:top w:val="single" w:sz="8" w:space="0" w:color="666666"/>
              <w:left w:val="single" w:sz="8" w:space="0" w:color="666666"/>
              <w:bottom w:val="single" w:sz="8" w:space="0" w:color="666666"/>
              <w:right w:val="single" w:sz="8" w:space="0" w:color="666666"/>
            </w:tcBorders>
          </w:tcPr>
          <w:p w14:paraId="44F1059E" w14:textId="77777777" w:rsidR="007C7803" w:rsidRPr="00CE5D59" w:rsidRDefault="007C7803" w:rsidP="00CB7258">
            <w:pPr>
              <w:pStyle w:val="TAL"/>
              <w:rPr>
                <w:rFonts w:eastAsia="Arial"/>
              </w:rPr>
            </w:pPr>
            <w:proofErr w:type="spellStart"/>
            <w:r w:rsidRPr="00CE5D59">
              <w:rPr>
                <w:rFonts w:eastAsia="Arial"/>
              </w:rPr>
              <w:t>Y’CbCr</w:t>
            </w:r>
            <w:proofErr w:type="spellEnd"/>
          </w:p>
        </w:tc>
        <w:tc>
          <w:tcPr>
            <w:tcW w:w="0" w:type="auto"/>
            <w:tcBorders>
              <w:top w:val="single" w:sz="8" w:space="0" w:color="666666"/>
              <w:left w:val="single" w:sz="8" w:space="0" w:color="666666"/>
              <w:bottom w:val="single" w:sz="8" w:space="0" w:color="666666"/>
              <w:right w:val="single" w:sz="8" w:space="0" w:color="666666"/>
            </w:tcBorders>
          </w:tcPr>
          <w:p w14:paraId="6D71675F" w14:textId="77777777" w:rsidR="007C7803" w:rsidRPr="00CE5D59" w:rsidRDefault="007C7803" w:rsidP="00CB7258">
            <w:pPr>
              <w:pStyle w:val="TAL"/>
              <w:rPr>
                <w:rFonts w:eastAsia="Arial"/>
              </w:rPr>
            </w:pPr>
            <w:proofErr w:type="spellStart"/>
            <w:r w:rsidRPr="00CE5D59">
              <w:rPr>
                <w:rFonts w:eastAsia="Arial"/>
              </w:rPr>
              <w:t>Y’CbCr</w:t>
            </w:r>
            <w:proofErr w:type="spellEnd"/>
          </w:p>
        </w:tc>
        <w:tc>
          <w:tcPr>
            <w:tcW w:w="0" w:type="auto"/>
            <w:tcBorders>
              <w:top w:val="single" w:sz="8" w:space="0" w:color="666666"/>
              <w:left w:val="single" w:sz="8" w:space="0" w:color="666666"/>
              <w:bottom w:val="single" w:sz="8" w:space="0" w:color="666666"/>
              <w:right w:val="single" w:sz="8" w:space="0" w:color="666666"/>
            </w:tcBorders>
          </w:tcPr>
          <w:p w14:paraId="329793B6" w14:textId="77777777" w:rsidR="007C7803" w:rsidRPr="00CE5D59" w:rsidRDefault="007C7803" w:rsidP="00CB7258">
            <w:pPr>
              <w:pStyle w:val="TAL"/>
              <w:rPr>
                <w:rFonts w:eastAsia="Arial"/>
              </w:rPr>
            </w:pPr>
            <w:proofErr w:type="spellStart"/>
            <w:r w:rsidRPr="00CE5D59">
              <w:rPr>
                <w:rFonts w:eastAsia="Arial"/>
              </w:rPr>
              <w:t>Y’CbCr</w:t>
            </w:r>
            <w:proofErr w:type="spellEnd"/>
          </w:p>
        </w:tc>
        <w:tc>
          <w:tcPr>
            <w:tcW w:w="0" w:type="auto"/>
            <w:tcBorders>
              <w:top w:val="single" w:sz="8" w:space="0" w:color="666666"/>
              <w:left w:val="single" w:sz="8" w:space="0" w:color="666666"/>
              <w:bottom w:val="single" w:sz="8" w:space="0" w:color="666666"/>
              <w:right w:val="single" w:sz="8" w:space="0" w:color="666666"/>
            </w:tcBorders>
          </w:tcPr>
          <w:p w14:paraId="7C0A6BAE" w14:textId="77777777" w:rsidR="007C7803" w:rsidRPr="00CE5D59" w:rsidRDefault="007C7803" w:rsidP="00CB7258">
            <w:pPr>
              <w:pStyle w:val="TAL"/>
              <w:rPr>
                <w:rFonts w:eastAsia="Arial"/>
              </w:rPr>
            </w:pPr>
            <w:proofErr w:type="spellStart"/>
            <w:r w:rsidRPr="00CE5D59">
              <w:rPr>
                <w:rFonts w:eastAsia="Arial"/>
              </w:rPr>
              <w:t>Y’CbCr</w:t>
            </w:r>
            <w:proofErr w:type="spellEnd"/>
          </w:p>
        </w:tc>
      </w:tr>
      <w:tr w:rsidR="007C7803" w:rsidRPr="00CE5D59" w14:paraId="57E7F8C1" w14:textId="77777777" w:rsidTr="00CB7258">
        <w:trPr>
          <w:trHeight w:val="20"/>
        </w:trPr>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2D67D430" w14:textId="77777777" w:rsidR="007C7803" w:rsidRPr="00CE5D59" w:rsidRDefault="007C7803" w:rsidP="00CB7258">
            <w:pPr>
              <w:pStyle w:val="TAL"/>
              <w:rPr>
                <w:rFonts w:eastAsia="Arial"/>
                <w:color w:val="000000"/>
              </w:rPr>
            </w:pPr>
            <w:r w:rsidRPr="00CE5D59">
              <w:rPr>
                <w:rFonts w:eastAsia="Arial"/>
                <w:color w:val="000000"/>
              </w:rPr>
              <w:t>Chroma subsampling</w:t>
            </w:r>
          </w:p>
        </w:tc>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0343FC53" w14:textId="77777777" w:rsidR="007C7803" w:rsidRPr="00CE5D59" w:rsidRDefault="007C7803" w:rsidP="00CB7258">
            <w:pPr>
              <w:pStyle w:val="TAL"/>
              <w:rPr>
                <w:rFonts w:eastAsia="Arial"/>
                <w:color w:val="000000"/>
              </w:rPr>
            </w:pPr>
            <w:r w:rsidRPr="00CE5D59">
              <w:rPr>
                <w:rFonts w:eastAsia="Arial"/>
                <w:color w:val="000000"/>
              </w:rPr>
              <w:t>4:2:0, 4:4:4</w:t>
            </w:r>
          </w:p>
        </w:tc>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6233A92F" w14:textId="77777777" w:rsidR="007C7803" w:rsidRPr="00CE5D59" w:rsidRDefault="007C7803" w:rsidP="00CB7258">
            <w:pPr>
              <w:pStyle w:val="TAL"/>
              <w:rPr>
                <w:rFonts w:eastAsia="Arial"/>
                <w:color w:val="000000"/>
              </w:rPr>
            </w:pPr>
            <w:r w:rsidRPr="00CE5D59">
              <w:rPr>
                <w:rFonts w:eastAsia="Arial"/>
                <w:color w:val="000000"/>
              </w:rPr>
              <w:t>4:2:0, 4:4:4</w:t>
            </w:r>
          </w:p>
        </w:tc>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72EE5048" w14:textId="77777777" w:rsidR="007C7803" w:rsidRPr="00CE5D59" w:rsidRDefault="007C7803" w:rsidP="00CB7258">
            <w:pPr>
              <w:pStyle w:val="TAL"/>
              <w:rPr>
                <w:rFonts w:eastAsia="Arial"/>
                <w:color w:val="000000"/>
              </w:rPr>
            </w:pPr>
            <w:r w:rsidRPr="00CE5D59">
              <w:rPr>
                <w:rFonts w:eastAsia="Arial"/>
                <w:color w:val="000000"/>
              </w:rPr>
              <w:t>4:2:0, 4:4:4</w:t>
            </w:r>
          </w:p>
        </w:tc>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3B8AD3B1" w14:textId="77777777" w:rsidR="007C7803" w:rsidRPr="00CE5D59" w:rsidRDefault="007C7803" w:rsidP="00CB7258">
            <w:pPr>
              <w:pStyle w:val="TAL"/>
              <w:rPr>
                <w:rFonts w:eastAsia="Arial"/>
                <w:color w:val="000000"/>
              </w:rPr>
            </w:pPr>
            <w:r w:rsidRPr="00CE5D59">
              <w:rPr>
                <w:rFonts w:eastAsia="Arial"/>
                <w:color w:val="000000"/>
              </w:rPr>
              <w:t>4:2:0, 4:4:4</w:t>
            </w:r>
          </w:p>
        </w:tc>
      </w:tr>
      <w:tr w:rsidR="007C7803" w:rsidRPr="00CE5D59" w14:paraId="4F027712" w14:textId="77777777" w:rsidTr="00CB7258">
        <w:trPr>
          <w:trHeight w:val="20"/>
        </w:trPr>
        <w:tc>
          <w:tcPr>
            <w:tcW w:w="0" w:type="auto"/>
            <w:tcBorders>
              <w:top w:val="single" w:sz="8" w:space="0" w:color="666666"/>
              <w:left w:val="single" w:sz="8" w:space="0" w:color="666666"/>
              <w:bottom w:val="single" w:sz="8" w:space="0" w:color="666666"/>
              <w:right w:val="single" w:sz="8" w:space="0" w:color="666666"/>
            </w:tcBorders>
          </w:tcPr>
          <w:p w14:paraId="793EDA94" w14:textId="77777777" w:rsidR="007C7803" w:rsidRPr="00CE5D59" w:rsidRDefault="007C7803" w:rsidP="00CB7258">
            <w:pPr>
              <w:pStyle w:val="TAL"/>
              <w:rPr>
                <w:rFonts w:eastAsia="Arial"/>
              </w:rPr>
            </w:pPr>
            <w:r w:rsidRPr="00CE5D59">
              <w:rPr>
                <w:rFonts w:eastAsia="Arial"/>
              </w:rPr>
              <w:t>Picture aspect ratio</w:t>
            </w:r>
          </w:p>
        </w:tc>
        <w:tc>
          <w:tcPr>
            <w:tcW w:w="0" w:type="auto"/>
            <w:tcBorders>
              <w:top w:val="single" w:sz="8" w:space="0" w:color="666666"/>
              <w:left w:val="single" w:sz="8" w:space="0" w:color="666666"/>
              <w:bottom w:val="single" w:sz="8" w:space="0" w:color="666666"/>
              <w:right w:val="single" w:sz="8" w:space="0" w:color="666666"/>
            </w:tcBorders>
          </w:tcPr>
          <w:p w14:paraId="7B545121" w14:textId="77777777" w:rsidR="007C7803" w:rsidRPr="00CE5D59" w:rsidRDefault="007C7803" w:rsidP="00CB7258">
            <w:pPr>
              <w:pStyle w:val="TAL"/>
              <w:rPr>
                <w:rFonts w:eastAsia="Arial"/>
              </w:rPr>
            </w:pPr>
            <w:r w:rsidRPr="00CE5D59">
              <w:rPr>
                <w:rFonts w:eastAsia="Arial"/>
              </w:rPr>
              <w:t>16:9</w:t>
            </w:r>
          </w:p>
        </w:tc>
        <w:tc>
          <w:tcPr>
            <w:tcW w:w="0" w:type="auto"/>
            <w:tcBorders>
              <w:top w:val="single" w:sz="8" w:space="0" w:color="666666"/>
              <w:left w:val="single" w:sz="8" w:space="0" w:color="666666"/>
              <w:bottom w:val="single" w:sz="8" w:space="0" w:color="666666"/>
              <w:right w:val="single" w:sz="8" w:space="0" w:color="666666"/>
            </w:tcBorders>
          </w:tcPr>
          <w:p w14:paraId="6CB95872" w14:textId="77777777" w:rsidR="007C7803" w:rsidRPr="00CE5D59" w:rsidRDefault="007C7803" w:rsidP="00CB7258">
            <w:pPr>
              <w:pStyle w:val="TAL"/>
              <w:rPr>
                <w:rFonts w:eastAsia="Arial"/>
              </w:rPr>
            </w:pPr>
            <w:r w:rsidRPr="00CE5D59">
              <w:rPr>
                <w:rFonts w:eastAsia="Arial"/>
              </w:rPr>
              <w:t>16:9</w:t>
            </w:r>
          </w:p>
        </w:tc>
        <w:tc>
          <w:tcPr>
            <w:tcW w:w="0" w:type="auto"/>
            <w:tcBorders>
              <w:top w:val="single" w:sz="8" w:space="0" w:color="666666"/>
              <w:left w:val="single" w:sz="8" w:space="0" w:color="666666"/>
              <w:bottom w:val="single" w:sz="8" w:space="0" w:color="666666"/>
              <w:right w:val="single" w:sz="8" w:space="0" w:color="666666"/>
            </w:tcBorders>
          </w:tcPr>
          <w:p w14:paraId="1D82F830" w14:textId="77777777" w:rsidR="007C7803" w:rsidRPr="00CE5D59" w:rsidRDefault="007C7803" w:rsidP="00CB7258">
            <w:pPr>
              <w:pStyle w:val="TAL"/>
              <w:rPr>
                <w:rFonts w:eastAsia="Arial"/>
              </w:rPr>
            </w:pPr>
            <w:r w:rsidRPr="00CE5D59">
              <w:rPr>
                <w:rFonts w:eastAsia="Arial"/>
              </w:rPr>
              <w:t>16:9</w:t>
            </w:r>
          </w:p>
        </w:tc>
        <w:tc>
          <w:tcPr>
            <w:tcW w:w="0" w:type="auto"/>
            <w:tcBorders>
              <w:top w:val="single" w:sz="8" w:space="0" w:color="666666"/>
              <w:left w:val="single" w:sz="8" w:space="0" w:color="666666"/>
              <w:bottom w:val="single" w:sz="8" w:space="0" w:color="666666"/>
              <w:right w:val="single" w:sz="8" w:space="0" w:color="666666"/>
            </w:tcBorders>
          </w:tcPr>
          <w:p w14:paraId="44781D22" w14:textId="77777777" w:rsidR="007C7803" w:rsidRPr="00CE5D59" w:rsidRDefault="007C7803" w:rsidP="00CB7258">
            <w:pPr>
              <w:pStyle w:val="TAL"/>
              <w:rPr>
                <w:rFonts w:eastAsia="Arial"/>
              </w:rPr>
            </w:pPr>
            <w:r w:rsidRPr="00CE5D59">
              <w:rPr>
                <w:rFonts w:eastAsia="Arial"/>
              </w:rPr>
              <w:t>16:9</w:t>
            </w:r>
          </w:p>
        </w:tc>
      </w:tr>
      <w:tr w:rsidR="007C7803" w:rsidRPr="00CE5D59" w14:paraId="0228978A" w14:textId="77777777" w:rsidTr="00CB7258">
        <w:trPr>
          <w:trHeight w:val="20"/>
        </w:trPr>
        <w:tc>
          <w:tcPr>
            <w:tcW w:w="0" w:type="auto"/>
            <w:tcBorders>
              <w:top w:val="single" w:sz="8" w:space="0" w:color="666666"/>
              <w:left w:val="single" w:sz="8" w:space="0" w:color="666666"/>
              <w:bottom w:val="single" w:sz="8" w:space="0" w:color="666666"/>
              <w:right w:val="single" w:sz="8" w:space="0" w:color="666666"/>
            </w:tcBorders>
          </w:tcPr>
          <w:p w14:paraId="2C9EBF96" w14:textId="77777777" w:rsidR="007C7803" w:rsidRPr="00CE5D59" w:rsidRDefault="007C7803" w:rsidP="00CB7258">
            <w:pPr>
              <w:pStyle w:val="TAL"/>
              <w:rPr>
                <w:rFonts w:eastAsia="Arial"/>
              </w:rPr>
            </w:pPr>
            <w:r w:rsidRPr="00CE5D59">
              <w:rPr>
                <w:rFonts w:eastAsia="Arial"/>
              </w:rPr>
              <w:t>Frame Buffers</w:t>
            </w:r>
          </w:p>
        </w:tc>
        <w:tc>
          <w:tcPr>
            <w:tcW w:w="0" w:type="auto"/>
            <w:tcBorders>
              <w:top w:val="single" w:sz="8" w:space="0" w:color="666666"/>
              <w:left w:val="single" w:sz="8" w:space="0" w:color="666666"/>
              <w:bottom w:val="single" w:sz="8" w:space="0" w:color="666666"/>
              <w:right w:val="single" w:sz="8" w:space="0" w:color="666666"/>
            </w:tcBorders>
          </w:tcPr>
          <w:p w14:paraId="6128B35C" w14:textId="77777777" w:rsidR="007C7803" w:rsidRPr="00CE5D59" w:rsidRDefault="007C7803" w:rsidP="00CB7258">
            <w:pPr>
              <w:pStyle w:val="TAL"/>
              <w:rPr>
                <w:rFonts w:eastAsia="Arial"/>
              </w:rPr>
            </w:pPr>
            <w:r w:rsidRPr="00CE5D59">
              <w:rPr>
                <w:rFonts w:eastAsia="Arial"/>
              </w:rPr>
              <w:t>1</w:t>
            </w:r>
          </w:p>
        </w:tc>
        <w:tc>
          <w:tcPr>
            <w:tcW w:w="0" w:type="auto"/>
            <w:tcBorders>
              <w:top w:val="single" w:sz="8" w:space="0" w:color="666666"/>
              <w:left w:val="single" w:sz="8" w:space="0" w:color="666666"/>
              <w:bottom w:val="single" w:sz="8" w:space="0" w:color="666666"/>
              <w:right w:val="single" w:sz="8" w:space="0" w:color="666666"/>
            </w:tcBorders>
          </w:tcPr>
          <w:p w14:paraId="7175B067" w14:textId="77777777" w:rsidR="007C7803" w:rsidRPr="00CE5D59" w:rsidRDefault="007C7803" w:rsidP="00CB7258">
            <w:pPr>
              <w:pStyle w:val="TAL"/>
              <w:rPr>
                <w:rFonts w:eastAsia="Arial"/>
              </w:rPr>
            </w:pPr>
            <w:r w:rsidRPr="00CE5D59">
              <w:rPr>
                <w:rFonts w:eastAsia="Arial"/>
              </w:rPr>
              <w:t>1</w:t>
            </w:r>
          </w:p>
        </w:tc>
        <w:tc>
          <w:tcPr>
            <w:tcW w:w="0" w:type="auto"/>
            <w:tcBorders>
              <w:top w:val="single" w:sz="8" w:space="0" w:color="666666"/>
              <w:left w:val="single" w:sz="8" w:space="0" w:color="666666"/>
              <w:bottom w:val="single" w:sz="8" w:space="0" w:color="666666"/>
              <w:right w:val="single" w:sz="8" w:space="0" w:color="666666"/>
            </w:tcBorders>
          </w:tcPr>
          <w:p w14:paraId="4AFD5368" w14:textId="77777777" w:rsidR="007C7803" w:rsidRPr="00CE5D59" w:rsidRDefault="007C7803" w:rsidP="00CB7258">
            <w:pPr>
              <w:pStyle w:val="TAL"/>
              <w:rPr>
                <w:rFonts w:eastAsia="Arial"/>
              </w:rPr>
            </w:pPr>
            <w:r w:rsidRPr="00CE5D59">
              <w:rPr>
                <w:rFonts w:eastAsia="Arial"/>
              </w:rPr>
              <w:t>1</w:t>
            </w:r>
          </w:p>
        </w:tc>
        <w:tc>
          <w:tcPr>
            <w:tcW w:w="0" w:type="auto"/>
            <w:tcBorders>
              <w:top w:val="single" w:sz="8" w:space="0" w:color="666666"/>
              <w:left w:val="single" w:sz="8" w:space="0" w:color="666666"/>
              <w:bottom w:val="single" w:sz="8" w:space="0" w:color="666666"/>
              <w:right w:val="single" w:sz="8" w:space="0" w:color="666666"/>
            </w:tcBorders>
          </w:tcPr>
          <w:p w14:paraId="73759D83" w14:textId="77777777" w:rsidR="007C7803" w:rsidRPr="00CE5D59" w:rsidRDefault="007C7803" w:rsidP="00CB7258">
            <w:pPr>
              <w:pStyle w:val="TAL"/>
              <w:rPr>
                <w:rFonts w:eastAsia="Arial"/>
              </w:rPr>
            </w:pPr>
            <w:r w:rsidRPr="00CE5D59">
              <w:rPr>
                <w:rFonts w:eastAsia="Arial"/>
              </w:rPr>
              <w:t>1</w:t>
            </w:r>
          </w:p>
        </w:tc>
      </w:tr>
      <w:tr w:rsidR="007C7803" w:rsidRPr="00CE5D59" w14:paraId="6186524E" w14:textId="77777777" w:rsidTr="00CB7258">
        <w:trPr>
          <w:trHeight w:val="20"/>
        </w:trPr>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6A4A40CD" w14:textId="77777777" w:rsidR="007C7803" w:rsidRPr="00CE5D59" w:rsidRDefault="007C7803" w:rsidP="00CB7258">
            <w:pPr>
              <w:pStyle w:val="TAL"/>
              <w:rPr>
                <w:rFonts w:eastAsia="Arial"/>
                <w:color w:val="000000"/>
              </w:rPr>
            </w:pPr>
            <w:r w:rsidRPr="00CE5D59">
              <w:rPr>
                <w:rFonts w:eastAsia="Arial"/>
                <w:color w:val="000000"/>
              </w:rPr>
              <w:t>Frame rates</w:t>
            </w:r>
          </w:p>
        </w:tc>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3DA4F71B" w14:textId="77777777" w:rsidR="007C7803" w:rsidRPr="00CE5D59" w:rsidRDefault="007C7803" w:rsidP="00CB7258">
            <w:pPr>
              <w:pStyle w:val="TAL"/>
              <w:rPr>
                <w:rFonts w:eastAsia="Arial"/>
                <w:color w:val="000000"/>
              </w:rPr>
            </w:pPr>
            <w:r w:rsidRPr="00CE5D59">
              <w:rPr>
                <w:rFonts w:eastAsia="Arial"/>
                <w:color w:val="000000"/>
              </w:rPr>
              <w:t>30, 50, 60 Hz</w:t>
            </w:r>
          </w:p>
        </w:tc>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7CA8903C" w14:textId="77777777" w:rsidR="007C7803" w:rsidRPr="00CE5D59" w:rsidRDefault="007C7803" w:rsidP="00CB7258">
            <w:pPr>
              <w:pStyle w:val="TAL"/>
              <w:rPr>
                <w:rFonts w:eastAsia="Arial"/>
                <w:color w:val="000000"/>
              </w:rPr>
            </w:pPr>
            <w:r w:rsidRPr="00CE5D59">
              <w:rPr>
                <w:rFonts w:eastAsia="Arial"/>
                <w:color w:val="000000"/>
              </w:rPr>
              <w:t>30, 50, 60, 90, 120 Hz</w:t>
            </w:r>
          </w:p>
        </w:tc>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69B24E4C" w14:textId="77777777" w:rsidR="007C7803" w:rsidRPr="00CE5D59" w:rsidRDefault="007C7803" w:rsidP="00CB7258">
            <w:pPr>
              <w:pStyle w:val="TAL"/>
              <w:rPr>
                <w:rFonts w:eastAsia="Arial"/>
                <w:color w:val="000000"/>
              </w:rPr>
            </w:pPr>
            <w:r w:rsidRPr="00CE5D59">
              <w:rPr>
                <w:rFonts w:eastAsia="Arial"/>
                <w:color w:val="000000"/>
              </w:rPr>
              <w:t>30, 50, 60, 90, 120 Hz</w:t>
            </w:r>
          </w:p>
        </w:tc>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7872A73A" w14:textId="77777777" w:rsidR="007C7803" w:rsidRPr="00CE5D59" w:rsidRDefault="007C7803" w:rsidP="00CB7258">
            <w:pPr>
              <w:pStyle w:val="TAL"/>
              <w:rPr>
                <w:rFonts w:eastAsia="Arial"/>
                <w:color w:val="000000"/>
              </w:rPr>
            </w:pPr>
            <w:r w:rsidRPr="00CE5D59">
              <w:rPr>
                <w:rFonts w:eastAsia="Arial"/>
                <w:color w:val="000000"/>
              </w:rPr>
              <w:t>30, 50, 60, 90, 120 Hz</w:t>
            </w:r>
          </w:p>
        </w:tc>
      </w:tr>
      <w:tr w:rsidR="007C7803" w:rsidRPr="00CE5D59" w14:paraId="3AE63CC2" w14:textId="77777777" w:rsidTr="00CB7258">
        <w:trPr>
          <w:trHeight w:val="20"/>
        </w:trPr>
        <w:tc>
          <w:tcPr>
            <w:tcW w:w="0" w:type="auto"/>
            <w:tcBorders>
              <w:top w:val="single" w:sz="8" w:space="0" w:color="666666"/>
              <w:left w:val="single" w:sz="8" w:space="0" w:color="666666"/>
              <w:bottom w:val="single" w:sz="8" w:space="0" w:color="666666"/>
              <w:right w:val="single" w:sz="8" w:space="0" w:color="666666"/>
            </w:tcBorders>
          </w:tcPr>
          <w:p w14:paraId="79106C73" w14:textId="77777777" w:rsidR="007C7803" w:rsidRPr="00CE5D59" w:rsidRDefault="007C7803" w:rsidP="00CB7258">
            <w:pPr>
              <w:pStyle w:val="TAL"/>
              <w:rPr>
                <w:rFonts w:eastAsia="Arial"/>
              </w:rPr>
            </w:pPr>
            <w:r w:rsidRPr="00CE5D59">
              <w:rPr>
                <w:rFonts w:eastAsia="Arial"/>
              </w:rPr>
              <w:t>Bit depth</w:t>
            </w:r>
          </w:p>
        </w:tc>
        <w:tc>
          <w:tcPr>
            <w:tcW w:w="0" w:type="auto"/>
            <w:tcBorders>
              <w:top w:val="single" w:sz="8" w:space="0" w:color="666666"/>
              <w:left w:val="single" w:sz="8" w:space="0" w:color="666666"/>
              <w:bottom w:val="single" w:sz="8" w:space="0" w:color="666666"/>
              <w:right w:val="single" w:sz="8" w:space="0" w:color="666666"/>
            </w:tcBorders>
          </w:tcPr>
          <w:p w14:paraId="061D6A1F" w14:textId="77777777" w:rsidR="007C7803" w:rsidRPr="00CE5D59" w:rsidRDefault="007C7803" w:rsidP="00CB7258">
            <w:pPr>
              <w:pStyle w:val="TAL"/>
              <w:rPr>
                <w:rFonts w:eastAsia="Arial"/>
              </w:rPr>
            </w:pPr>
            <w:r w:rsidRPr="00CE5D59">
              <w:rPr>
                <w:rFonts w:eastAsia="Arial"/>
              </w:rPr>
              <w:t>8</w:t>
            </w:r>
          </w:p>
        </w:tc>
        <w:tc>
          <w:tcPr>
            <w:tcW w:w="0" w:type="auto"/>
            <w:tcBorders>
              <w:top w:val="single" w:sz="8" w:space="0" w:color="666666"/>
              <w:left w:val="single" w:sz="8" w:space="0" w:color="666666"/>
              <w:bottom w:val="single" w:sz="8" w:space="0" w:color="666666"/>
              <w:right w:val="single" w:sz="8" w:space="0" w:color="666666"/>
            </w:tcBorders>
          </w:tcPr>
          <w:p w14:paraId="317CE1EF" w14:textId="77777777" w:rsidR="007C7803" w:rsidRPr="00CE5D59" w:rsidRDefault="007C7803" w:rsidP="00CB7258">
            <w:pPr>
              <w:pStyle w:val="TAL"/>
              <w:rPr>
                <w:rFonts w:eastAsia="Arial"/>
              </w:rPr>
            </w:pPr>
            <w:r w:rsidRPr="00CE5D59">
              <w:rPr>
                <w:rFonts w:eastAsia="Arial"/>
              </w:rPr>
              <w:t>8</w:t>
            </w:r>
          </w:p>
        </w:tc>
        <w:tc>
          <w:tcPr>
            <w:tcW w:w="0" w:type="auto"/>
            <w:tcBorders>
              <w:top w:val="single" w:sz="8" w:space="0" w:color="666666"/>
              <w:left w:val="single" w:sz="8" w:space="0" w:color="666666"/>
              <w:bottom w:val="single" w:sz="8" w:space="0" w:color="666666"/>
              <w:right w:val="single" w:sz="8" w:space="0" w:color="666666"/>
            </w:tcBorders>
          </w:tcPr>
          <w:p w14:paraId="1EF449EB" w14:textId="77777777" w:rsidR="007C7803" w:rsidRPr="00CE5D59" w:rsidRDefault="007C7803" w:rsidP="00CB7258">
            <w:pPr>
              <w:pStyle w:val="TAL"/>
              <w:rPr>
                <w:rFonts w:eastAsia="Arial"/>
              </w:rPr>
            </w:pPr>
            <w:r w:rsidRPr="00CE5D59">
              <w:rPr>
                <w:rFonts w:eastAsia="Arial"/>
              </w:rPr>
              <w:t>8, 10</w:t>
            </w:r>
          </w:p>
        </w:tc>
        <w:tc>
          <w:tcPr>
            <w:tcW w:w="0" w:type="auto"/>
            <w:tcBorders>
              <w:top w:val="single" w:sz="8" w:space="0" w:color="666666"/>
              <w:left w:val="single" w:sz="8" w:space="0" w:color="666666"/>
              <w:bottom w:val="single" w:sz="8" w:space="0" w:color="666666"/>
              <w:right w:val="single" w:sz="8" w:space="0" w:color="666666"/>
            </w:tcBorders>
          </w:tcPr>
          <w:p w14:paraId="1CC489C6" w14:textId="77777777" w:rsidR="007C7803" w:rsidRPr="00CE5D59" w:rsidRDefault="007C7803" w:rsidP="00CB7258">
            <w:pPr>
              <w:pStyle w:val="TAL"/>
              <w:rPr>
                <w:rFonts w:eastAsia="Arial"/>
              </w:rPr>
            </w:pPr>
            <w:r w:rsidRPr="00CE5D59">
              <w:rPr>
                <w:rFonts w:eastAsia="Arial"/>
              </w:rPr>
              <w:t>8, 10</w:t>
            </w:r>
          </w:p>
        </w:tc>
      </w:tr>
      <w:tr w:rsidR="007C7803" w:rsidRPr="00CE5D59" w14:paraId="75410899" w14:textId="77777777" w:rsidTr="00CB7258">
        <w:trPr>
          <w:trHeight w:val="20"/>
        </w:trPr>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2DB5B16C" w14:textId="77777777" w:rsidR="007C7803" w:rsidRPr="00CE5D59" w:rsidRDefault="007C7803" w:rsidP="00CB7258">
            <w:pPr>
              <w:pStyle w:val="TAL"/>
              <w:rPr>
                <w:rFonts w:eastAsia="Arial"/>
                <w:color w:val="000000"/>
              </w:rPr>
            </w:pPr>
            <w:r w:rsidRPr="00CE5D59">
              <w:rPr>
                <w:rFonts w:eastAsia="Arial"/>
                <w:color w:val="000000"/>
              </w:rPr>
              <w:t>Colour space formats</w:t>
            </w:r>
          </w:p>
        </w:tc>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2E6458FF" w14:textId="77777777" w:rsidR="007C7803" w:rsidRPr="00CE5D59" w:rsidRDefault="007C7803" w:rsidP="00CB7258">
            <w:pPr>
              <w:pStyle w:val="TAL"/>
              <w:rPr>
                <w:rFonts w:eastAsia="Arial"/>
                <w:color w:val="000000"/>
              </w:rPr>
            </w:pPr>
            <w:r w:rsidRPr="00CE5D59">
              <w:rPr>
                <w:rFonts w:eastAsia="Arial"/>
                <w:color w:val="000000"/>
              </w:rPr>
              <w:t>BT.709, BT.2020</w:t>
            </w:r>
          </w:p>
        </w:tc>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5AB70387" w14:textId="77777777" w:rsidR="007C7803" w:rsidRPr="00CE5D59" w:rsidRDefault="007C7803" w:rsidP="00CB7258">
            <w:pPr>
              <w:pStyle w:val="TAL"/>
              <w:rPr>
                <w:rFonts w:eastAsia="Arial"/>
                <w:color w:val="000000"/>
              </w:rPr>
            </w:pPr>
            <w:r w:rsidRPr="00CE5D59">
              <w:rPr>
                <w:rFonts w:eastAsia="Arial"/>
                <w:color w:val="000000"/>
              </w:rPr>
              <w:t>BT.709, BT.2020</w:t>
            </w:r>
          </w:p>
        </w:tc>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3A0F4A87" w14:textId="77777777" w:rsidR="007C7803" w:rsidRPr="00CE5D59" w:rsidRDefault="007C7803" w:rsidP="00CB7258">
            <w:pPr>
              <w:pStyle w:val="TAL"/>
              <w:rPr>
                <w:rFonts w:eastAsia="Arial"/>
                <w:color w:val="000000"/>
              </w:rPr>
            </w:pPr>
            <w:r w:rsidRPr="00CE5D59">
              <w:rPr>
                <w:rFonts w:eastAsia="Arial"/>
                <w:color w:val="000000"/>
              </w:rPr>
              <w:t>BT.709, BT.2020</w:t>
            </w:r>
          </w:p>
        </w:tc>
        <w:tc>
          <w:tcPr>
            <w:tcW w:w="0" w:type="auto"/>
            <w:tcBorders>
              <w:top w:val="single" w:sz="8" w:space="0" w:color="666666"/>
              <w:left w:val="single" w:sz="8" w:space="0" w:color="666666"/>
              <w:bottom w:val="single" w:sz="8" w:space="0" w:color="666666"/>
              <w:right w:val="single" w:sz="8" w:space="0" w:color="666666"/>
            </w:tcBorders>
            <w:shd w:val="clear" w:color="auto" w:fill="CCCCCC"/>
          </w:tcPr>
          <w:p w14:paraId="77AAF9E0" w14:textId="77777777" w:rsidR="007C7803" w:rsidRPr="00CE5D59" w:rsidRDefault="007C7803" w:rsidP="00CB7258">
            <w:pPr>
              <w:pStyle w:val="TAL"/>
              <w:rPr>
                <w:rFonts w:eastAsia="Arial"/>
                <w:color w:val="000000"/>
              </w:rPr>
            </w:pPr>
            <w:r w:rsidRPr="00CE5D59">
              <w:rPr>
                <w:rFonts w:eastAsia="Arial"/>
                <w:color w:val="000000"/>
              </w:rPr>
              <w:t>BT.709, BT.2020</w:t>
            </w:r>
          </w:p>
        </w:tc>
      </w:tr>
      <w:tr w:rsidR="007C7803" w:rsidRPr="00CE5D59" w14:paraId="62096DEB" w14:textId="77777777" w:rsidTr="00CB7258">
        <w:trPr>
          <w:trHeight w:val="20"/>
        </w:trPr>
        <w:tc>
          <w:tcPr>
            <w:tcW w:w="0" w:type="auto"/>
            <w:tcBorders>
              <w:top w:val="single" w:sz="8" w:space="0" w:color="666666"/>
              <w:left w:val="single" w:sz="8" w:space="0" w:color="666666"/>
              <w:bottom w:val="single" w:sz="8" w:space="0" w:color="666666"/>
              <w:right w:val="single" w:sz="8" w:space="0" w:color="666666"/>
            </w:tcBorders>
          </w:tcPr>
          <w:p w14:paraId="5AF3CA18" w14:textId="77777777" w:rsidR="007C7803" w:rsidRPr="00CE5D59" w:rsidRDefault="007C7803" w:rsidP="00CB7258">
            <w:pPr>
              <w:pStyle w:val="TAL"/>
              <w:rPr>
                <w:rFonts w:eastAsia="Arial"/>
              </w:rPr>
            </w:pPr>
            <w:r w:rsidRPr="00CE5D59">
              <w:rPr>
                <w:rFonts w:eastAsia="Arial"/>
              </w:rPr>
              <w:t>Transfer characteristics</w:t>
            </w:r>
          </w:p>
        </w:tc>
        <w:tc>
          <w:tcPr>
            <w:tcW w:w="0" w:type="auto"/>
            <w:tcBorders>
              <w:top w:val="single" w:sz="8" w:space="0" w:color="666666"/>
              <w:left w:val="single" w:sz="8" w:space="0" w:color="666666"/>
              <w:bottom w:val="single" w:sz="8" w:space="0" w:color="666666"/>
              <w:right w:val="single" w:sz="8" w:space="0" w:color="666666"/>
            </w:tcBorders>
          </w:tcPr>
          <w:p w14:paraId="559CE5F1" w14:textId="77777777" w:rsidR="007C7803" w:rsidRPr="00CE5D59" w:rsidRDefault="007C7803" w:rsidP="00CB7258">
            <w:pPr>
              <w:pStyle w:val="TAL"/>
              <w:rPr>
                <w:rFonts w:eastAsia="Arial"/>
              </w:rPr>
            </w:pPr>
            <w:r w:rsidRPr="00CE5D59">
              <w:rPr>
                <w:rFonts w:eastAsia="Arial"/>
              </w:rPr>
              <w:t>N/A</w:t>
            </w:r>
          </w:p>
        </w:tc>
        <w:tc>
          <w:tcPr>
            <w:tcW w:w="0" w:type="auto"/>
            <w:tcBorders>
              <w:top w:val="single" w:sz="8" w:space="0" w:color="666666"/>
              <w:left w:val="single" w:sz="8" w:space="0" w:color="666666"/>
              <w:bottom w:val="single" w:sz="8" w:space="0" w:color="666666"/>
              <w:right w:val="single" w:sz="8" w:space="0" w:color="666666"/>
            </w:tcBorders>
          </w:tcPr>
          <w:p w14:paraId="7F2E259D" w14:textId="77777777" w:rsidR="007C7803" w:rsidRPr="00CE5D59" w:rsidRDefault="007C7803" w:rsidP="00CB7258">
            <w:pPr>
              <w:pStyle w:val="TAL"/>
              <w:rPr>
                <w:rFonts w:eastAsia="Arial"/>
              </w:rPr>
            </w:pPr>
            <w:r w:rsidRPr="00CE5D59">
              <w:rPr>
                <w:rFonts w:eastAsia="Arial"/>
              </w:rPr>
              <w:t>N/A</w:t>
            </w:r>
          </w:p>
        </w:tc>
        <w:tc>
          <w:tcPr>
            <w:tcW w:w="0" w:type="auto"/>
            <w:tcBorders>
              <w:top w:val="single" w:sz="8" w:space="0" w:color="666666"/>
              <w:left w:val="single" w:sz="8" w:space="0" w:color="666666"/>
              <w:bottom w:val="single" w:sz="8" w:space="0" w:color="666666"/>
              <w:right w:val="single" w:sz="8" w:space="0" w:color="666666"/>
            </w:tcBorders>
          </w:tcPr>
          <w:p w14:paraId="2865FAC9" w14:textId="77777777" w:rsidR="007C7803" w:rsidRPr="00CE5D59" w:rsidRDefault="007C7803" w:rsidP="00CB7258">
            <w:pPr>
              <w:pStyle w:val="TAL"/>
              <w:rPr>
                <w:rFonts w:eastAsia="Arial"/>
              </w:rPr>
            </w:pPr>
            <w:r w:rsidRPr="00CE5D59">
              <w:rPr>
                <w:rFonts w:eastAsia="Arial"/>
              </w:rPr>
              <w:t>BT.2100 (HDR)</w:t>
            </w:r>
          </w:p>
        </w:tc>
        <w:tc>
          <w:tcPr>
            <w:tcW w:w="0" w:type="auto"/>
            <w:tcBorders>
              <w:top w:val="single" w:sz="8" w:space="0" w:color="666666"/>
              <w:left w:val="single" w:sz="8" w:space="0" w:color="666666"/>
              <w:bottom w:val="single" w:sz="8" w:space="0" w:color="666666"/>
              <w:right w:val="single" w:sz="8" w:space="0" w:color="666666"/>
            </w:tcBorders>
          </w:tcPr>
          <w:p w14:paraId="6B52C982" w14:textId="77777777" w:rsidR="007C7803" w:rsidRPr="00CE5D59" w:rsidRDefault="007C7803" w:rsidP="00CB7258">
            <w:pPr>
              <w:pStyle w:val="TAL"/>
              <w:rPr>
                <w:rFonts w:eastAsia="Arial"/>
              </w:rPr>
            </w:pPr>
            <w:r w:rsidRPr="00CE5D59">
              <w:rPr>
                <w:rFonts w:eastAsia="Arial"/>
              </w:rPr>
              <w:t>BT.2100 (HDR)</w:t>
            </w:r>
          </w:p>
        </w:tc>
      </w:tr>
    </w:tbl>
    <w:p w14:paraId="1ECACD94" w14:textId="77777777" w:rsidR="007C7803" w:rsidRPr="00CE5D59" w:rsidRDefault="007C7803" w:rsidP="007C7803">
      <w:pPr>
        <w:rPr>
          <w:lang w:val="en-US"/>
        </w:rPr>
      </w:pPr>
    </w:p>
    <w:p w14:paraId="7CD79007" w14:textId="12792A6A" w:rsidR="007C7803" w:rsidRPr="00CE5D59" w:rsidRDefault="007C7803" w:rsidP="00CB7258">
      <w:r w:rsidRPr="00CE5D59">
        <w:rPr>
          <w:lang w:val="en-US"/>
        </w:rPr>
        <w:t xml:space="preserve">In practical considerations, the NVIDIA Encoding functions may be used. The parameters of such an encoder are documented here </w:t>
      </w:r>
      <w:hyperlink r:id="rId52" w:history="1">
        <w:r w:rsidRPr="00CE5D59">
          <w:rPr>
            <w:rStyle w:val="Hyperlink"/>
          </w:rPr>
          <w:t>https://developer.nvidia.com/nvidia-video-codec-sdk</w:t>
        </w:r>
      </w:hyperlink>
      <w:r w:rsidRPr="00CE5D59">
        <w:t>.</w:t>
      </w:r>
    </w:p>
    <w:p w14:paraId="12589DA1" w14:textId="7AED046D" w:rsidR="002A716B" w:rsidRPr="00CE5D59" w:rsidRDefault="002A716B" w:rsidP="002A716B">
      <w:pPr>
        <w:pStyle w:val="Heading3"/>
      </w:pPr>
      <w:bookmarkStart w:id="363" w:name="_Toc143492904"/>
      <w:bookmarkStart w:id="364" w:name="_Toc143493168"/>
      <w:bookmarkStart w:id="365" w:name="_Toc153791876"/>
      <w:r w:rsidRPr="00CE5D59">
        <w:lastRenderedPageBreak/>
        <w:t>7.2.3</w:t>
      </w:r>
      <w:r w:rsidRPr="00CE5D59">
        <w:tab/>
        <w:t>Considered System Parameters</w:t>
      </w:r>
      <w:bookmarkEnd w:id="363"/>
      <w:bookmarkEnd w:id="364"/>
      <w:bookmarkEnd w:id="365"/>
    </w:p>
    <w:p w14:paraId="25676175" w14:textId="4756A4DA" w:rsidR="00600767" w:rsidRPr="00CE5D59" w:rsidRDefault="00600767" w:rsidP="00600767">
      <w:pPr>
        <w:rPr>
          <w:lang w:val="en-US"/>
        </w:rPr>
      </w:pPr>
      <w:r w:rsidRPr="00CE5D59">
        <w:rPr>
          <w:lang w:val="en-US"/>
        </w:rPr>
        <w:t>Based on the discussion on clause 7.2.1 and 7.2.2, several parameters are relevant for the overall system design.</w:t>
      </w:r>
    </w:p>
    <w:p w14:paraId="46E4B6B2" w14:textId="520D636F" w:rsidR="00600767" w:rsidRPr="00CE5D59" w:rsidRDefault="00600767" w:rsidP="00CB7258">
      <w:pPr>
        <w:pStyle w:val="B10"/>
        <w:rPr>
          <w:lang w:val="en-US"/>
        </w:rPr>
      </w:pPr>
      <w:r w:rsidRPr="00CE5D59">
        <w:rPr>
          <w:lang w:val="en-US"/>
        </w:rPr>
        <w:t>-</w:t>
      </w:r>
      <w:r w:rsidRPr="00CE5D59">
        <w:rPr>
          <w:lang w:val="en-US"/>
        </w:rPr>
        <w:tab/>
        <w:t xml:space="preserve">Game: </w:t>
      </w:r>
    </w:p>
    <w:p w14:paraId="033655A9" w14:textId="4F4196DE" w:rsidR="00600767" w:rsidRPr="00CE5D59" w:rsidRDefault="00600767" w:rsidP="00CB7258">
      <w:pPr>
        <w:pStyle w:val="B2"/>
        <w:rPr>
          <w:lang w:val="en-US"/>
        </w:rPr>
      </w:pPr>
      <w:r w:rsidRPr="00CE5D59">
        <w:rPr>
          <w:lang w:val="en-US"/>
        </w:rPr>
        <w:t>-</w:t>
      </w:r>
      <w:r w:rsidRPr="00CE5D59">
        <w:rPr>
          <w:lang w:val="en-US"/>
        </w:rPr>
        <w:tab/>
        <w:t>Type of game</w:t>
      </w:r>
    </w:p>
    <w:p w14:paraId="5680DC68" w14:textId="2C2941A0" w:rsidR="00600767" w:rsidRPr="00CE5D59" w:rsidRDefault="00600767" w:rsidP="00CB7258">
      <w:pPr>
        <w:pStyle w:val="B2"/>
        <w:rPr>
          <w:lang w:val="en-US"/>
        </w:rPr>
      </w:pPr>
      <w:r w:rsidRPr="00CE5D59">
        <w:rPr>
          <w:lang w:val="en-US"/>
        </w:rPr>
        <w:t>-</w:t>
      </w:r>
      <w:r w:rsidRPr="00CE5D59">
        <w:rPr>
          <w:lang w:val="en-US"/>
        </w:rPr>
        <w:tab/>
        <w:t xml:space="preserve">state of game, </w:t>
      </w:r>
    </w:p>
    <w:p w14:paraId="28945B79" w14:textId="60FA5CE6" w:rsidR="00600767" w:rsidRPr="00CE5D59" w:rsidRDefault="00600767" w:rsidP="00CB7258">
      <w:pPr>
        <w:pStyle w:val="B2"/>
        <w:rPr>
          <w:lang w:val="en-US"/>
        </w:rPr>
      </w:pPr>
      <w:r w:rsidRPr="00CE5D59">
        <w:rPr>
          <w:lang w:val="en-US"/>
        </w:rPr>
        <w:t>-</w:t>
      </w:r>
      <w:r w:rsidRPr="00CE5D59">
        <w:rPr>
          <w:lang w:val="en-US"/>
        </w:rPr>
        <w:tab/>
        <w:t>multi-user actions, etc.</w:t>
      </w:r>
    </w:p>
    <w:p w14:paraId="5E860BB2" w14:textId="5A86769E" w:rsidR="00600767" w:rsidRPr="00CE5D59" w:rsidRDefault="00600767" w:rsidP="00CB7258">
      <w:pPr>
        <w:pStyle w:val="B10"/>
        <w:rPr>
          <w:lang w:val="en-US"/>
        </w:rPr>
      </w:pPr>
      <w:r w:rsidRPr="00CE5D59">
        <w:rPr>
          <w:lang w:val="en-US"/>
        </w:rPr>
        <w:t>-</w:t>
      </w:r>
      <w:r w:rsidRPr="00CE5D59">
        <w:rPr>
          <w:lang w:val="en-US"/>
        </w:rPr>
        <w:tab/>
        <w:t xml:space="preserve">User Interaction: </w:t>
      </w:r>
    </w:p>
    <w:p w14:paraId="577B843A" w14:textId="095B8362" w:rsidR="00600767" w:rsidRPr="00CE5D59" w:rsidRDefault="00600767" w:rsidP="00CB7258">
      <w:pPr>
        <w:pStyle w:val="B2"/>
        <w:rPr>
          <w:lang w:val="en-US"/>
        </w:rPr>
      </w:pPr>
      <w:r w:rsidRPr="00CE5D59">
        <w:rPr>
          <w:lang w:val="en-US"/>
        </w:rPr>
        <w:t>-</w:t>
      </w:r>
      <w:r w:rsidRPr="00CE5D59">
        <w:rPr>
          <w:lang w:val="en-US"/>
        </w:rPr>
        <w:tab/>
        <w:t xml:space="preserve">Game pose by the device, </w:t>
      </w:r>
    </w:p>
    <w:p w14:paraId="388C99BC" w14:textId="5651D8CD" w:rsidR="00600767" w:rsidRPr="00CE5D59" w:rsidRDefault="00600767" w:rsidP="00CB7258">
      <w:pPr>
        <w:pStyle w:val="B2"/>
        <w:rPr>
          <w:lang w:val="en-US"/>
        </w:rPr>
      </w:pPr>
      <w:r w:rsidRPr="00CE5D59">
        <w:rPr>
          <w:lang w:val="en-US"/>
        </w:rPr>
        <w:t>-</w:t>
      </w:r>
      <w:r w:rsidRPr="00CE5D59">
        <w:rPr>
          <w:lang w:val="en-US"/>
        </w:rPr>
        <w:tab/>
        <w:t>Game interactions by controllers</w:t>
      </w:r>
    </w:p>
    <w:p w14:paraId="04F29406" w14:textId="0BC4517B" w:rsidR="00600767" w:rsidRPr="00CE5D59" w:rsidRDefault="00600767" w:rsidP="00CB7258">
      <w:pPr>
        <w:pStyle w:val="B10"/>
        <w:rPr>
          <w:lang w:val="en-US"/>
        </w:rPr>
      </w:pPr>
      <w:r w:rsidRPr="00CE5D59">
        <w:rPr>
          <w:lang w:val="en-US"/>
        </w:rPr>
        <w:t>-</w:t>
      </w:r>
      <w:r w:rsidRPr="00CE5D59">
        <w:rPr>
          <w:lang w:val="en-US"/>
        </w:rPr>
        <w:tab/>
        <w:t>Formats of rasterized video signal. Typical parameters are:</w:t>
      </w:r>
    </w:p>
    <w:p w14:paraId="69254BAC" w14:textId="25614E30" w:rsidR="00600767" w:rsidRPr="00CE5D59" w:rsidRDefault="00600767" w:rsidP="00CB7258">
      <w:pPr>
        <w:pStyle w:val="B2"/>
        <w:rPr>
          <w:lang w:val="en-US"/>
        </w:rPr>
      </w:pPr>
      <w:r w:rsidRPr="00CE5D59">
        <w:rPr>
          <w:lang w:val="en-US"/>
        </w:rPr>
        <w:t>-</w:t>
      </w:r>
      <w:r w:rsidRPr="00CE5D59">
        <w:rPr>
          <w:lang w:val="en-US"/>
        </w:rPr>
        <w:tab/>
        <w:t>See above</w:t>
      </w:r>
    </w:p>
    <w:p w14:paraId="56D4E6BD" w14:textId="669CF3CF" w:rsidR="00600767" w:rsidRPr="00CE5D59" w:rsidRDefault="00600767" w:rsidP="00CB7258">
      <w:pPr>
        <w:pStyle w:val="B10"/>
        <w:rPr>
          <w:lang w:val="en-US"/>
        </w:rPr>
      </w:pPr>
      <w:r w:rsidRPr="00CE5D59">
        <w:rPr>
          <w:lang w:val="en-US"/>
        </w:rPr>
        <w:t>-</w:t>
      </w:r>
      <w:r w:rsidRPr="00CE5D59">
        <w:rPr>
          <w:lang w:val="en-US"/>
        </w:rPr>
        <w:tab/>
        <w:t>Encoder configuration</w:t>
      </w:r>
    </w:p>
    <w:p w14:paraId="40A4D805" w14:textId="77182C8E" w:rsidR="00600767" w:rsidRPr="00CE5D59" w:rsidRDefault="00600767" w:rsidP="00CB7258">
      <w:pPr>
        <w:pStyle w:val="B2"/>
        <w:rPr>
          <w:lang w:val="en-US"/>
        </w:rPr>
      </w:pPr>
      <w:r w:rsidRPr="00CE5D59">
        <w:rPr>
          <w:lang w:val="en-US"/>
        </w:rPr>
        <w:t>-</w:t>
      </w:r>
      <w:r w:rsidRPr="00CE5D59">
        <w:rPr>
          <w:lang w:val="en-US"/>
        </w:rPr>
        <w:tab/>
        <w:t>Codec: H.264/AVC or H.265/HEVC</w:t>
      </w:r>
    </w:p>
    <w:p w14:paraId="0F001F39" w14:textId="0553715B" w:rsidR="00600767" w:rsidRPr="00CE5D59" w:rsidRDefault="00600767" w:rsidP="00CB7258">
      <w:pPr>
        <w:pStyle w:val="B2"/>
        <w:rPr>
          <w:lang w:val="en-US"/>
        </w:rPr>
      </w:pPr>
      <w:r w:rsidRPr="00CE5D59">
        <w:rPr>
          <w:lang w:val="en-US"/>
        </w:rPr>
        <w:t>-</w:t>
      </w:r>
      <w:r w:rsidRPr="00CE5D59">
        <w:rPr>
          <w:lang w:val="en-US"/>
        </w:rPr>
        <w:tab/>
        <w:t>Bitrate: Bitrate setting to a specific value (e.g. 50 Mbit/s)</w:t>
      </w:r>
    </w:p>
    <w:p w14:paraId="12BA744C" w14:textId="253E4F18" w:rsidR="00600767" w:rsidRPr="00CE5D59" w:rsidRDefault="00600767" w:rsidP="00CB7258">
      <w:pPr>
        <w:pStyle w:val="B2"/>
        <w:rPr>
          <w:lang w:val="en-US"/>
        </w:rPr>
      </w:pPr>
      <w:r w:rsidRPr="00CE5D59">
        <w:rPr>
          <w:lang w:val="en-US"/>
        </w:rPr>
        <w:t>-</w:t>
      </w:r>
      <w:r w:rsidRPr="00CE5D59">
        <w:rPr>
          <w:lang w:val="en-US"/>
        </w:rPr>
        <w:tab/>
        <w:t>Rate control: CBR, Capped VBR, Feedback based, CRF, QP</w:t>
      </w:r>
    </w:p>
    <w:p w14:paraId="160C4FFE" w14:textId="59DFB6D2" w:rsidR="00600767" w:rsidRPr="00CE5D59" w:rsidRDefault="00600767" w:rsidP="00CB7258">
      <w:pPr>
        <w:pStyle w:val="B2"/>
        <w:rPr>
          <w:lang w:val="en-US"/>
        </w:rPr>
      </w:pPr>
      <w:r w:rsidRPr="00CE5D59">
        <w:rPr>
          <w:lang w:val="en-US"/>
        </w:rPr>
        <w:t>-</w:t>
      </w:r>
      <w:r w:rsidRPr="00CE5D59">
        <w:rPr>
          <w:lang w:val="en-US"/>
        </w:rPr>
        <w:tab/>
        <w:t xml:space="preserve">Slice settings: 1 per frame, 1 per MB row, X per frame </w:t>
      </w:r>
    </w:p>
    <w:p w14:paraId="71658894" w14:textId="54CEC273" w:rsidR="00600767" w:rsidRPr="00CE5D59" w:rsidRDefault="00600767" w:rsidP="00CB7258">
      <w:pPr>
        <w:pStyle w:val="B2"/>
        <w:rPr>
          <w:lang w:val="en-US"/>
        </w:rPr>
      </w:pPr>
      <w:r w:rsidRPr="00CE5D59">
        <w:rPr>
          <w:lang w:val="en-US"/>
        </w:rPr>
        <w:t>-</w:t>
      </w:r>
      <w:r w:rsidRPr="00CE5D59">
        <w:rPr>
          <w:lang w:val="en-US"/>
        </w:rPr>
        <w:tab/>
        <w:t>Intra settings and error resilience: Regular IDR, GDR Pattern, adaptive Intra, feedback based Intra, feedback based predication and ACK-based, feedback-based prediction and NACK based</w:t>
      </w:r>
    </w:p>
    <w:p w14:paraId="5F3596A4" w14:textId="646DAC28" w:rsidR="00600767" w:rsidRPr="00CE5D59" w:rsidRDefault="00600767" w:rsidP="00CB7258">
      <w:pPr>
        <w:pStyle w:val="B2"/>
        <w:rPr>
          <w:lang w:val="en-US"/>
        </w:rPr>
      </w:pPr>
      <w:r w:rsidRPr="00CE5D59">
        <w:rPr>
          <w:lang w:val="en-US"/>
        </w:rPr>
        <w:t>-</w:t>
      </w:r>
      <w:r w:rsidRPr="00CE5D59">
        <w:rPr>
          <w:lang w:val="en-US"/>
        </w:rPr>
        <w:tab/>
        <w:t>Latency settings: P pictures only, look-ahead units</w:t>
      </w:r>
    </w:p>
    <w:p w14:paraId="25E0FB9B" w14:textId="2972B238" w:rsidR="00600767" w:rsidRPr="00CE5D59" w:rsidRDefault="00600767" w:rsidP="00CB7258">
      <w:pPr>
        <w:pStyle w:val="B2"/>
        <w:rPr>
          <w:lang w:val="en-US"/>
        </w:rPr>
      </w:pPr>
      <w:r w:rsidRPr="00CE5D59">
        <w:rPr>
          <w:lang w:val="en-US"/>
        </w:rPr>
        <w:t>-</w:t>
      </w:r>
      <w:r w:rsidRPr="00CE5D59">
        <w:rPr>
          <w:lang w:val="en-US"/>
        </w:rPr>
        <w:tab/>
        <w:t>Complexity settings for encoder</w:t>
      </w:r>
    </w:p>
    <w:p w14:paraId="43211D9C" w14:textId="1D10E8C4" w:rsidR="00600767" w:rsidRPr="00CE5D59" w:rsidRDefault="00600767" w:rsidP="00CB7258">
      <w:pPr>
        <w:pStyle w:val="B10"/>
        <w:rPr>
          <w:lang w:val="en-US"/>
        </w:rPr>
      </w:pPr>
      <w:r w:rsidRPr="00CE5D59">
        <w:rPr>
          <w:lang w:val="en-US"/>
        </w:rPr>
        <w:t>-</w:t>
      </w:r>
      <w:r w:rsidRPr="00CE5D59">
        <w:rPr>
          <w:lang w:val="en-US"/>
        </w:rPr>
        <w:tab/>
        <w:t>Content Delivery</w:t>
      </w:r>
    </w:p>
    <w:p w14:paraId="6879BB44" w14:textId="6662440E" w:rsidR="00600767" w:rsidRPr="00CE5D59" w:rsidRDefault="00600767" w:rsidP="00CB7258">
      <w:pPr>
        <w:pStyle w:val="B2"/>
        <w:rPr>
          <w:lang w:val="en-US"/>
        </w:rPr>
      </w:pPr>
      <w:r w:rsidRPr="00CE5D59">
        <w:rPr>
          <w:lang w:val="en-US"/>
        </w:rPr>
        <w:t>-</w:t>
      </w:r>
      <w:r w:rsidRPr="00CE5D59">
        <w:rPr>
          <w:lang w:val="en-US"/>
        </w:rPr>
        <w:tab/>
        <w:t>Slice to IP mapping: Fragmentation</w:t>
      </w:r>
    </w:p>
    <w:p w14:paraId="2112187D" w14:textId="4B772C68" w:rsidR="00600767" w:rsidRPr="00CE5D59" w:rsidRDefault="00600767" w:rsidP="00CB7258">
      <w:pPr>
        <w:pStyle w:val="B2"/>
        <w:rPr>
          <w:lang w:val="en-US"/>
        </w:rPr>
      </w:pPr>
      <w:r w:rsidRPr="00CE5D59">
        <w:rPr>
          <w:lang w:val="en-US"/>
        </w:rPr>
        <w:t>-</w:t>
      </w:r>
      <w:r w:rsidRPr="00CE5D59">
        <w:rPr>
          <w:lang w:val="en-US"/>
        </w:rPr>
        <w:tab/>
        <w:t>RTP-based time codes and packet numbering</w:t>
      </w:r>
    </w:p>
    <w:p w14:paraId="4E4245C1" w14:textId="4321A5F0" w:rsidR="00600767" w:rsidRPr="00CE5D59" w:rsidRDefault="00600767" w:rsidP="00CB7258">
      <w:pPr>
        <w:pStyle w:val="B2"/>
        <w:rPr>
          <w:lang w:val="en-US"/>
        </w:rPr>
      </w:pPr>
      <w:r w:rsidRPr="00CE5D59">
        <w:rPr>
          <w:lang w:val="en-US"/>
        </w:rPr>
        <w:t>-</w:t>
      </w:r>
      <w:r w:rsidRPr="00CE5D59">
        <w:rPr>
          <w:lang w:val="en-US"/>
        </w:rPr>
        <w:tab/>
        <w:t>RTP/RTCP-based feedback ACK/NACK</w:t>
      </w:r>
    </w:p>
    <w:p w14:paraId="5F7AEEDA" w14:textId="7252F030" w:rsidR="00600767" w:rsidRPr="00CE5D59" w:rsidRDefault="00600767" w:rsidP="00CB7258">
      <w:pPr>
        <w:pStyle w:val="B2"/>
        <w:rPr>
          <w:lang w:val="en-US"/>
        </w:rPr>
      </w:pPr>
      <w:r w:rsidRPr="00CE5D59">
        <w:rPr>
          <w:lang w:val="en-US"/>
        </w:rPr>
        <w:t>-</w:t>
      </w:r>
      <w:r w:rsidRPr="00CE5D59">
        <w:rPr>
          <w:lang w:val="en-US"/>
        </w:rPr>
        <w:tab/>
        <w:t>RTP/RTCP-based feedback on bitrate</w:t>
      </w:r>
    </w:p>
    <w:p w14:paraId="0A2A1710" w14:textId="040451CB" w:rsidR="00600767" w:rsidRPr="00CE5D59" w:rsidRDefault="00600767" w:rsidP="00CB7258">
      <w:pPr>
        <w:pStyle w:val="B10"/>
        <w:rPr>
          <w:lang w:val="en-US"/>
        </w:rPr>
      </w:pPr>
      <w:r w:rsidRPr="00CE5D59">
        <w:rPr>
          <w:lang w:val="en-US"/>
        </w:rPr>
        <w:t>-</w:t>
      </w:r>
      <w:r w:rsidRPr="00CE5D59">
        <w:rPr>
          <w:lang w:val="en-US"/>
        </w:rPr>
        <w:tab/>
        <w:t>5G System/RAN Configuration:</w:t>
      </w:r>
    </w:p>
    <w:p w14:paraId="0BC36994" w14:textId="45C984C7" w:rsidR="00600767" w:rsidRPr="00CE5D59" w:rsidRDefault="00600767" w:rsidP="00CB7258">
      <w:pPr>
        <w:pStyle w:val="B2"/>
        <w:rPr>
          <w:lang w:val="en-US"/>
        </w:rPr>
      </w:pPr>
      <w:r w:rsidRPr="00CE5D59">
        <w:rPr>
          <w:lang w:val="en-US"/>
        </w:rPr>
        <w:t>-</w:t>
      </w:r>
      <w:r w:rsidRPr="00CE5D59">
        <w:rPr>
          <w:lang w:val="en-US"/>
        </w:rPr>
        <w:tab/>
        <w:t>QoS Settings (5QI): GBR, Latency, Loss Rate</w:t>
      </w:r>
    </w:p>
    <w:p w14:paraId="62B5FF0C" w14:textId="16C995B3" w:rsidR="00600767" w:rsidRPr="00CE5D59" w:rsidRDefault="00600767" w:rsidP="00CB7258">
      <w:pPr>
        <w:pStyle w:val="B2"/>
        <w:rPr>
          <w:lang w:val="en-US"/>
        </w:rPr>
      </w:pPr>
      <w:r w:rsidRPr="00CE5D59">
        <w:rPr>
          <w:lang w:val="en-US"/>
        </w:rPr>
        <w:t>-</w:t>
      </w:r>
      <w:r w:rsidRPr="00CE5D59">
        <w:rPr>
          <w:lang w:val="en-US"/>
        </w:rPr>
        <w:tab/>
        <w:t>HARQ transmissions, scheduling, etc.</w:t>
      </w:r>
    </w:p>
    <w:p w14:paraId="7B06569B" w14:textId="5B2168D3" w:rsidR="00600767" w:rsidRPr="00CE5D59" w:rsidRDefault="00600767" w:rsidP="00CB7258">
      <w:pPr>
        <w:pStyle w:val="B10"/>
        <w:rPr>
          <w:lang w:val="en-US"/>
        </w:rPr>
      </w:pPr>
      <w:r w:rsidRPr="00CE5D59">
        <w:rPr>
          <w:lang w:val="en-US"/>
        </w:rPr>
        <w:t>-</w:t>
      </w:r>
      <w:r w:rsidRPr="00CE5D59">
        <w:rPr>
          <w:lang w:val="en-US"/>
        </w:rPr>
        <w:tab/>
        <w:t>Content Delivery Receiver configuration:</w:t>
      </w:r>
    </w:p>
    <w:p w14:paraId="3D35840D" w14:textId="1C23303D" w:rsidR="00600767" w:rsidRPr="00CE5D59" w:rsidRDefault="00600767" w:rsidP="00CB7258">
      <w:pPr>
        <w:pStyle w:val="B2"/>
        <w:rPr>
          <w:lang w:val="en-US"/>
        </w:rPr>
      </w:pPr>
      <w:r w:rsidRPr="00CE5D59">
        <w:rPr>
          <w:lang w:val="en-US"/>
        </w:rPr>
        <w:t>-</w:t>
      </w:r>
      <w:r w:rsidRPr="00CE5D59">
        <w:rPr>
          <w:lang w:val="en-US"/>
        </w:rPr>
        <w:tab/>
        <w:t>Loss Detection: sequence numbers</w:t>
      </w:r>
    </w:p>
    <w:p w14:paraId="4917B76C" w14:textId="4365C358" w:rsidR="00600767" w:rsidRPr="00CE5D59" w:rsidRDefault="00600767" w:rsidP="00CB7258">
      <w:pPr>
        <w:pStyle w:val="B2"/>
        <w:rPr>
          <w:lang w:val="en-US"/>
        </w:rPr>
      </w:pPr>
      <w:r w:rsidRPr="00CE5D59">
        <w:rPr>
          <w:lang w:val="en-US"/>
        </w:rPr>
        <w:t>-</w:t>
      </w:r>
      <w:r w:rsidRPr="00CE5D59">
        <w:rPr>
          <w:lang w:val="en-US"/>
        </w:rPr>
        <w:tab/>
        <w:t>Delay/Latency handling</w:t>
      </w:r>
    </w:p>
    <w:p w14:paraId="2DE475C3" w14:textId="6988BCF6" w:rsidR="00600767" w:rsidRPr="00CE5D59" w:rsidRDefault="00600767" w:rsidP="00CB7258">
      <w:pPr>
        <w:pStyle w:val="B2"/>
        <w:rPr>
          <w:lang w:val="en-US"/>
        </w:rPr>
      </w:pPr>
      <w:r w:rsidRPr="00CE5D59">
        <w:rPr>
          <w:lang w:val="en-US"/>
        </w:rPr>
        <w:t>-</w:t>
      </w:r>
      <w:r w:rsidRPr="00CE5D59">
        <w:rPr>
          <w:lang w:val="en-US"/>
        </w:rPr>
        <w:tab/>
        <w:t>Error Resilience</w:t>
      </w:r>
    </w:p>
    <w:p w14:paraId="30869747" w14:textId="6CE6309E" w:rsidR="00600767" w:rsidRPr="00CE5D59" w:rsidRDefault="00600767" w:rsidP="00CB7258">
      <w:pPr>
        <w:pStyle w:val="B2"/>
        <w:rPr>
          <w:lang w:val="en-US"/>
        </w:rPr>
      </w:pPr>
      <w:r w:rsidRPr="00CE5D59">
        <w:rPr>
          <w:lang w:val="en-US"/>
        </w:rPr>
        <w:t>-</w:t>
      </w:r>
      <w:r w:rsidRPr="00CE5D59">
        <w:rPr>
          <w:lang w:val="en-US"/>
        </w:rPr>
        <w:tab/>
        <w:t xml:space="preserve">ATW </w:t>
      </w:r>
    </w:p>
    <w:p w14:paraId="366645AD" w14:textId="10B76624" w:rsidR="00600767" w:rsidRPr="00CE5D59" w:rsidRDefault="00600767" w:rsidP="00CB7258">
      <w:pPr>
        <w:pStyle w:val="B10"/>
        <w:rPr>
          <w:lang w:val="en-US"/>
        </w:rPr>
      </w:pPr>
      <w:r w:rsidRPr="00CE5D59">
        <w:rPr>
          <w:lang w:val="en-US"/>
        </w:rPr>
        <w:t>-</w:t>
      </w:r>
      <w:r w:rsidRPr="00CE5D59">
        <w:rPr>
          <w:lang w:val="en-US"/>
        </w:rPr>
        <w:tab/>
        <w:t>Quality Aspects</w:t>
      </w:r>
    </w:p>
    <w:p w14:paraId="0C8BD13F" w14:textId="32264D9D" w:rsidR="00600767" w:rsidRPr="00CE5D59" w:rsidRDefault="00600767" w:rsidP="00CB7258">
      <w:pPr>
        <w:pStyle w:val="B2"/>
        <w:rPr>
          <w:lang w:val="en-US"/>
        </w:rPr>
      </w:pPr>
      <w:r w:rsidRPr="00CE5D59">
        <w:rPr>
          <w:lang w:val="en-US"/>
        </w:rPr>
        <w:t>-</w:t>
      </w:r>
      <w:r w:rsidRPr="00CE5D59">
        <w:rPr>
          <w:lang w:val="en-US"/>
        </w:rPr>
        <w:tab/>
        <w:t>Video quality (encoded)</w:t>
      </w:r>
    </w:p>
    <w:p w14:paraId="6AE717BB" w14:textId="7B0B5670" w:rsidR="00600767" w:rsidRPr="00CE5D59" w:rsidRDefault="00600767" w:rsidP="00CB7258">
      <w:pPr>
        <w:pStyle w:val="B2"/>
        <w:rPr>
          <w:lang w:val="en-US"/>
        </w:rPr>
      </w:pPr>
      <w:r w:rsidRPr="00CE5D59">
        <w:rPr>
          <w:lang w:val="en-US"/>
        </w:rPr>
        <w:lastRenderedPageBreak/>
        <w:t>-</w:t>
      </w:r>
      <w:r w:rsidRPr="00CE5D59">
        <w:rPr>
          <w:lang w:val="en-US"/>
        </w:rPr>
        <w:tab/>
        <w:t>Lost data</w:t>
      </w:r>
    </w:p>
    <w:p w14:paraId="1F5680A0" w14:textId="6E0EC66F" w:rsidR="002A716B" w:rsidRPr="00CE5D59" w:rsidRDefault="00600767" w:rsidP="00CB7258">
      <w:pPr>
        <w:pStyle w:val="B2"/>
        <w:rPr>
          <w:lang w:val="en-US"/>
        </w:rPr>
      </w:pPr>
      <w:r w:rsidRPr="00CE5D59">
        <w:rPr>
          <w:lang w:val="en-US"/>
        </w:rPr>
        <w:t>-</w:t>
      </w:r>
      <w:r w:rsidRPr="00CE5D59">
        <w:rPr>
          <w:lang w:val="en-US"/>
        </w:rPr>
        <w:tab/>
      </w:r>
      <w:proofErr w:type="spellStart"/>
      <w:r w:rsidRPr="00CE5D59">
        <w:rPr>
          <w:lang w:val="en-US"/>
        </w:rPr>
        <w:t>immersivenes</w:t>
      </w:r>
      <w:r w:rsidR="005B0199">
        <w:rPr>
          <w:lang w:val="en-US"/>
        </w:rPr>
        <w:t>s</w:t>
      </w:r>
      <w:proofErr w:type="spellEnd"/>
    </w:p>
    <w:p w14:paraId="56A9FE86" w14:textId="616EBDB9" w:rsidR="00E42E2E" w:rsidRPr="00CE5D59" w:rsidRDefault="00D37B9B" w:rsidP="00E42E2E">
      <w:pPr>
        <w:pStyle w:val="Heading2"/>
      </w:pPr>
      <w:bookmarkStart w:id="366" w:name="_Toc135638366"/>
      <w:bookmarkStart w:id="367" w:name="_Toc143492905"/>
      <w:bookmarkStart w:id="368" w:name="_Toc143493169"/>
      <w:bookmarkStart w:id="369" w:name="_Toc153791877"/>
      <w:r w:rsidRPr="00CE5D59">
        <w:t>7</w:t>
      </w:r>
      <w:r w:rsidR="00E42E2E" w:rsidRPr="00CE5D59">
        <w:t>.3</w:t>
      </w:r>
      <w:r w:rsidR="00E42E2E" w:rsidRPr="00CE5D59">
        <w:tab/>
        <w:t>Simulation System</w:t>
      </w:r>
      <w:bookmarkEnd w:id="366"/>
      <w:bookmarkEnd w:id="367"/>
      <w:bookmarkEnd w:id="368"/>
      <w:bookmarkEnd w:id="369"/>
    </w:p>
    <w:p w14:paraId="587BF995" w14:textId="01317DCD" w:rsidR="00C84D9F" w:rsidRPr="00CE5D59" w:rsidRDefault="00C84D9F" w:rsidP="00C84D9F">
      <w:r w:rsidRPr="00CE5D59">
        <w:t xml:space="preserve">Figure 7.3-1 shows the simulation system used for Cloud gaming based on the architecture in Figure 5.2.1-1. The following instantiation is provided: </w:t>
      </w:r>
    </w:p>
    <w:p w14:paraId="2722C044" w14:textId="56F91EDD" w:rsidR="00C84D9F" w:rsidRPr="00CE5D59" w:rsidRDefault="00250935" w:rsidP="00250935">
      <w:pPr>
        <w:pStyle w:val="B10"/>
      </w:pPr>
      <w:r>
        <w:t>-</w:t>
      </w:r>
      <w:r>
        <w:tab/>
      </w:r>
      <w:r w:rsidR="00C84D9F" w:rsidRPr="00CE5D59">
        <w:t>Single S-Traces is generated to address a video output for a screen</w:t>
      </w:r>
    </w:p>
    <w:p w14:paraId="7B36C332" w14:textId="5796C630" w:rsidR="00C84D9F" w:rsidRPr="00CE5D59" w:rsidRDefault="00250935" w:rsidP="00250935">
      <w:pPr>
        <w:pStyle w:val="B10"/>
      </w:pPr>
      <w:r>
        <w:t>-</w:t>
      </w:r>
      <w:r>
        <w:tab/>
      </w:r>
      <w:r w:rsidR="00C84D9F" w:rsidRPr="00CE5D59">
        <w:t>No feedback on video encoding or content delivery is considered</w:t>
      </w:r>
    </w:p>
    <w:p w14:paraId="7EEB54D7" w14:textId="63DA2543" w:rsidR="00C84D9F" w:rsidRPr="00CE5D59" w:rsidRDefault="008B68DF" w:rsidP="002E2F8B">
      <w:pPr>
        <w:pStyle w:val="TH"/>
      </w:pPr>
      <w:r w:rsidRPr="00CE5D59">
        <w:object w:dxaOrig="19320" w:dyaOrig="11025" w14:anchorId="67A8F997">
          <v:shape id="_x0000_i1037" type="#_x0000_t75" style="width:483pt;height:276pt" o:ole="">
            <v:imagedata r:id="rId53" o:title=""/>
          </v:shape>
          <o:OLEObject Type="Embed" ProgID="Visio.Drawing.15" ShapeID="_x0000_i1037" DrawAspect="Content" ObjectID="_1772453514" r:id="rId54"/>
        </w:object>
      </w:r>
    </w:p>
    <w:p w14:paraId="55780607" w14:textId="34B4A56A" w:rsidR="00715FED" w:rsidRPr="00CE5D59" w:rsidRDefault="00C84D9F" w:rsidP="00CB7258">
      <w:pPr>
        <w:pStyle w:val="TF"/>
      </w:pPr>
      <w:r w:rsidRPr="00CE5D59">
        <w:t>Figure 7.3-1 Cloud Gaming Simulation System</w:t>
      </w:r>
    </w:p>
    <w:p w14:paraId="69F626A1" w14:textId="2B43405E" w:rsidR="00E42E2E" w:rsidRPr="00CE5D59" w:rsidRDefault="00D37B9B" w:rsidP="00E42E2E">
      <w:pPr>
        <w:pStyle w:val="Heading2"/>
      </w:pPr>
      <w:bookmarkStart w:id="370" w:name="_Toc135638367"/>
      <w:bookmarkStart w:id="371" w:name="_Toc143492906"/>
      <w:bookmarkStart w:id="372" w:name="_Toc143493170"/>
      <w:bookmarkStart w:id="373" w:name="_Toc153791878"/>
      <w:r w:rsidRPr="00CE5D59">
        <w:t>7</w:t>
      </w:r>
      <w:r w:rsidR="00E42E2E" w:rsidRPr="00CE5D59">
        <w:t>.4</w:t>
      </w:r>
      <w:r w:rsidR="00E42E2E" w:rsidRPr="00CE5D59">
        <w:tab/>
        <w:t>Recommended Configurations</w:t>
      </w:r>
      <w:bookmarkEnd w:id="370"/>
      <w:bookmarkEnd w:id="371"/>
      <w:bookmarkEnd w:id="372"/>
      <w:bookmarkEnd w:id="373"/>
    </w:p>
    <w:p w14:paraId="39C73F52" w14:textId="249ED156" w:rsidR="00570CD9" w:rsidRPr="00CE5D59" w:rsidRDefault="00570CD9" w:rsidP="00570CD9">
      <w:pPr>
        <w:rPr>
          <w:lang w:val="en-US"/>
        </w:rPr>
      </w:pPr>
      <w:r w:rsidRPr="00CE5D59">
        <w:rPr>
          <w:lang w:val="en-US"/>
        </w:rPr>
        <w:t xml:space="preserve">The following parameters are </w:t>
      </w:r>
      <w:r w:rsidR="00BA74F7" w:rsidRPr="00CE5D59">
        <w:rPr>
          <w:lang w:val="en-US"/>
        </w:rPr>
        <w:t>considered</w:t>
      </w:r>
      <w:r w:rsidRPr="00CE5D59">
        <w:rPr>
          <w:lang w:val="en-US"/>
        </w:rPr>
        <w:t>:</w:t>
      </w:r>
    </w:p>
    <w:p w14:paraId="2BD4EC8E" w14:textId="706C0BC9" w:rsidR="00570CD9" w:rsidRPr="00CE5D59" w:rsidRDefault="005B0199" w:rsidP="004671F1">
      <w:pPr>
        <w:pStyle w:val="B10"/>
        <w:rPr>
          <w:lang w:val="en-US"/>
        </w:rPr>
      </w:pPr>
      <w:r>
        <w:rPr>
          <w:lang w:val="en-US"/>
        </w:rPr>
        <w:t>1)</w:t>
      </w:r>
      <w:r>
        <w:rPr>
          <w:lang w:val="en-US"/>
        </w:rPr>
        <w:tab/>
      </w:r>
      <w:r w:rsidR="00570CD9" w:rsidRPr="00CE5D59">
        <w:rPr>
          <w:lang w:val="en-US"/>
        </w:rPr>
        <w:t xml:space="preserve">Content Model: </w:t>
      </w:r>
    </w:p>
    <w:p w14:paraId="2283CD2B" w14:textId="4893A01B" w:rsidR="00570CD9" w:rsidRPr="00CE5D59" w:rsidRDefault="005B0199" w:rsidP="004671F1">
      <w:pPr>
        <w:pStyle w:val="B2"/>
        <w:rPr>
          <w:lang w:val="en-US"/>
        </w:rPr>
      </w:pPr>
      <w:r>
        <w:rPr>
          <w:lang w:val="en-US"/>
        </w:rPr>
        <w:t>a.</w:t>
      </w:r>
      <w:r>
        <w:rPr>
          <w:lang w:val="en-US"/>
        </w:rPr>
        <w:tab/>
      </w:r>
      <w:r w:rsidR="00570CD9" w:rsidRPr="00CE5D59">
        <w:rPr>
          <w:lang w:val="en-US"/>
        </w:rPr>
        <w:t>Game output with 1920 x 1080 and 4096 x 2048 at 60fps.</w:t>
      </w:r>
    </w:p>
    <w:p w14:paraId="3562AC56" w14:textId="13A4A669" w:rsidR="00570CD9" w:rsidRPr="00CE5D59" w:rsidRDefault="005B0199" w:rsidP="004671F1">
      <w:pPr>
        <w:pStyle w:val="B2"/>
        <w:rPr>
          <w:lang w:val="en-US"/>
        </w:rPr>
      </w:pPr>
      <w:r>
        <w:rPr>
          <w:lang w:val="en-US"/>
        </w:rPr>
        <w:t>b.</w:t>
      </w:r>
      <w:r>
        <w:rPr>
          <w:lang w:val="en-US"/>
        </w:rPr>
        <w:tab/>
      </w:r>
      <w:r w:rsidR="00570CD9" w:rsidRPr="00CE5D59">
        <w:rPr>
          <w:lang w:val="en-US"/>
        </w:rPr>
        <w:t xml:space="preserve">Content and Trace Preview is here: </w:t>
      </w:r>
    </w:p>
    <w:p w14:paraId="257A1E2F" w14:textId="485F2A34" w:rsidR="00570CD9" w:rsidRPr="00CE5D59" w:rsidRDefault="005B0199" w:rsidP="004671F1">
      <w:pPr>
        <w:pStyle w:val="B3"/>
        <w:rPr>
          <w:lang w:val="en-US"/>
        </w:rPr>
      </w:pPr>
      <w:proofErr w:type="spellStart"/>
      <w:r>
        <w:t>i</w:t>
      </w:r>
      <w:proofErr w:type="spellEnd"/>
      <w:r>
        <w:t>.</w:t>
      </w:r>
      <w:r>
        <w:tab/>
      </w:r>
      <w:proofErr w:type="spellStart"/>
      <w:r w:rsidR="00570CD9" w:rsidRPr="00CE5D59">
        <w:t>Baolei</w:t>
      </w:r>
      <w:proofErr w:type="spellEnd"/>
      <w:r w:rsidR="00570CD9" w:rsidRPr="00CE5D59">
        <w:t xml:space="preserve"> HD (to be produced)</w:t>
      </w:r>
    </w:p>
    <w:p w14:paraId="58E4BABA" w14:textId="6045B423" w:rsidR="00570CD9" w:rsidRPr="00CE5D59" w:rsidRDefault="005B0199" w:rsidP="004671F1">
      <w:pPr>
        <w:pStyle w:val="B3"/>
        <w:rPr>
          <w:lang w:val="en-US"/>
        </w:rPr>
      </w:pPr>
      <w:r>
        <w:t>ii</w:t>
      </w:r>
      <w:r>
        <w:tab/>
      </w:r>
      <w:proofErr w:type="spellStart"/>
      <w:r w:rsidR="00570CD9" w:rsidRPr="00CE5D59">
        <w:t>Baolei</w:t>
      </w:r>
      <w:proofErr w:type="spellEnd"/>
      <w:r w:rsidR="00570CD9" w:rsidRPr="00CE5D59">
        <w:t xml:space="preserve"> 4K (to be produced)</w:t>
      </w:r>
    </w:p>
    <w:p w14:paraId="59DC609D" w14:textId="281D5439" w:rsidR="00570CD9" w:rsidRPr="00CE5D59" w:rsidRDefault="005B0199" w:rsidP="004671F1">
      <w:pPr>
        <w:pStyle w:val="B2"/>
        <w:rPr>
          <w:lang w:val="en-US"/>
        </w:rPr>
      </w:pPr>
      <w:r>
        <w:rPr>
          <w:lang w:val="en-US"/>
        </w:rPr>
        <w:t>c.</w:t>
      </w:r>
      <w:r>
        <w:rPr>
          <w:lang w:val="en-US"/>
        </w:rPr>
        <w:tab/>
      </w:r>
      <w:r w:rsidR="00570CD9" w:rsidRPr="004671F1">
        <w:rPr>
          <w:lang w:val="en-US"/>
        </w:rPr>
        <w:t>No audio</w:t>
      </w:r>
    </w:p>
    <w:p w14:paraId="76734837" w14:textId="212A9128" w:rsidR="00570CD9" w:rsidRPr="00CE5D59" w:rsidRDefault="005B0199" w:rsidP="004671F1">
      <w:pPr>
        <w:pStyle w:val="B10"/>
        <w:rPr>
          <w:lang w:val="en-US"/>
        </w:rPr>
      </w:pPr>
      <w:r>
        <w:t>2)</w:t>
      </w:r>
      <w:r>
        <w:tab/>
      </w:r>
      <w:r w:rsidR="00570CD9" w:rsidRPr="00CE5D59">
        <w:t>Encoding Model</w:t>
      </w:r>
    </w:p>
    <w:p w14:paraId="3FA65660" w14:textId="4A8677B2" w:rsidR="00570CD9" w:rsidRPr="00CE5D59" w:rsidRDefault="005B0199" w:rsidP="004671F1">
      <w:pPr>
        <w:pStyle w:val="B2"/>
        <w:rPr>
          <w:lang w:val="en-US"/>
        </w:rPr>
      </w:pPr>
      <w:r>
        <w:rPr>
          <w:lang w:val="en-US"/>
        </w:rPr>
        <w:t>a.</w:t>
      </w:r>
      <w:r>
        <w:rPr>
          <w:lang w:val="en-US"/>
        </w:rPr>
        <w:tab/>
      </w:r>
      <w:r w:rsidR="00570CD9" w:rsidRPr="00CE5D59">
        <w:rPr>
          <w:lang w:val="en-US"/>
        </w:rPr>
        <w:t>HEVC encoding model as defined in</w:t>
      </w:r>
      <w:r w:rsidR="00BA74F7" w:rsidRPr="00CE5D59">
        <w:rPr>
          <w:lang w:val="en-US"/>
        </w:rPr>
        <w:t xml:space="preserve"> 5.6</w:t>
      </w:r>
    </w:p>
    <w:p w14:paraId="6B4C6608" w14:textId="5CF03404" w:rsidR="00570CD9" w:rsidRPr="00CE5D59" w:rsidRDefault="005B0199" w:rsidP="004671F1">
      <w:pPr>
        <w:pStyle w:val="B2"/>
        <w:rPr>
          <w:lang w:val="en-US"/>
        </w:rPr>
      </w:pPr>
      <w:r>
        <w:rPr>
          <w:lang w:val="en-US"/>
        </w:rPr>
        <w:t>b.</w:t>
      </w:r>
      <w:r>
        <w:rPr>
          <w:lang w:val="en-US"/>
        </w:rPr>
        <w:tab/>
      </w:r>
      <w:r w:rsidR="00570CD9" w:rsidRPr="00CE5D59">
        <w:rPr>
          <w:lang w:val="en-US"/>
        </w:rPr>
        <w:t>Pre-encoding delay: Encoder pre-delay is varying between 10 to 20ms</w:t>
      </w:r>
    </w:p>
    <w:p w14:paraId="6CF333D8" w14:textId="05F5A93A" w:rsidR="00570CD9" w:rsidRPr="00CE5D59" w:rsidRDefault="005B0199" w:rsidP="004671F1">
      <w:pPr>
        <w:pStyle w:val="B2"/>
        <w:rPr>
          <w:lang w:val="en-US"/>
        </w:rPr>
      </w:pPr>
      <w:r>
        <w:rPr>
          <w:lang w:val="en-US"/>
        </w:rPr>
        <w:lastRenderedPageBreak/>
        <w:t>c.</w:t>
      </w:r>
      <w:r>
        <w:rPr>
          <w:lang w:val="en-US"/>
        </w:rPr>
        <w:tab/>
      </w:r>
      <w:r w:rsidR="00570CD9" w:rsidRPr="00CE5D59">
        <w:rPr>
          <w:lang w:val="en-US"/>
        </w:rPr>
        <w:t>Encoding delay is modelled to vary with truncated Gaussian</w:t>
      </w:r>
    </w:p>
    <w:p w14:paraId="4918D7E2" w14:textId="499142BD" w:rsidR="00570CD9" w:rsidRPr="004671F1" w:rsidRDefault="005B0199" w:rsidP="004671F1">
      <w:pPr>
        <w:pStyle w:val="B10"/>
      </w:pPr>
      <w:r>
        <w:t>3)</w:t>
      </w:r>
      <w:r>
        <w:tab/>
      </w:r>
      <w:r w:rsidR="00570CD9" w:rsidRPr="004671F1">
        <w:t>Content Delivery Model</w:t>
      </w:r>
    </w:p>
    <w:p w14:paraId="591EE107" w14:textId="1DDDF82C" w:rsidR="00570CD9" w:rsidRPr="00CE5D59" w:rsidRDefault="005B0199" w:rsidP="004671F1">
      <w:pPr>
        <w:pStyle w:val="B2"/>
        <w:rPr>
          <w:lang w:val="en-US"/>
        </w:rPr>
      </w:pPr>
      <w:r>
        <w:rPr>
          <w:lang w:val="en-US"/>
        </w:rPr>
        <w:t>a.</w:t>
      </w:r>
      <w:r>
        <w:rPr>
          <w:lang w:val="en-US"/>
        </w:rPr>
        <w:tab/>
      </w:r>
      <w:r w:rsidR="00570CD9" w:rsidRPr="00CE5D59">
        <w:rPr>
          <w:lang w:val="en-US"/>
        </w:rPr>
        <w:t xml:space="preserve">Edge/Cloud to </w:t>
      </w:r>
      <w:proofErr w:type="spellStart"/>
      <w:r w:rsidR="00570CD9" w:rsidRPr="00CE5D59">
        <w:rPr>
          <w:lang w:val="en-US"/>
        </w:rPr>
        <w:t>gNB</w:t>
      </w:r>
      <w:proofErr w:type="spellEnd"/>
      <w:r w:rsidR="00570CD9" w:rsidRPr="00CE5D59">
        <w:rPr>
          <w:lang w:val="en-US"/>
        </w:rPr>
        <w:t xml:space="preserve"> bitrate is 1.5 media bitrate </w:t>
      </w:r>
    </w:p>
    <w:p w14:paraId="10ABA0EA" w14:textId="175881B0" w:rsidR="00570CD9" w:rsidRPr="004671F1" w:rsidRDefault="005B0199" w:rsidP="004671F1">
      <w:pPr>
        <w:pStyle w:val="B10"/>
      </w:pPr>
      <w:r>
        <w:t>4)</w:t>
      </w:r>
      <w:r>
        <w:tab/>
      </w:r>
      <w:r w:rsidR="00570CD9" w:rsidRPr="004671F1">
        <w:t>Delivery receiver</w:t>
      </w:r>
    </w:p>
    <w:p w14:paraId="2348DC8B" w14:textId="036E339C" w:rsidR="00570CD9" w:rsidRPr="00CE5D59" w:rsidRDefault="005B0199" w:rsidP="004671F1">
      <w:pPr>
        <w:pStyle w:val="B2"/>
        <w:rPr>
          <w:lang w:val="en-US"/>
        </w:rPr>
      </w:pPr>
      <w:r>
        <w:rPr>
          <w:lang w:val="en-US"/>
        </w:rPr>
        <w:t>a.</w:t>
      </w:r>
      <w:r>
        <w:rPr>
          <w:lang w:val="en-US"/>
        </w:rPr>
        <w:tab/>
      </w:r>
      <w:r w:rsidR="00570CD9" w:rsidRPr="00CE5D59">
        <w:rPr>
          <w:lang w:val="en-US"/>
        </w:rPr>
        <w:t>Slice loss model (1 lost packets per slice results in slice loss)</w:t>
      </w:r>
    </w:p>
    <w:p w14:paraId="3D41886E" w14:textId="21DB49C5" w:rsidR="00570CD9" w:rsidRPr="00CE5D59" w:rsidRDefault="005B0199" w:rsidP="004671F1">
      <w:pPr>
        <w:pStyle w:val="B2"/>
        <w:rPr>
          <w:lang w:val="en-US"/>
        </w:rPr>
      </w:pPr>
      <w:r>
        <w:rPr>
          <w:lang w:val="en-US"/>
        </w:rPr>
        <w:t>b.</w:t>
      </w:r>
      <w:r>
        <w:rPr>
          <w:lang w:val="en-US"/>
        </w:rPr>
        <w:tab/>
      </w:r>
      <w:r w:rsidR="00570CD9" w:rsidRPr="00CE5D59">
        <w:rPr>
          <w:lang w:val="en-US"/>
        </w:rPr>
        <w:t>Maximum latency for slice: 80ms (see TR 26.928, clause 4 and 6.2.5.1)</w:t>
      </w:r>
    </w:p>
    <w:p w14:paraId="161BA5D3" w14:textId="30F7FA85" w:rsidR="00570CD9" w:rsidRPr="00CE5D59" w:rsidRDefault="00570CD9" w:rsidP="00570CD9">
      <w:pPr>
        <w:rPr>
          <w:lang w:val="en-US"/>
        </w:rPr>
      </w:pPr>
      <w:r w:rsidRPr="00CE5D59">
        <w:rPr>
          <w:lang w:val="en-US"/>
        </w:rPr>
        <w:t>Beyond the above, the configuration</w:t>
      </w:r>
      <w:r w:rsidR="00124797" w:rsidRPr="00CE5D59">
        <w:rPr>
          <w:lang w:val="en-US"/>
        </w:rPr>
        <w:t xml:space="preserve"> options provided in </w:t>
      </w:r>
      <w:r w:rsidR="00346227" w:rsidRPr="00CE5D59">
        <w:rPr>
          <w:lang w:val="en-US"/>
        </w:rPr>
        <w:t xml:space="preserve">Table 7.4-1 </w:t>
      </w:r>
      <w:r w:rsidRPr="00CE5D59">
        <w:rPr>
          <w:lang w:val="en-US"/>
        </w:rPr>
        <w:t xml:space="preserve">are recommended with priority according to order. </w:t>
      </w:r>
    </w:p>
    <w:p w14:paraId="07C5FFE7" w14:textId="19805B8E" w:rsidR="00346227" w:rsidRPr="00CE5D59" w:rsidRDefault="00346227" w:rsidP="00CB7258">
      <w:pPr>
        <w:pStyle w:val="TH"/>
      </w:pPr>
      <w:r w:rsidRPr="00CE5D59">
        <w:t>Table 7.4-1 Online Gaming source properties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3"/>
        <w:gridCol w:w="8008"/>
      </w:tblGrid>
      <w:tr w:rsidR="00570CD9" w:rsidRPr="00CE5D59" w14:paraId="5D92D7B8" w14:textId="77777777" w:rsidTr="000610BF">
        <w:tc>
          <w:tcPr>
            <w:tcW w:w="0" w:type="auto"/>
            <w:shd w:val="clear" w:color="auto" w:fill="auto"/>
          </w:tcPr>
          <w:p w14:paraId="3DB55C87" w14:textId="77777777" w:rsidR="00570CD9" w:rsidRPr="00CE5D59" w:rsidRDefault="00570CD9" w:rsidP="00CB7258">
            <w:pPr>
              <w:pStyle w:val="NO"/>
              <w:spacing w:after="0"/>
            </w:pPr>
            <w:r w:rsidRPr="00CE5D59">
              <w:t>Configuration</w:t>
            </w:r>
          </w:p>
        </w:tc>
        <w:tc>
          <w:tcPr>
            <w:tcW w:w="0" w:type="auto"/>
            <w:shd w:val="clear" w:color="auto" w:fill="auto"/>
          </w:tcPr>
          <w:p w14:paraId="71AB8ED1" w14:textId="77777777" w:rsidR="00570CD9" w:rsidRPr="00CE5D59" w:rsidRDefault="00570CD9" w:rsidP="00CB7258">
            <w:pPr>
              <w:pStyle w:val="NO"/>
              <w:spacing w:after="0"/>
            </w:pPr>
            <w:r w:rsidRPr="00CE5D59">
              <w:t>Basic Content Parameters</w:t>
            </w:r>
          </w:p>
        </w:tc>
      </w:tr>
      <w:tr w:rsidR="00570CD9" w:rsidRPr="00CE5D59" w14:paraId="7C4FEFD6" w14:textId="77777777" w:rsidTr="000610BF">
        <w:tc>
          <w:tcPr>
            <w:tcW w:w="0" w:type="auto"/>
            <w:shd w:val="clear" w:color="auto" w:fill="auto"/>
          </w:tcPr>
          <w:p w14:paraId="656A87FB" w14:textId="77777777" w:rsidR="00570CD9" w:rsidRPr="00CE5D59" w:rsidRDefault="00570CD9" w:rsidP="00CB7258">
            <w:pPr>
              <w:pStyle w:val="NO"/>
              <w:spacing w:after="0"/>
            </w:pPr>
            <w:r w:rsidRPr="00CE5D59">
              <w:t>CG-1</w:t>
            </w:r>
          </w:p>
        </w:tc>
        <w:tc>
          <w:tcPr>
            <w:tcW w:w="0" w:type="auto"/>
            <w:shd w:val="clear" w:color="auto" w:fill="auto"/>
          </w:tcPr>
          <w:p w14:paraId="42EF95BB" w14:textId="77777777" w:rsidR="00570CD9" w:rsidRPr="00CE5D59" w:rsidRDefault="00570CD9" w:rsidP="00CB7258">
            <w:pPr>
              <w:pStyle w:val="NO"/>
              <w:spacing w:after="0"/>
            </w:pPr>
            <w:r w:rsidRPr="00CE5D59">
              <w:t xml:space="preserve">4K content, 8 slices, 1 slice per frame is intra coded, 30Mbit/s capped VBR with window 200ms, 1500 byte max packet size </w:t>
            </w:r>
          </w:p>
        </w:tc>
      </w:tr>
      <w:tr w:rsidR="00570CD9" w:rsidRPr="00CE5D59" w14:paraId="462B21A4" w14:textId="77777777" w:rsidTr="000610BF">
        <w:tc>
          <w:tcPr>
            <w:tcW w:w="0" w:type="auto"/>
            <w:shd w:val="clear" w:color="auto" w:fill="auto"/>
          </w:tcPr>
          <w:p w14:paraId="21B0DAD5" w14:textId="77777777" w:rsidR="00570CD9" w:rsidRPr="00CE5D59" w:rsidRDefault="00570CD9" w:rsidP="00CB7258">
            <w:pPr>
              <w:pStyle w:val="NO"/>
              <w:spacing w:after="0"/>
            </w:pPr>
            <w:r w:rsidRPr="00CE5D59">
              <w:t>CG-2</w:t>
            </w:r>
          </w:p>
        </w:tc>
        <w:tc>
          <w:tcPr>
            <w:tcW w:w="0" w:type="auto"/>
            <w:shd w:val="clear" w:color="auto" w:fill="auto"/>
          </w:tcPr>
          <w:p w14:paraId="18C7DB0C" w14:textId="77777777" w:rsidR="00570CD9" w:rsidRPr="00CE5D59" w:rsidRDefault="00570CD9" w:rsidP="00CB7258">
            <w:pPr>
              <w:pStyle w:val="NO"/>
              <w:spacing w:after="0"/>
            </w:pPr>
            <w:r w:rsidRPr="00CE5D59">
              <w:t>4K content, 8 slices, 1 slice per frame is intra coded, 30Mbit/s capped VBR with window 200ms, unlimited packet size</w:t>
            </w:r>
          </w:p>
        </w:tc>
      </w:tr>
      <w:tr w:rsidR="00570CD9" w:rsidRPr="00CE5D59" w14:paraId="56D058AC" w14:textId="77777777" w:rsidTr="000610BF">
        <w:tc>
          <w:tcPr>
            <w:tcW w:w="0" w:type="auto"/>
            <w:shd w:val="clear" w:color="auto" w:fill="auto"/>
          </w:tcPr>
          <w:p w14:paraId="7FB678F3" w14:textId="77777777" w:rsidR="00570CD9" w:rsidRPr="00CE5D59" w:rsidRDefault="00570CD9" w:rsidP="00CB7258">
            <w:pPr>
              <w:pStyle w:val="NO"/>
              <w:spacing w:after="0"/>
            </w:pPr>
            <w:r w:rsidRPr="00CE5D59">
              <w:t>CG-3</w:t>
            </w:r>
          </w:p>
        </w:tc>
        <w:tc>
          <w:tcPr>
            <w:tcW w:w="0" w:type="auto"/>
            <w:shd w:val="clear" w:color="auto" w:fill="auto"/>
          </w:tcPr>
          <w:p w14:paraId="164B0375" w14:textId="77777777" w:rsidR="00570CD9" w:rsidRPr="00CE5D59" w:rsidRDefault="00570CD9" w:rsidP="00CB7258">
            <w:pPr>
              <w:pStyle w:val="NO"/>
              <w:spacing w:after="0"/>
            </w:pPr>
            <w:proofErr w:type="spellStart"/>
            <w:r w:rsidRPr="00CE5D59">
              <w:t>FullHD</w:t>
            </w:r>
            <w:proofErr w:type="spellEnd"/>
            <w:r w:rsidRPr="00CE5D59">
              <w:t xml:space="preserve"> content, 8 slices, 1 slice per frame is intra coded, 8Mbit/s capped VBR with window 200ms, 1500 byte max packet size</w:t>
            </w:r>
          </w:p>
        </w:tc>
      </w:tr>
      <w:tr w:rsidR="00570CD9" w:rsidRPr="00CE5D59" w14:paraId="6C9BC1E9" w14:textId="77777777" w:rsidTr="000610BF">
        <w:tc>
          <w:tcPr>
            <w:tcW w:w="0" w:type="auto"/>
            <w:shd w:val="clear" w:color="auto" w:fill="auto"/>
          </w:tcPr>
          <w:p w14:paraId="11E6AF08" w14:textId="77777777" w:rsidR="00570CD9" w:rsidRPr="00CE5D59" w:rsidRDefault="00570CD9" w:rsidP="00CB7258">
            <w:pPr>
              <w:pStyle w:val="NO"/>
              <w:spacing w:after="0"/>
            </w:pPr>
            <w:r w:rsidRPr="00CE5D59">
              <w:t>CG-4</w:t>
            </w:r>
          </w:p>
        </w:tc>
        <w:tc>
          <w:tcPr>
            <w:tcW w:w="0" w:type="auto"/>
            <w:shd w:val="clear" w:color="auto" w:fill="auto"/>
          </w:tcPr>
          <w:p w14:paraId="59D572A3" w14:textId="77777777" w:rsidR="00570CD9" w:rsidRPr="00CE5D59" w:rsidRDefault="00570CD9" w:rsidP="00CB7258">
            <w:pPr>
              <w:pStyle w:val="NO"/>
              <w:spacing w:after="0"/>
            </w:pPr>
            <w:r w:rsidRPr="00CE5D59">
              <w:t xml:space="preserve">4K content, 1 slice, every 8th frame is intra coded, 30Mbit/s capped VBR with window 200ms, 1500 byte max packet size </w:t>
            </w:r>
          </w:p>
        </w:tc>
      </w:tr>
    </w:tbl>
    <w:p w14:paraId="137665D1" w14:textId="77777777" w:rsidR="00493E0E" w:rsidRPr="00CE5D59" w:rsidRDefault="00493E0E" w:rsidP="00570CD9">
      <w:pPr>
        <w:rPr>
          <w:lang w:val="en-US"/>
        </w:rPr>
      </w:pPr>
    </w:p>
    <w:p w14:paraId="591EF857" w14:textId="00C15213" w:rsidR="00570CD9" w:rsidRPr="00CE5D59" w:rsidRDefault="00570CD9" w:rsidP="00570CD9">
      <w:pPr>
        <w:rPr>
          <w:lang w:val="en-US"/>
        </w:rPr>
      </w:pPr>
      <w:r w:rsidRPr="00CE5D59">
        <w:rPr>
          <w:lang w:val="en-US"/>
        </w:rPr>
        <w:t>In total there are 4 configurations. Additional configurations may be added.</w:t>
      </w:r>
    </w:p>
    <w:p w14:paraId="1429FE5F" w14:textId="77777777" w:rsidR="00570CD9" w:rsidRPr="00CE5D59" w:rsidRDefault="00570CD9" w:rsidP="00570CD9">
      <w:pPr>
        <w:rPr>
          <w:lang w:val="en-US"/>
        </w:rPr>
      </w:pPr>
      <w:r w:rsidRPr="00CE5D59">
        <w:rPr>
          <w:lang w:val="en-US"/>
        </w:rPr>
        <w:t>For uplink modelling, no specific content modelling is considered.</w:t>
      </w:r>
    </w:p>
    <w:p w14:paraId="2A10310B" w14:textId="328F1D76" w:rsidR="00570CD9" w:rsidRPr="004671F1" w:rsidRDefault="00250935" w:rsidP="00250935">
      <w:pPr>
        <w:pStyle w:val="B10"/>
      </w:pPr>
      <w:r>
        <w:t>1)</w:t>
      </w:r>
      <w:r>
        <w:tab/>
      </w:r>
      <w:r w:rsidR="00570CD9" w:rsidRPr="004671F1">
        <w:t>A model for the uplink traffic in a similar fashion also providing packet traces.</w:t>
      </w:r>
    </w:p>
    <w:p w14:paraId="4A36451E" w14:textId="2C5035C9" w:rsidR="00570CD9" w:rsidRPr="00CE5D59" w:rsidRDefault="005B0199" w:rsidP="004671F1">
      <w:pPr>
        <w:pStyle w:val="B2"/>
        <w:rPr>
          <w:lang w:val="en-US"/>
        </w:rPr>
      </w:pPr>
      <w:r>
        <w:rPr>
          <w:lang w:val="en-US"/>
        </w:rPr>
        <w:t>a.</w:t>
      </w:r>
      <w:r>
        <w:rPr>
          <w:lang w:val="en-US"/>
        </w:rPr>
        <w:tab/>
      </w:r>
      <w:r w:rsidR="00570CD9" w:rsidRPr="00CE5D59">
        <w:rPr>
          <w:lang w:val="en-US"/>
        </w:rPr>
        <w:t>Game pose and actions are sent uplink</w:t>
      </w:r>
    </w:p>
    <w:p w14:paraId="1F066CBD" w14:textId="198ACD9A" w:rsidR="00570CD9" w:rsidRPr="00CE5D59" w:rsidRDefault="005B0199" w:rsidP="004671F1">
      <w:pPr>
        <w:pStyle w:val="B2"/>
        <w:rPr>
          <w:lang w:val="en-US"/>
        </w:rPr>
      </w:pPr>
      <w:r>
        <w:rPr>
          <w:lang w:val="en-US"/>
        </w:rPr>
        <w:t>b.</w:t>
      </w:r>
      <w:r>
        <w:rPr>
          <w:lang w:val="en-US"/>
        </w:rPr>
        <w:tab/>
      </w:r>
      <w:r w:rsidR="00570CD9" w:rsidRPr="00CE5D59">
        <w:rPr>
          <w:lang w:val="en-US"/>
        </w:rPr>
        <w:t xml:space="preserve">Details are in </w:t>
      </w:r>
      <w:r w:rsidR="00566E1F" w:rsidRPr="00CE5D59">
        <w:rPr>
          <w:lang w:val="en-US"/>
        </w:rPr>
        <w:t xml:space="preserve">clause </w:t>
      </w:r>
      <w:r w:rsidR="005C1D6E" w:rsidRPr="00CE5D59">
        <w:rPr>
          <w:lang w:val="en-US"/>
        </w:rPr>
        <w:t>5.</w:t>
      </w:r>
      <w:r w:rsidR="00B74EA9" w:rsidRPr="00CE5D59">
        <w:rPr>
          <w:lang w:val="en-US"/>
        </w:rPr>
        <w:t>8.</w:t>
      </w:r>
    </w:p>
    <w:p w14:paraId="54864428" w14:textId="7727408C" w:rsidR="00570CD9" w:rsidRPr="00CE5D59" w:rsidRDefault="005B0199" w:rsidP="004671F1">
      <w:pPr>
        <w:pStyle w:val="B2"/>
        <w:rPr>
          <w:lang w:val="en-US"/>
        </w:rPr>
      </w:pPr>
      <w:r>
        <w:rPr>
          <w:lang w:val="en-US"/>
        </w:rPr>
        <w:t>c.</w:t>
      </w:r>
      <w:r>
        <w:rPr>
          <w:lang w:val="en-US"/>
        </w:rPr>
        <w:tab/>
      </w:r>
      <w:r w:rsidR="00570CD9" w:rsidRPr="00CE5D59">
        <w:rPr>
          <w:lang w:val="en-US"/>
        </w:rPr>
        <w:t>The uplink bitrate for the pose is 200 kbit/s CBR, with 4ms packet interval and packet size 100 byte. This means that the content is rendered with a pose of typically 10-15ms age.</w:t>
      </w:r>
    </w:p>
    <w:p w14:paraId="3DF1A6E5" w14:textId="4A72F369" w:rsidR="00570CD9" w:rsidRPr="00CE5D59" w:rsidRDefault="005B0199" w:rsidP="004671F1">
      <w:pPr>
        <w:pStyle w:val="B2"/>
        <w:rPr>
          <w:lang w:val="en-US"/>
        </w:rPr>
      </w:pPr>
      <w:r>
        <w:rPr>
          <w:lang w:val="en-US"/>
        </w:rPr>
        <w:t>d.</w:t>
      </w:r>
      <w:r>
        <w:rPr>
          <w:lang w:val="en-US"/>
        </w:rPr>
        <w:tab/>
      </w:r>
      <w:r w:rsidR="00570CD9" w:rsidRPr="00CE5D59">
        <w:rPr>
          <w:lang w:val="en-US"/>
        </w:rPr>
        <w:t>The E2E Requirements are</w:t>
      </w:r>
    </w:p>
    <w:p w14:paraId="7A9C7C66" w14:textId="136F7789" w:rsidR="00570CD9" w:rsidRPr="00CE5D59" w:rsidRDefault="005B0199" w:rsidP="004671F1">
      <w:pPr>
        <w:pStyle w:val="B3"/>
        <w:rPr>
          <w:lang w:val="en-US"/>
        </w:rPr>
      </w:pPr>
      <w:proofErr w:type="spellStart"/>
      <w:r>
        <w:t>i</w:t>
      </w:r>
      <w:proofErr w:type="spellEnd"/>
      <w:r>
        <w:t>.</w:t>
      </w:r>
      <w:r>
        <w:tab/>
      </w:r>
      <w:r w:rsidR="00570CD9" w:rsidRPr="00CE5D59">
        <w:t>Bitrate: 200 kbit/s</w:t>
      </w:r>
    </w:p>
    <w:p w14:paraId="605D53C2" w14:textId="5199F135" w:rsidR="00570CD9" w:rsidRPr="00CE5D59" w:rsidRDefault="005B0199" w:rsidP="004671F1">
      <w:pPr>
        <w:pStyle w:val="B3"/>
        <w:rPr>
          <w:lang w:val="en-US"/>
        </w:rPr>
      </w:pPr>
      <w:r>
        <w:rPr>
          <w:lang w:val="en-US"/>
        </w:rPr>
        <w:t>ii.</w:t>
      </w:r>
      <w:r>
        <w:rPr>
          <w:lang w:val="en-US"/>
        </w:rPr>
        <w:tab/>
      </w:r>
      <w:r w:rsidR="00570CD9" w:rsidRPr="00CE5D59">
        <w:rPr>
          <w:lang w:val="en-US"/>
        </w:rPr>
        <w:t>PLR: 1e-3</w:t>
      </w:r>
    </w:p>
    <w:p w14:paraId="7763194F" w14:textId="06C83306" w:rsidR="00570CD9" w:rsidRPr="00CE5D59" w:rsidRDefault="005B0199" w:rsidP="004671F1">
      <w:pPr>
        <w:pStyle w:val="B3"/>
        <w:rPr>
          <w:lang w:val="en-US"/>
        </w:rPr>
      </w:pPr>
      <w:r>
        <w:t>iii.</w:t>
      </w:r>
      <w:r>
        <w:tab/>
      </w:r>
      <w:r w:rsidR="00570CD9" w:rsidRPr="00CE5D59">
        <w:t>10ms</w:t>
      </w:r>
    </w:p>
    <w:p w14:paraId="15EFB620" w14:textId="3F38618E" w:rsidR="00570CD9" w:rsidRPr="00CE5D59" w:rsidRDefault="00B74EA9" w:rsidP="00CB7258">
      <w:pPr>
        <w:overflowPunct w:val="0"/>
        <w:autoSpaceDE w:val="0"/>
        <w:autoSpaceDN w:val="0"/>
        <w:adjustRightInd w:val="0"/>
        <w:textAlignment w:val="baseline"/>
        <w:rPr>
          <w:lang w:val="en-US"/>
        </w:rPr>
      </w:pPr>
      <w:r w:rsidRPr="00CE5D59">
        <w:rPr>
          <w:lang w:val="en-US"/>
        </w:rPr>
        <w:t xml:space="preserve">In addition, the configurations </w:t>
      </w:r>
      <w:r w:rsidR="00BE0D32" w:rsidRPr="00CE5D59">
        <w:rPr>
          <w:lang w:val="en-US"/>
        </w:rPr>
        <w:t>as documented in clause 6.4 are to be considered.</w:t>
      </w:r>
    </w:p>
    <w:p w14:paraId="3E6E483A" w14:textId="212FF73F" w:rsidR="00E42E2E" w:rsidRPr="00CE5D59" w:rsidRDefault="00D37B9B" w:rsidP="00E42E2E">
      <w:pPr>
        <w:pStyle w:val="Heading2"/>
      </w:pPr>
      <w:bookmarkStart w:id="374" w:name="_Toc135638368"/>
      <w:bookmarkStart w:id="375" w:name="_Toc143492907"/>
      <w:bookmarkStart w:id="376" w:name="_Toc143493171"/>
      <w:bookmarkStart w:id="377" w:name="_Toc153791879"/>
      <w:r w:rsidRPr="00CE5D59">
        <w:t>7</w:t>
      </w:r>
      <w:r w:rsidR="00E42E2E" w:rsidRPr="00CE5D59">
        <w:t>.5</w:t>
      </w:r>
      <w:r w:rsidR="00E42E2E" w:rsidRPr="00CE5D59">
        <w:tab/>
        <w:t>Traces and Statistical Models</w:t>
      </w:r>
      <w:bookmarkEnd w:id="374"/>
      <w:bookmarkEnd w:id="375"/>
      <w:bookmarkEnd w:id="376"/>
      <w:bookmarkEnd w:id="377"/>
    </w:p>
    <w:p w14:paraId="397ECAB9" w14:textId="3AF978F6" w:rsidR="00125273" w:rsidRPr="00CE5D59" w:rsidRDefault="00125273" w:rsidP="00CB7258">
      <w:r w:rsidRPr="00CE5D59">
        <w:t>Traces and statistical models for cloud gaming are for further study.</w:t>
      </w:r>
    </w:p>
    <w:p w14:paraId="4B0F93E5" w14:textId="21726AE9" w:rsidR="00E42E2E" w:rsidRPr="00CE5D59" w:rsidRDefault="00D37B9B" w:rsidP="00E42E2E">
      <w:pPr>
        <w:pStyle w:val="Heading2"/>
      </w:pPr>
      <w:bookmarkStart w:id="378" w:name="_Toc135638369"/>
      <w:bookmarkStart w:id="379" w:name="_Toc143492908"/>
      <w:bookmarkStart w:id="380" w:name="_Toc143493172"/>
      <w:bookmarkStart w:id="381" w:name="_Toc153791880"/>
      <w:r w:rsidRPr="00CE5D59">
        <w:t>7</w:t>
      </w:r>
      <w:r w:rsidR="00E42E2E" w:rsidRPr="00CE5D59">
        <w:t>.6</w:t>
      </w:r>
      <w:r w:rsidR="00E42E2E" w:rsidRPr="00CE5D59">
        <w:tab/>
        <w:t>Test Channel Results</w:t>
      </w:r>
      <w:bookmarkEnd w:id="378"/>
      <w:bookmarkEnd w:id="379"/>
      <w:bookmarkEnd w:id="380"/>
      <w:bookmarkEnd w:id="381"/>
    </w:p>
    <w:p w14:paraId="53280C6D" w14:textId="62229FF3" w:rsidR="00125273" w:rsidRPr="00CE5D59" w:rsidRDefault="00125273" w:rsidP="00CB7258">
      <w:r w:rsidRPr="00CE5D59">
        <w:t>Test Channel Results for cloud gaming are for further study.</w:t>
      </w:r>
    </w:p>
    <w:p w14:paraId="18DDDCDD" w14:textId="1C81A52D" w:rsidR="00E42E2E" w:rsidRPr="00CE5D59" w:rsidRDefault="00D37B9B" w:rsidP="00E42E2E">
      <w:pPr>
        <w:pStyle w:val="Heading1"/>
      </w:pPr>
      <w:bookmarkStart w:id="382" w:name="_Toc135638370"/>
      <w:bookmarkStart w:id="383" w:name="_Toc143492909"/>
      <w:bookmarkStart w:id="384" w:name="_Toc143493173"/>
      <w:bookmarkStart w:id="385" w:name="_Toc153791881"/>
      <w:r w:rsidRPr="00CE5D59">
        <w:lastRenderedPageBreak/>
        <w:t>8</w:t>
      </w:r>
      <w:r w:rsidR="00E42E2E" w:rsidRPr="00CE5D59">
        <w:tab/>
        <w:t>AR Conversational</w:t>
      </w:r>
      <w:bookmarkEnd w:id="382"/>
      <w:bookmarkEnd w:id="383"/>
      <w:bookmarkEnd w:id="384"/>
      <w:bookmarkEnd w:id="385"/>
    </w:p>
    <w:p w14:paraId="3D9E32D6" w14:textId="1EBFF90E" w:rsidR="007857A9" w:rsidRPr="00CE5D59" w:rsidRDefault="00BF7E8D" w:rsidP="007857A9">
      <w:pPr>
        <w:pStyle w:val="Heading2"/>
      </w:pPr>
      <w:bookmarkStart w:id="386" w:name="_Toc143492910"/>
      <w:bookmarkStart w:id="387" w:name="_Toc143493174"/>
      <w:bookmarkStart w:id="388" w:name="_Toc153791882"/>
      <w:r w:rsidRPr="00CE5D59">
        <w:t>8</w:t>
      </w:r>
      <w:r w:rsidR="007857A9" w:rsidRPr="00CE5D59">
        <w:t>.1</w:t>
      </w:r>
      <w:r w:rsidR="007857A9" w:rsidRPr="00CE5D59">
        <w:tab/>
        <w:t>Introduction</w:t>
      </w:r>
      <w:bookmarkEnd w:id="386"/>
      <w:bookmarkEnd w:id="387"/>
      <w:bookmarkEnd w:id="388"/>
    </w:p>
    <w:p w14:paraId="3C23AA62" w14:textId="766597D5" w:rsidR="00490219" w:rsidRPr="00CE5D59" w:rsidRDefault="00BF367D" w:rsidP="00DA6790">
      <w:pPr>
        <w:tabs>
          <w:tab w:val="left" w:pos="7230"/>
        </w:tabs>
        <w:rPr>
          <w:lang w:val="en-US" w:eastAsia="ko-KR"/>
        </w:rPr>
      </w:pPr>
      <w:r w:rsidRPr="00CE5D59">
        <w:rPr>
          <w:lang w:val="en-US" w:eastAsia="ko-KR"/>
        </w:rPr>
        <w:t>In contrast to</w:t>
      </w:r>
      <w:r w:rsidR="00185AC4" w:rsidRPr="00CE5D59">
        <w:rPr>
          <w:lang w:val="en-US" w:eastAsia="ko-KR"/>
        </w:rPr>
        <w:t xml:space="preserve"> the scenarios presented in clause 6 and 7, AR Conversational provides audio and</w:t>
      </w:r>
      <w:r w:rsidR="00DA6790" w:rsidRPr="00CE5D59">
        <w:rPr>
          <w:lang w:val="en-US" w:eastAsia="ko-KR"/>
        </w:rPr>
        <w:t xml:space="preserve"> video </w:t>
      </w:r>
      <w:r w:rsidR="003133B6" w:rsidRPr="00CE5D59">
        <w:rPr>
          <w:lang w:val="en-US" w:eastAsia="ko-KR"/>
        </w:rPr>
        <w:t xml:space="preserve">also </w:t>
      </w:r>
      <w:r w:rsidR="00DA6790" w:rsidRPr="00CE5D59">
        <w:rPr>
          <w:lang w:val="en-US" w:eastAsia="ko-KR"/>
        </w:rPr>
        <w:t xml:space="preserve">in the uplink. A more specific example is </w:t>
      </w:r>
      <w:r w:rsidR="00185AC4" w:rsidRPr="00CE5D59">
        <w:rPr>
          <w:lang w:val="en-US" w:eastAsia="ko-KR"/>
        </w:rPr>
        <w:t xml:space="preserve">the </w:t>
      </w:r>
      <w:r w:rsidR="00DA6790" w:rsidRPr="00CE5D59">
        <w:rPr>
          <w:lang w:val="en-US" w:eastAsia="ko-KR"/>
        </w:rPr>
        <w:t>use case 8 in TR 26.928</w:t>
      </w:r>
      <w:r w:rsidR="003133B6" w:rsidRPr="00CE5D59">
        <w:rPr>
          <w:lang w:val="en-US" w:eastAsia="ko-KR"/>
        </w:rPr>
        <w:t xml:space="preserve"> [3] </w:t>
      </w:r>
      <w:r w:rsidR="00DA6790" w:rsidRPr="00CE5D59">
        <w:rPr>
          <w:lang w:val="en-US" w:eastAsia="ko-KR"/>
        </w:rPr>
        <w:t xml:space="preserve"> (</w:t>
      </w:r>
      <w:r w:rsidR="00DA6790" w:rsidRPr="00CE5D59">
        <w:t>AR guided assistant at remote location (industrial services)</w:t>
      </w:r>
      <w:r w:rsidR="00DA6790" w:rsidRPr="00CE5D59">
        <w:rPr>
          <w:lang w:val="en-US" w:eastAsia="ko-KR"/>
        </w:rPr>
        <w:t xml:space="preserve">), which requires one or two video streams in the uplink. </w:t>
      </w:r>
      <w:r w:rsidR="00ED25E9" w:rsidRPr="00CE5D59">
        <w:rPr>
          <w:lang w:val="en-US" w:eastAsia="ko-KR"/>
        </w:rPr>
        <w:t>The use case states:</w:t>
      </w:r>
    </w:p>
    <w:p w14:paraId="1E280AA2" w14:textId="53D96260" w:rsidR="00490219" w:rsidRPr="00CE5D59" w:rsidRDefault="00ED25E9" w:rsidP="00CB7258">
      <w:pPr>
        <w:pStyle w:val="B2"/>
        <w:rPr>
          <w:lang w:val="en-US" w:eastAsia="ko-KR"/>
        </w:rPr>
      </w:pPr>
      <w:r w:rsidRPr="00CE5D59">
        <w:rPr>
          <w:lang w:val="en-US" w:eastAsia="ko-KR"/>
        </w:rPr>
        <w:t>-</w:t>
      </w:r>
      <w:r w:rsidRPr="00CE5D59">
        <w:rPr>
          <w:lang w:val="en-US" w:eastAsia="ko-KR"/>
        </w:rPr>
        <w:tab/>
      </w:r>
      <w:r w:rsidR="00490219" w:rsidRPr="00CE5D59">
        <w:rPr>
          <w:lang w:val="en-US" w:eastAsia="ko-KR"/>
        </w:rPr>
        <w:t>A XR device with glasses of some sort boasting view-port dependent streaming and split rendering</w:t>
      </w:r>
    </w:p>
    <w:p w14:paraId="7EBDAC58" w14:textId="2C69D824" w:rsidR="00490219" w:rsidRPr="00CE5D59" w:rsidRDefault="00ED25E9" w:rsidP="00CB7258">
      <w:pPr>
        <w:pStyle w:val="B2"/>
        <w:rPr>
          <w:lang w:val="en-US" w:eastAsia="ko-KR"/>
        </w:rPr>
      </w:pPr>
      <w:r w:rsidRPr="00CE5D59">
        <w:rPr>
          <w:lang w:val="en-US" w:eastAsia="ko-KR"/>
        </w:rPr>
        <w:t>-</w:t>
      </w:r>
      <w:r w:rsidRPr="00CE5D59">
        <w:rPr>
          <w:lang w:val="en-US" w:eastAsia="ko-KR"/>
        </w:rPr>
        <w:tab/>
      </w:r>
      <w:r w:rsidR="00490219" w:rsidRPr="00CE5D59">
        <w:rPr>
          <w:lang w:val="en-US" w:eastAsia="ko-KR"/>
        </w:rPr>
        <w:t>The device has one 2D camera which is used for conveying the local scene to a remote location. (Use case 8 includes depth information but this could be disregarded for the purposes of this study.)</w:t>
      </w:r>
    </w:p>
    <w:p w14:paraId="49E17D86" w14:textId="34AA70D6" w:rsidR="00DA6790" w:rsidRPr="00CE5D59" w:rsidRDefault="00EE1E6A" w:rsidP="00DA6790">
      <w:pPr>
        <w:tabs>
          <w:tab w:val="left" w:pos="7230"/>
        </w:tabs>
        <w:rPr>
          <w:lang w:val="en-US" w:eastAsia="ko-KR"/>
        </w:rPr>
      </w:pPr>
      <w:r w:rsidRPr="00CE5D59">
        <w:rPr>
          <w:lang w:val="en-US" w:eastAsia="ko-KR"/>
        </w:rPr>
        <w:t xml:space="preserve">For example, </w:t>
      </w:r>
      <w:r w:rsidR="00490219" w:rsidRPr="00CE5D59">
        <w:rPr>
          <w:lang w:val="en-US" w:eastAsia="ko-KR"/>
        </w:rPr>
        <w:t>i</w:t>
      </w:r>
      <w:r w:rsidR="00DA6790" w:rsidRPr="00CE5D59">
        <w:rPr>
          <w:lang w:val="en-US" w:eastAsia="ko-KR"/>
        </w:rPr>
        <w:t>t is expected that</w:t>
      </w:r>
      <w:r w:rsidR="00185AC4" w:rsidRPr="00CE5D59">
        <w:rPr>
          <w:lang w:val="en-US" w:eastAsia="ko-KR"/>
        </w:rPr>
        <w:t xml:space="preserve"> mobile network operators</w:t>
      </w:r>
      <w:r w:rsidR="00DA6790" w:rsidRPr="00CE5D59">
        <w:rPr>
          <w:lang w:val="en-US" w:eastAsia="ko-KR"/>
        </w:rPr>
        <w:t xml:space="preserve"> may configure </w:t>
      </w:r>
      <w:r w:rsidR="00185AC4" w:rsidRPr="00CE5D59">
        <w:rPr>
          <w:lang w:val="en-US" w:eastAsia="ko-KR"/>
        </w:rPr>
        <w:t>5G</w:t>
      </w:r>
      <w:r w:rsidR="00DA6790" w:rsidRPr="00CE5D59">
        <w:rPr>
          <w:lang w:val="en-US" w:eastAsia="ko-KR"/>
        </w:rPr>
        <w:t xml:space="preserve"> networks for less capacity in the uplink than the downlink, thus it would be relevant to confirm whether we can expect bottlenecks in the uplink, related to XR use cases. Also, it would be relevant to confirm whether the</w:t>
      </w:r>
      <w:r w:rsidR="003046C0" w:rsidRPr="00CE5D59">
        <w:rPr>
          <w:lang w:val="en-US" w:eastAsia="ko-KR"/>
        </w:rPr>
        <w:t xml:space="preserve"> </w:t>
      </w:r>
      <w:r w:rsidR="00DA6790" w:rsidRPr="00CE5D59">
        <w:rPr>
          <w:lang w:val="en-US" w:eastAsia="ko-KR"/>
        </w:rPr>
        <w:t>transmission of time-critical pose information in the uplink is impacted by the additional uplink video traffic.</w:t>
      </w:r>
    </w:p>
    <w:p w14:paraId="189ABD24" w14:textId="502154D9" w:rsidR="00DA6790" w:rsidRPr="00CE5D59" w:rsidRDefault="00DA6790" w:rsidP="00CB7258">
      <w:r w:rsidRPr="00CE5D59">
        <w:t xml:space="preserve">As uplink video may in some use cases happen at the same time as split rendering in the downlink, it is relevant to add an uplink video signal with suitable characteristics to the scenario for </w:t>
      </w:r>
      <w:r w:rsidR="005A3192" w:rsidRPr="00CE5D59">
        <w:t>AR Conversational</w:t>
      </w:r>
      <w:r w:rsidRPr="00CE5D59">
        <w:t>.</w:t>
      </w:r>
    </w:p>
    <w:p w14:paraId="79111F3E" w14:textId="7214ACCC" w:rsidR="007857A9" w:rsidRPr="00CE5D59" w:rsidRDefault="00BF7E8D" w:rsidP="007857A9">
      <w:pPr>
        <w:pStyle w:val="Heading2"/>
      </w:pPr>
      <w:bookmarkStart w:id="389" w:name="_Toc143492911"/>
      <w:bookmarkStart w:id="390" w:name="_Toc143493175"/>
      <w:bookmarkStart w:id="391" w:name="_Toc153791883"/>
      <w:r w:rsidRPr="00CE5D59">
        <w:t>8</w:t>
      </w:r>
      <w:r w:rsidR="007857A9" w:rsidRPr="00CE5D59">
        <w:t>.2</w:t>
      </w:r>
      <w:r w:rsidR="007857A9" w:rsidRPr="00CE5D59">
        <w:tab/>
        <w:t>Reference System Design</w:t>
      </w:r>
      <w:bookmarkEnd w:id="389"/>
      <w:bookmarkEnd w:id="390"/>
      <w:bookmarkEnd w:id="391"/>
    </w:p>
    <w:p w14:paraId="20E8961F" w14:textId="0D91FB05" w:rsidR="007857A9" w:rsidRPr="00CE5D59" w:rsidRDefault="00F20954" w:rsidP="007857A9">
      <w:pPr>
        <w:pStyle w:val="Heading3"/>
      </w:pPr>
      <w:bookmarkStart w:id="392" w:name="_Toc143492912"/>
      <w:bookmarkStart w:id="393" w:name="_Toc143493176"/>
      <w:bookmarkStart w:id="394" w:name="_Toc153791884"/>
      <w:r w:rsidRPr="00CE5D59">
        <w:t>8</w:t>
      </w:r>
      <w:r w:rsidR="007857A9" w:rsidRPr="00CE5D59">
        <w:t>.2.1</w:t>
      </w:r>
      <w:r w:rsidR="007857A9" w:rsidRPr="00CE5D59">
        <w:tab/>
        <w:t>Overview</w:t>
      </w:r>
      <w:bookmarkEnd w:id="392"/>
      <w:bookmarkEnd w:id="393"/>
      <w:bookmarkEnd w:id="394"/>
    </w:p>
    <w:p w14:paraId="6F3A115A" w14:textId="495CB656" w:rsidR="00D95682" w:rsidRPr="00CE5D59" w:rsidRDefault="00485520" w:rsidP="00D95682">
      <w:pPr>
        <w:rPr>
          <w:lang w:val="en-US" w:eastAsia="ko-KR"/>
        </w:rPr>
      </w:pPr>
      <w:r w:rsidRPr="00CE5D59">
        <w:rPr>
          <w:lang w:val="en-US" w:eastAsia="ko-KR"/>
        </w:rPr>
        <w:t xml:space="preserve">In order to re-use an existing </w:t>
      </w:r>
      <w:r w:rsidR="002C2B8E" w:rsidRPr="00CE5D59">
        <w:rPr>
          <w:lang w:val="en-US" w:eastAsia="ko-KR"/>
        </w:rPr>
        <w:t xml:space="preserve">architecture, the </w:t>
      </w:r>
      <w:r w:rsidR="00D95682" w:rsidRPr="00CE5D59">
        <w:rPr>
          <w:lang w:val="en-US" w:eastAsia="ko-KR"/>
        </w:rPr>
        <w:t xml:space="preserve">XR distributed computing architecture in TR 26.928 </w:t>
      </w:r>
      <w:r w:rsidR="002C2B8E" w:rsidRPr="00CE5D59">
        <w:rPr>
          <w:lang w:val="en-US" w:eastAsia="ko-KR"/>
        </w:rPr>
        <w:t xml:space="preserve">[3] </w:t>
      </w:r>
      <w:r w:rsidR="00D95682" w:rsidRPr="00CE5D59">
        <w:rPr>
          <w:lang w:val="en-US" w:eastAsia="ko-KR"/>
        </w:rPr>
        <w:t xml:space="preserve">is applicable. The camera in the XR device </w:t>
      </w:r>
      <w:r w:rsidR="000C2196" w:rsidRPr="00CE5D59">
        <w:rPr>
          <w:lang w:val="en-US" w:eastAsia="ko-KR"/>
        </w:rPr>
        <w:t xml:space="preserve">may be viewed as </w:t>
      </w:r>
      <w:r w:rsidR="00D95682" w:rsidRPr="00CE5D59">
        <w:rPr>
          <w:lang w:val="en-US" w:eastAsia="ko-KR"/>
        </w:rPr>
        <w:t xml:space="preserve">a </w:t>
      </w:r>
      <w:r w:rsidR="000C2196" w:rsidRPr="00CE5D59">
        <w:rPr>
          <w:lang w:val="en-US" w:eastAsia="ko-KR"/>
        </w:rPr>
        <w:t>"</w:t>
      </w:r>
      <w:r w:rsidR="00D95682" w:rsidRPr="00CE5D59">
        <w:rPr>
          <w:lang w:val="en-US" w:eastAsia="ko-KR"/>
        </w:rPr>
        <w:t>sensor</w:t>
      </w:r>
      <w:r w:rsidR="000C2196" w:rsidRPr="00CE5D59">
        <w:rPr>
          <w:lang w:val="en-US" w:eastAsia="ko-KR"/>
        </w:rPr>
        <w:t>" in this context</w:t>
      </w:r>
      <w:r w:rsidR="00AB09D9" w:rsidRPr="00CE5D59">
        <w:rPr>
          <w:lang w:val="en-US" w:eastAsia="ko-KR"/>
        </w:rPr>
        <w:t xml:space="preserve"> as shown in Figure 8.2.1-1.</w:t>
      </w:r>
    </w:p>
    <w:p w14:paraId="21B89F7C" w14:textId="0E053862" w:rsidR="00D95682" w:rsidRPr="00CE5D59" w:rsidRDefault="00D95682" w:rsidP="002E2F8B">
      <w:pPr>
        <w:pStyle w:val="TH"/>
        <w:rPr>
          <w:lang w:val="en-US" w:eastAsia="ko-KR"/>
        </w:rPr>
      </w:pPr>
      <w:r w:rsidRPr="00CE5D59">
        <w:rPr>
          <w:noProof/>
        </w:rPr>
        <w:drawing>
          <wp:inline distT="0" distB="0" distL="0" distR="0" wp14:anchorId="42B19E74" wp14:editId="3318904C">
            <wp:extent cx="3547819" cy="1703603"/>
            <wp:effectExtent l="38100" t="38100" r="90805" b="87630"/>
            <wp:docPr id="39" name="Picture 39" descr="A diagram of a software development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diagram of a software development process&#10;&#10;Description automatically generated"/>
                    <pic:cNvPicPr/>
                  </pic:nvPicPr>
                  <pic:blipFill>
                    <a:blip r:embed="rId55"/>
                    <a:stretch>
                      <a:fillRect/>
                    </a:stretch>
                  </pic:blipFill>
                  <pic:spPr>
                    <a:xfrm>
                      <a:off x="0" y="0"/>
                      <a:ext cx="3547745" cy="1703070"/>
                    </a:xfrm>
                    <a:prstGeom prst="rect">
                      <a:avLst/>
                    </a:prstGeom>
                    <a:effectLst>
                      <a:outerShdw blurRad="50800" dist="38100" dir="2700000" algn="tl" rotWithShape="0">
                        <a:prstClr val="black">
                          <a:alpha val="40000"/>
                        </a:prstClr>
                      </a:outerShdw>
                    </a:effectLst>
                  </pic:spPr>
                </pic:pic>
              </a:graphicData>
            </a:graphic>
          </wp:inline>
        </w:drawing>
      </w:r>
    </w:p>
    <w:p w14:paraId="1430724A" w14:textId="339C494D" w:rsidR="00AB09D9" w:rsidRPr="00CE5D59" w:rsidRDefault="00AB09D9" w:rsidP="00C96E86">
      <w:pPr>
        <w:pStyle w:val="TF"/>
      </w:pPr>
      <w:r w:rsidRPr="00CE5D59">
        <w:t>Figure 8.2.1-1 AR Conversational referenc</w:t>
      </w:r>
      <w:r w:rsidR="00A2115D" w:rsidRPr="00CE5D59">
        <w:t>e system as XR distributed compute system</w:t>
      </w:r>
    </w:p>
    <w:p w14:paraId="42CB2034" w14:textId="77777777" w:rsidR="00D95682" w:rsidRPr="00CE5D59" w:rsidRDefault="00D95682" w:rsidP="002E2F8B">
      <w:pPr>
        <w:pStyle w:val="TH"/>
      </w:pPr>
      <w:r w:rsidRPr="00CE5D59">
        <w:rPr>
          <w:noProof/>
        </w:rPr>
        <w:drawing>
          <wp:inline distT="0" distB="0" distL="0" distR="0" wp14:anchorId="50648A60" wp14:editId="3C1D6BC1">
            <wp:extent cx="5572125" cy="4000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2125" cy="400050"/>
                    </a:xfrm>
                    <a:prstGeom prst="rect">
                      <a:avLst/>
                    </a:prstGeom>
                    <a:noFill/>
                    <a:ln>
                      <a:noFill/>
                    </a:ln>
                  </pic:spPr>
                </pic:pic>
              </a:graphicData>
            </a:graphic>
          </wp:inline>
        </w:drawing>
      </w:r>
      <w:r w:rsidRPr="00CE5D59">
        <w:t xml:space="preserve"> </w:t>
      </w:r>
    </w:p>
    <w:p w14:paraId="2E30AEE7" w14:textId="39D2BB2D" w:rsidR="00BF7E8D" w:rsidRPr="00CE5D59" w:rsidRDefault="00BF7E8D" w:rsidP="00BF7E8D">
      <w:pPr>
        <w:rPr>
          <w:lang w:val="en-US"/>
        </w:rPr>
      </w:pPr>
      <w:r w:rsidRPr="00CE5D59">
        <w:rPr>
          <w:lang w:val="en-US"/>
        </w:rPr>
        <w:t xml:space="preserve">Detailed system design and modeling assumptions are provided in </w:t>
      </w:r>
      <w:r w:rsidR="00A2115D" w:rsidRPr="00CE5D59">
        <w:rPr>
          <w:lang w:val="en-US"/>
        </w:rPr>
        <w:t>clause 8.3</w:t>
      </w:r>
      <w:r w:rsidRPr="00CE5D59">
        <w:rPr>
          <w:lang w:val="en-US"/>
        </w:rPr>
        <w:t>.</w:t>
      </w:r>
    </w:p>
    <w:p w14:paraId="1CB29D0D" w14:textId="05E23D30" w:rsidR="00BF7E8D" w:rsidRPr="00CE5D59" w:rsidRDefault="00BF7E8D" w:rsidP="002E2F8B">
      <w:pPr>
        <w:pStyle w:val="TH"/>
      </w:pPr>
      <w:r w:rsidRPr="00CE5D59">
        <w:rPr>
          <w:noProof/>
        </w:rPr>
        <w:lastRenderedPageBreak/>
        <w:drawing>
          <wp:inline distT="0" distB="0" distL="0" distR="0" wp14:anchorId="3BF66A99" wp14:editId="3CED5CD7">
            <wp:extent cx="5912485" cy="2144395"/>
            <wp:effectExtent l="0" t="0" r="0" b="8255"/>
            <wp:docPr id="25" name="Picture 25" descr="A blue rectangle with colorful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rectangle with colorful arrow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12485" cy="2144395"/>
                    </a:xfrm>
                    <a:prstGeom prst="rect">
                      <a:avLst/>
                    </a:prstGeom>
                    <a:noFill/>
                  </pic:spPr>
                </pic:pic>
              </a:graphicData>
            </a:graphic>
          </wp:inline>
        </w:drawing>
      </w:r>
    </w:p>
    <w:p w14:paraId="2223A636" w14:textId="0656942C" w:rsidR="00A06EE5" w:rsidRPr="00CE5D59" w:rsidRDefault="00A06EE5" w:rsidP="00CB7258">
      <w:pPr>
        <w:pStyle w:val="TF"/>
      </w:pPr>
      <w:r w:rsidRPr="00CE5D59">
        <w:t xml:space="preserve">Figure </w:t>
      </w:r>
      <w:r w:rsidR="00E538FB" w:rsidRPr="00CE5D59">
        <w:t>8.2.1</w:t>
      </w:r>
      <w:r w:rsidRPr="00CE5D59">
        <w:t xml:space="preserve">-1 </w:t>
      </w:r>
      <w:r w:rsidR="00E538FB" w:rsidRPr="00CE5D59">
        <w:t>AR Conversational reference system</w:t>
      </w:r>
    </w:p>
    <w:p w14:paraId="1DB71280" w14:textId="17000BFA" w:rsidR="00BF7E8D" w:rsidRPr="00CE5D59" w:rsidRDefault="00F20954" w:rsidP="00F20954">
      <w:pPr>
        <w:pStyle w:val="Heading3"/>
      </w:pPr>
      <w:bookmarkStart w:id="395" w:name="_Toc143492913"/>
      <w:bookmarkStart w:id="396" w:name="_Toc143493177"/>
      <w:bookmarkStart w:id="397" w:name="_Toc153791885"/>
      <w:r w:rsidRPr="00CE5D59">
        <w:t>8</w:t>
      </w:r>
      <w:r w:rsidR="00BF7E8D" w:rsidRPr="00CE5D59">
        <w:t>.2.2</w:t>
      </w:r>
      <w:r w:rsidR="00BF7E8D" w:rsidRPr="00CE5D59">
        <w:tab/>
        <w:t>Considered Content Formats</w:t>
      </w:r>
      <w:bookmarkEnd w:id="395"/>
      <w:bookmarkEnd w:id="396"/>
      <w:bookmarkEnd w:id="397"/>
    </w:p>
    <w:p w14:paraId="499994FA" w14:textId="646388E8" w:rsidR="00A06EE5" w:rsidRPr="00CE5D59" w:rsidRDefault="00A06EE5" w:rsidP="00A06EE5">
      <w:pPr>
        <w:tabs>
          <w:tab w:val="left" w:pos="7230"/>
        </w:tabs>
        <w:rPr>
          <w:lang w:val="en-US" w:eastAsia="ko-KR"/>
        </w:rPr>
      </w:pPr>
      <w:r w:rsidRPr="00CE5D59">
        <w:rPr>
          <w:lang w:val="en-US" w:eastAsia="ko-KR"/>
        </w:rPr>
        <w:t>As a starting point consider 4K 60 fps, at 0, 10 and 25 Mbps, based on 2D video as documented in TR 26.928</w:t>
      </w:r>
      <w:r w:rsidR="00C46541" w:rsidRPr="00CE5D59">
        <w:rPr>
          <w:lang w:val="en-US" w:eastAsia="ko-KR"/>
        </w:rPr>
        <w:t xml:space="preserve"> [3] are considered and provided in Figure 8.2.2-1.</w:t>
      </w:r>
    </w:p>
    <w:p w14:paraId="23F524D9" w14:textId="11CC827B" w:rsidR="00A06EE5" w:rsidRPr="00CE5D59" w:rsidRDefault="00A06EE5" w:rsidP="002E2F8B">
      <w:pPr>
        <w:pStyle w:val="TH"/>
        <w:rPr>
          <w:lang w:val="en-US" w:eastAsia="ko-KR"/>
        </w:rPr>
      </w:pPr>
      <w:r w:rsidRPr="00CE5D59">
        <w:rPr>
          <w:noProof/>
        </w:rPr>
        <w:drawing>
          <wp:inline distT="0" distB="0" distL="0" distR="0" wp14:anchorId="25DE9FF9" wp14:editId="4FE6630F">
            <wp:extent cx="4731411" cy="1027323"/>
            <wp:effectExtent l="38100" t="38100" r="88265" b="97155"/>
            <wp:docPr id="35" name="Picture 35"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white paper with black text&#10;&#10;Description automatically generated"/>
                    <pic:cNvPicPr/>
                  </pic:nvPicPr>
                  <pic:blipFill>
                    <a:blip r:embed="rId58"/>
                    <a:stretch>
                      <a:fillRect/>
                    </a:stretch>
                  </pic:blipFill>
                  <pic:spPr>
                    <a:xfrm>
                      <a:off x="0" y="0"/>
                      <a:ext cx="4746018" cy="1030495"/>
                    </a:xfrm>
                    <a:prstGeom prst="rect">
                      <a:avLst/>
                    </a:prstGeom>
                    <a:effectLst>
                      <a:outerShdw blurRad="50800" dist="38100" dir="2700000" algn="tl" rotWithShape="0">
                        <a:prstClr val="black">
                          <a:alpha val="40000"/>
                        </a:prstClr>
                      </a:outerShdw>
                    </a:effectLst>
                  </pic:spPr>
                </pic:pic>
              </a:graphicData>
            </a:graphic>
          </wp:inline>
        </w:drawing>
      </w:r>
    </w:p>
    <w:p w14:paraId="14A61899" w14:textId="477AD2ED" w:rsidR="0072136E" w:rsidRPr="00CE5D59" w:rsidRDefault="0072136E" w:rsidP="00C96E86">
      <w:pPr>
        <w:pStyle w:val="TF"/>
      </w:pPr>
      <w:r w:rsidRPr="00CE5D59">
        <w:t>Figure 8.2.</w:t>
      </w:r>
      <w:r w:rsidR="00625469" w:rsidRPr="00CE5D59">
        <w:t>2</w:t>
      </w:r>
      <w:r w:rsidRPr="00CE5D59">
        <w:t xml:space="preserve">-1 </w:t>
      </w:r>
      <w:r w:rsidR="00625469" w:rsidRPr="00CE5D59">
        <w:t>Content formats for AR conversational</w:t>
      </w:r>
    </w:p>
    <w:p w14:paraId="45BAAF29" w14:textId="175AF674" w:rsidR="00A06EE5" w:rsidRPr="00CE5D59" w:rsidRDefault="00A06EE5" w:rsidP="00BE3287">
      <w:pPr>
        <w:tabs>
          <w:tab w:val="left" w:pos="7230"/>
        </w:tabs>
        <w:rPr>
          <w:lang w:val="en-US" w:eastAsia="ko-KR"/>
        </w:rPr>
      </w:pPr>
      <w:r w:rsidRPr="00CE5D59">
        <w:rPr>
          <w:lang w:val="en-US" w:eastAsia="ko-KR"/>
        </w:rPr>
        <w:t>This is based on the highest profiles in TS 26.118</w:t>
      </w:r>
      <w:r w:rsidR="0033443C" w:rsidRPr="00CE5D59">
        <w:rPr>
          <w:lang w:val="en-US" w:eastAsia="ko-KR"/>
        </w:rPr>
        <w:t xml:space="preserve"> [6]</w:t>
      </w:r>
      <w:r w:rsidRPr="00CE5D59">
        <w:rPr>
          <w:lang w:val="en-US" w:eastAsia="ko-KR"/>
        </w:rPr>
        <w:t xml:space="preserve"> for VR streaming may be a starting point to derive also th</w:t>
      </w:r>
      <w:r w:rsidR="0033443C" w:rsidRPr="00CE5D59">
        <w:rPr>
          <w:lang w:val="en-US" w:eastAsia="ko-KR"/>
        </w:rPr>
        <w:t>e</w:t>
      </w:r>
      <w:r w:rsidRPr="00CE5D59">
        <w:rPr>
          <w:lang w:val="en-US" w:eastAsia="ko-KR"/>
        </w:rPr>
        <w:t xml:space="preserve"> 2D uplink video. In practice the rate would be highly use-case-dependent, it is advisable to select realistic values covering a variety of use case</w:t>
      </w:r>
      <w:r w:rsidR="00BE3287" w:rsidRPr="00CE5D59">
        <w:rPr>
          <w:lang w:val="en-US" w:eastAsia="ko-KR"/>
        </w:rPr>
        <w:t>. The considered Content formats and properties are provided in  Table 8.2.2-1.</w:t>
      </w:r>
    </w:p>
    <w:p w14:paraId="581B7CDD" w14:textId="3BCFE4BA" w:rsidR="00F20954" w:rsidRPr="00CE5D59" w:rsidRDefault="000F2437" w:rsidP="00CB7258">
      <w:pPr>
        <w:pStyle w:val="TH"/>
      </w:pPr>
      <w:r w:rsidRPr="00CE5D59">
        <w:t>Table 8.2.2-1 Considered content formats and properties</w:t>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3687"/>
        <w:gridCol w:w="3463"/>
        <w:gridCol w:w="2481"/>
      </w:tblGrid>
      <w:tr w:rsidR="00BF7E8D" w:rsidRPr="00CE5D59" w14:paraId="75419CCB" w14:textId="77777777" w:rsidTr="00CB7258">
        <w:tc>
          <w:tcPr>
            <w:tcW w:w="1914" w:type="pct"/>
            <w:tcBorders>
              <w:top w:val="single" w:sz="4" w:space="0" w:color="4472C4"/>
              <w:left w:val="single" w:sz="4" w:space="0" w:color="4472C4"/>
              <w:bottom w:val="single" w:sz="4" w:space="0" w:color="4472C4"/>
              <w:right w:val="nil"/>
            </w:tcBorders>
            <w:shd w:val="clear" w:color="auto" w:fill="4472C4"/>
            <w:hideMark/>
          </w:tcPr>
          <w:p w14:paraId="0B3FB9FE" w14:textId="77777777" w:rsidR="00BF7E8D" w:rsidRPr="00CE5D59" w:rsidRDefault="00BF7E8D" w:rsidP="00CB7258">
            <w:pPr>
              <w:pStyle w:val="ListParagraph"/>
              <w:overflowPunct w:val="0"/>
              <w:autoSpaceDE w:val="0"/>
              <w:autoSpaceDN w:val="0"/>
              <w:adjustRightInd w:val="0"/>
              <w:spacing w:after="0"/>
              <w:textAlignment w:val="baseline"/>
              <w:rPr>
                <w:b/>
                <w:bCs/>
                <w:color w:val="FFFFFF"/>
              </w:rPr>
            </w:pPr>
            <w:r w:rsidRPr="00CE5D59">
              <w:rPr>
                <w:b/>
                <w:bCs/>
                <w:color w:val="FFFFFF"/>
              </w:rPr>
              <w:t>Media</w:t>
            </w:r>
          </w:p>
        </w:tc>
        <w:tc>
          <w:tcPr>
            <w:tcW w:w="1798" w:type="pct"/>
            <w:tcBorders>
              <w:top w:val="single" w:sz="4" w:space="0" w:color="4472C4"/>
              <w:left w:val="nil"/>
              <w:bottom w:val="single" w:sz="4" w:space="0" w:color="4472C4"/>
              <w:right w:val="nil"/>
            </w:tcBorders>
            <w:shd w:val="clear" w:color="auto" w:fill="4472C4"/>
            <w:hideMark/>
          </w:tcPr>
          <w:p w14:paraId="26CEF694" w14:textId="77777777" w:rsidR="00BF7E8D" w:rsidRPr="00CE5D59" w:rsidRDefault="00BF7E8D" w:rsidP="00CB7258">
            <w:pPr>
              <w:pStyle w:val="ListParagraph"/>
              <w:overflowPunct w:val="0"/>
              <w:autoSpaceDE w:val="0"/>
              <w:autoSpaceDN w:val="0"/>
              <w:adjustRightInd w:val="0"/>
              <w:spacing w:after="0"/>
              <w:textAlignment w:val="baseline"/>
              <w:rPr>
                <w:b/>
                <w:bCs/>
                <w:color w:val="FFFFFF"/>
              </w:rPr>
            </w:pPr>
            <w:r w:rsidRPr="00CE5D59">
              <w:rPr>
                <w:b/>
                <w:bCs/>
                <w:color w:val="FFFFFF"/>
              </w:rPr>
              <w:t>Format and Model</w:t>
            </w:r>
          </w:p>
        </w:tc>
        <w:tc>
          <w:tcPr>
            <w:tcW w:w="1288" w:type="pct"/>
            <w:tcBorders>
              <w:top w:val="single" w:sz="4" w:space="0" w:color="4472C4"/>
              <w:left w:val="nil"/>
              <w:bottom w:val="single" w:sz="4" w:space="0" w:color="4472C4"/>
              <w:right w:val="single" w:sz="4" w:space="0" w:color="4472C4"/>
            </w:tcBorders>
            <w:shd w:val="clear" w:color="auto" w:fill="4472C4"/>
            <w:hideMark/>
          </w:tcPr>
          <w:p w14:paraId="6CD6532B" w14:textId="77777777" w:rsidR="00BF7E8D" w:rsidRPr="00CE5D59" w:rsidRDefault="00BF7E8D" w:rsidP="00CB7258">
            <w:pPr>
              <w:pStyle w:val="ListParagraph"/>
              <w:overflowPunct w:val="0"/>
              <w:autoSpaceDE w:val="0"/>
              <w:autoSpaceDN w:val="0"/>
              <w:adjustRightInd w:val="0"/>
              <w:spacing w:after="0"/>
              <w:textAlignment w:val="baseline"/>
              <w:rPr>
                <w:b/>
                <w:bCs/>
                <w:color w:val="FFFFFF"/>
              </w:rPr>
            </w:pPr>
            <w:r w:rsidRPr="00CE5D59">
              <w:rPr>
                <w:b/>
                <w:bCs/>
                <w:color w:val="FFFFFF"/>
              </w:rPr>
              <w:t>E2E Latency requirement</w:t>
            </w:r>
          </w:p>
        </w:tc>
      </w:tr>
      <w:tr w:rsidR="00BF7E8D" w:rsidRPr="00CE5D59" w14:paraId="58D4D847" w14:textId="77777777" w:rsidTr="00CB7258">
        <w:tc>
          <w:tcPr>
            <w:tcW w:w="1914" w:type="pct"/>
            <w:shd w:val="clear" w:color="auto" w:fill="D9E2F3"/>
            <w:hideMark/>
          </w:tcPr>
          <w:p w14:paraId="71290178" w14:textId="77777777" w:rsidR="00BF7E8D" w:rsidRPr="00CE5D59" w:rsidRDefault="00BF7E8D" w:rsidP="00CB7258">
            <w:pPr>
              <w:overflowPunct w:val="0"/>
              <w:autoSpaceDE w:val="0"/>
              <w:autoSpaceDN w:val="0"/>
              <w:adjustRightInd w:val="0"/>
              <w:spacing w:after="0"/>
              <w:textAlignment w:val="baseline"/>
            </w:pPr>
            <w:r w:rsidRPr="00CE5D59">
              <w:t>3/6DOF Pose</w:t>
            </w:r>
          </w:p>
        </w:tc>
        <w:tc>
          <w:tcPr>
            <w:tcW w:w="1798" w:type="pct"/>
            <w:shd w:val="clear" w:color="auto" w:fill="D9E2F3"/>
            <w:hideMark/>
          </w:tcPr>
          <w:p w14:paraId="4D2A3DD2" w14:textId="77777777" w:rsidR="00BF7E8D" w:rsidRPr="00CE5D59" w:rsidRDefault="00BF7E8D" w:rsidP="00CB7258">
            <w:pPr>
              <w:overflowPunct w:val="0"/>
              <w:autoSpaceDE w:val="0"/>
              <w:autoSpaceDN w:val="0"/>
              <w:adjustRightInd w:val="0"/>
              <w:spacing w:after="0"/>
              <w:textAlignment w:val="baseline"/>
            </w:pPr>
            <w:r w:rsidRPr="00CE5D59">
              <w:t>Same as for split rendering</w:t>
            </w:r>
          </w:p>
        </w:tc>
        <w:tc>
          <w:tcPr>
            <w:tcW w:w="1288" w:type="pct"/>
            <w:shd w:val="clear" w:color="auto" w:fill="D9E2F3"/>
            <w:hideMark/>
          </w:tcPr>
          <w:p w14:paraId="68928A69" w14:textId="77777777" w:rsidR="00BF7E8D" w:rsidRPr="00CE5D59" w:rsidRDefault="00BF7E8D" w:rsidP="00CB7258">
            <w:pPr>
              <w:overflowPunct w:val="0"/>
              <w:autoSpaceDE w:val="0"/>
              <w:autoSpaceDN w:val="0"/>
              <w:adjustRightInd w:val="0"/>
              <w:spacing w:after="0"/>
              <w:textAlignment w:val="baseline"/>
            </w:pPr>
            <w:r w:rsidRPr="00CE5D59">
              <w:t xml:space="preserve">UL: 5-10 </w:t>
            </w:r>
            <w:proofErr w:type="spellStart"/>
            <w:r w:rsidRPr="00CE5D59">
              <w:t>ms</w:t>
            </w:r>
            <w:proofErr w:type="spellEnd"/>
          </w:p>
        </w:tc>
      </w:tr>
      <w:tr w:rsidR="00BF7E8D" w:rsidRPr="00CE5D59" w14:paraId="024F7F8C" w14:textId="77777777" w:rsidTr="00CB7258">
        <w:tc>
          <w:tcPr>
            <w:tcW w:w="1914" w:type="pct"/>
            <w:shd w:val="clear" w:color="auto" w:fill="auto"/>
            <w:hideMark/>
          </w:tcPr>
          <w:p w14:paraId="7879F87A" w14:textId="77777777" w:rsidR="00BF7E8D" w:rsidRPr="00CE5D59" w:rsidRDefault="00BF7E8D" w:rsidP="00CB7258">
            <w:pPr>
              <w:overflowPunct w:val="0"/>
              <w:autoSpaceDE w:val="0"/>
              <w:autoSpaceDN w:val="0"/>
              <w:adjustRightInd w:val="0"/>
              <w:spacing w:after="0"/>
              <w:textAlignment w:val="baseline"/>
            </w:pPr>
            <w:r w:rsidRPr="00CE5D59">
              <w:t>Video + Depth</w:t>
            </w:r>
          </w:p>
        </w:tc>
        <w:tc>
          <w:tcPr>
            <w:tcW w:w="1798" w:type="pct"/>
            <w:shd w:val="clear" w:color="auto" w:fill="auto"/>
            <w:hideMark/>
          </w:tcPr>
          <w:p w14:paraId="7A3E549B" w14:textId="77777777" w:rsidR="00BF7E8D" w:rsidRPr="00CE5D59" w:rsidRDefault="00BF7E8D" w:rsidP="00CB7258">
            <w:pPr>
              <w:overflowPunct w:val="0"/>
              <w:autoSpaceDE w:val="0"/>
              <w:autoSpaceDN w:val="0"/>
              <w:adjustRightInd w:val="0"/>
              <w:spacing w:after="0"/>
              <w:textAlignment w:val="baseline"/>
            </w:pPr>
            <w:r w:rsidRPr="00CE5D59">
              <w:t>1080p, Capped VBR 10/20 Mbit/s for UL</w:t>
            </w:r>
          </w:p>
        </w:tc>
        <w:tc>
          <w:tcPr>
            <w:tcW w:w="1288" w:type="pct"/>
            <w:shd w:val="clear" w:color="auto" w:fill="auto"/>
            <w:hideMark/>
          </w:tcPr>
          <w:p w14:paraId="4440BAEA" w14:textId="77777777" w:rsidR="00BF7E8D" w:rsidRPr="00CE5D59" w:rsidRDefault="00BF7E8D" w:rsidP="00CB7258">
            <w:pPr>
              <w:overflowPunct w:val="0"/>
              <w:autoSpaceDE w:val="0"/>
              <w:autoSpaceDN w:val="0"/>
              <w:adjustRightInd w:val="0"/>
              <w:spacing w:after="0"/>
              <w:textAlignment w:val="baseline"/>
            </w:pPr>
            <w:r w:rsidRPr="00CE5D59">
              <w:t>Conversational 100ms, 200ms</w:t>
            </w:r>
          </w:p>
        </w:tc>
      </w:tr>
      <w:tr w:rsidR="00BF7E8D" w:rsidRPr="00CE5D59" w14:paraId="41F24AF7" w14:textId="77777777" w:rsidTr="00CB7258">
        <w:tc>
          <w:tcPr>
            <w:tcW w:w="1914" w:type="pct"/>
            <w:shd w:val="clear" w:color="auto" w:fill="D9E2F3"/>
            <w:hideMark/>
          </w:tcPr>
          <w:p w14:paraId="3EDCDDD9" w14:textId="77777777" w:rsidR="00BF7E8D" w:rsidRPr="00CE5D59" w:rsidRDefault="00BF7E8D" w:rsidP="00CB7258">
            <w:pPr>
              <w:overflowPunct w:val="0"/>
              <w:autoSpaceDE w:val="0"/>
              <w:autoSpaceDN w:val="0"/>
              <w:adjustRightInd w:val="0"/>
              <w:spacing w:after="0"/>
              <w:textAlignment w:val="baseline"/>
            </w:pPr>
            <w:r w:rsidRPr="00CE5D59">
              <w:t>2D Video is split rendering</w:t>
            </w:r>
          </w:p>
        </w:tc>
        <w:tc>
          <w:tcPr>
            <w:tcW w:w="1798" w:type="pct"/>
            <w:shd w:val="clear" w:color="auto" w:fill="D9E2F3"/>
            <w:hideMark/>
          </w:tcPr>
          <w:p w14:paraId="3A37AC52" w14:textId="77777777" w:rsidR="00BF7E8D" w:rsidRPr="00CE5D59" w:rsidRDefault="00BF7E8D" w:rsidP="00CB7258">
            <w:pPr>
              <w:overflowPunct w:val="0"/>
              <w:autoSpaceDE w:val="0"/>
              <w:autoSpaceDN w:val="0"/>
              <w:adjustRightInd w:val="0"/>
              <w:spacing w:after="0"/>
              <w:textAlignment w:val="baseline"/>
            </w:pPr>
            <w:r w:rsidRPr="00CE5D59">
              <w:t>1080p or 4K (2 eyes)</w:t>
            </w:r>
            <w:r w:rsidRPr="00CE5D59">
              <w:br/>
              <w:t>same model as split rendering</w:t>
            </w:r>
          </w:p>
        </w:tc>
        <w:tc>
          <w:tcPr>
            <w:tcW w:w="1288" w:type="pct"/>
            <w:shd w:val="clear" w:color="auto" w:fill="D9E2F3"/>
            <w:hideMark/>
          </w:tcPr>
          <w:p w14:paraId="04DA9225" w14:textId="77777777" w:rsidR="00BF7E8D" w:rsidRPr="00CE5D59" w:rsidRDefault="00BF7E8D" w:rsidP="00CB7258">
            <w:pPr>
              <w:overflowPunct w:val="0"/>
              <w:autoSpaceDE w:val="0"/>
              <w:autoSpaceDN w:val="0"/>
              <w:adjustRightInd w:val="0"/>
              <w:spacing w:after="0"/>
              <w:textAlignment w:val="baseline"/>
            </w:pPr>
            <w:r w:rsidRPr="00CE5D59">
              <w:t>60ms</w:t>
            </w:r>
          </w:p>
          <w:p w14:paraId="50254C70" w14:textId="77777777" w:rsidR="00BF7E8D" w:rsidRPr="00CE5D59" w:rsidRDefault="00BF7E8D" w:rsidP="00CB7258">
            <w:pPr>
              <w:overflowPunct w:val="0"/>
              <w:autoSpaceDE w:val="0"/>
              <w:autoSpaceDN w:val="0"/>
              <w:adjustRightInd w:val="0"/>
              <w:spacing w:after="0"/>
              <w:textAlignment w:val="baseline"/>
            </w:pPr>
            <w:r w:rsidRPr="00CE5D59">
              <w:t xml:space="preserve">100ms </w:t>
            </w:r>
          </w:p>
        </w:tc>
      </w:tr>
      <w:tr w:rsidR="00BF7E8D" w:rsidRPr="00CE5D59" w14:paraId="099C5E75" w14:textId="77777777" w:rsidTr="00CB7258">
        <w:tc>
          <w:tcPr>
            <w:tcW w:w="1914" w:type="pct"/>
            <w:shd w:val="clear" w:color="auto" w:fill="auto"/>
            <w:hideMark/>
          </w:tcPr>
          <w:p w14:paraId="0732BD40" w14:textId="77777777" w:rsidR="00BF7E8D" w:rsidRPr="00CE5D59" w:rsidRDefault="00BF7E8D" w:rsidP="00CB7258">
            <w:pPr>
              <w:overflowPunct w:val="0"/>
              <w:autoSpaceDE w:val="0"/>
              <w:autoSpaceDN w:val="0"/>
              <w:adjustRightInd w:val="0"/>
              <w:spacing w:after="0"/>
              <w:textAlignment w:val="baseline"/>
            </w:pPr>
            <w:r w:rsidRPr="00CE5D59">
              <w:t>Front Facing Camera*</w:t>
            </w:r>
          </w:p>
        </w:tc>
        <w:tc>
          <w:tcPr>
            <w:tcW w:w="1798" w:type="pct"/>
            <w:shd w:val="clear" w:color="auto" w:fill="auto"/>
            <w:hideMark/>
          </w:tcPr>
          <w:p w14:paraId="4092F9B8" w14:textId="77777777" w:rsidR="00BF7E8D" w:rsidRPr="00CE5D59" w:rsidRDefault="00BF7E8D" w:rsidP="00CB7258">
            <w:pPr>
              <w:overflowPunct w:val="0"/>
              <w:autoSpaceDE w:val="0"/>
              <w:autoSpaceDN w:val="0"/>
              <w:adjustRightInd w:val="0"/>
              <w:spacing w:after="0"/>
              <w:textAlignment w:val="baseline"/>
            </w:pPr>
            <w:r w:rsidRPr="00CE5D59">
              <w:t>720p, CBR 3 Mbit/s for UL</w:t>
            </w:r>
          </w:p>
        </w:tc>
        <w:tc>
          <w:tcPr>
            <w:tcW w:w="1288" w:type="pct"/>
            <w:shd w:val="clear" w:color="auto" w:fill="auto"/>
            <w:hideMark/>
          </w:tcPr>
          <w:p w14:paraId="76ED532A" w14:textId="6857ED17" w:rsidR="00BF7E8D" w:rsidRPr="00CE5D59" w:rsidRDefault="00BF7E8D" w:rsidP="00CB7258">
            <w:pPr>
              <w:overflowPunct w:val="0"/>
              <w:autoSpaceDE w:val="0"/>
              <w:autoSpaceDN w:val="0"/>
              <w:adjustRightInd w:val="0"/>
              <w:spacing w:after="0"/>
              <w:textAlignment w:val="baseline"/>
            </w:pPr>
            <w:r w:rsidRPr="00CE5D59">
              <w:t>Conversational</w:t>
            </w:r>
            <w:r w:rsidR="00E538FB" w:rsidRPr="00CE5D59">
              <w:t xml:space="preserve"> </w:t>
            </w:r>
            <w:r w:rsidRPr="00CE5D59">
              <w:t>100ms, 200ms</w:t>
            </w:r>
          </w:p>
        </w:tc>
      </w:tr>
      <w:tr w:rsidR="00BF7E8D" w:rsidRPr="00CE5D59" w14:paraId="1B1A9B84" w14:textId="77777777" w:rsidTr="00CB7258">
        <w:tc>
          <w:tcPr>
            <w:tcW w:w="1914" w:type="pct"/>
            <w:shd w:val="clear" w:color="auto" w:fill="D9E2F3"/>
            <w:hideMark/>
          </w:tcPr>
          <w:p w14:paraId="4EE06D12" w14:textId="77777777" w:rsidR="00BF7E8D" w:rsidRPr="00CE5D59" w:rsidRDefault="00BF7E8D" w:rsidP="00CB7258">
            <w:pPr>
              <w:overflowPunct w:val="0"/>
              <w:autoSpaceDE w:val="0"/>
              <w:autoSpaceDN w:val="0"/>
              <w:adjustRightInd w:val="0"/>
              <w:spacing w:after="0"/>
              <w:textAlignment w:val="baseline"/>
            </w:pPr>
            <w:r w:rsidRPr="00CE5D59">
              <w:t>Audio (MPEG-H)</w:t>
            </w:r>
          </w:p>
        </w:tc>
        <w:tc>
          <w:tcPr>
            <w:tcW w:w="1798" w:type="pct"/>
            <w:shd w:val="clear" w:color="auto" w:fill="D9E2F3"/>
            <w:hideMark/>
          </w:tcPr>
          <w:p w14:paraId="12C518B8" w14:textId="77777777" w:rsidR="00BF7E8D" w:rsidRPr="00CE5D59" w:rsidRDefault="00BF7E8D" w:rsidP="00CB7258">
            <w:pPr>
              <w:overflowPunct w:val="0"/>
              <w:autoSpaceDE w:val="0"/>
              <w:autoSpaceDN w:val="0"/>
              <w:adjustRightInd w:val="0"/>
              <w:spacing w:after="0"/>
              <w:textAlignment w:val="baseline"/>
            </w:pPr>
            <w:r w:rsidRPr="00CE5D59">
              <w:t>256/512 kbps for both UL/DL</w:t>
            </w:r>
          </w:p>
        </w:tc>
        <w:tc>
          <w:tcPr>
            <w:tcW w:w="1288" w:type="pct"/>
            <w:shd w:val="clear" w:color="auto" w:fill="D9E2F3"/>
            <w:hideMark/>
          </w:tcPr>
          <w:p w14:paraId="2E5201C5" w14:textId="77777777" w:rsidR="00BF7E8D" w:rsidRPr="00CE5D59" w:rsidRDefault="00BF7E8D" w:rsidP="00CB7258">
            <w:pPr>
              <w:overflowPunct w:val="0"/>
              <w:autoSpaceDE w:val="0"/>
              <w:autoSpaceDN w:val="0"/>
              <w:adjustRightInd w:val="0"/>
              <w:spacing w:after="0"/>
              <w:textAlignment w:val="baseline"/>
            </w:pPr>
            <w:r w:rsidRPr="00CE5D59">
              <w:t>Conversational 100ms, 200ms</w:t>
            </w:r>
          </w:p>
        </w:tc>
      </w:tr>
      <w:tr w:rsidR="00BF7E8D" w:rsidRPr="00CE5D59" w14:paraId="2624A49E" w14:textId="77777777" w:rsidTr="00CB7258">
        <w:tc>
          <w:tcPr>
            <w:tcW w:w="1914" w:type="pct"/>
            <w:shd w:val="clear" w:color="auto" w:fill="D9E2F3"/>
          </w:tcPr>
          <w:p w14:paraId="66CCCC3A" w14:textId="77777777" w:rsidR="00BF7E8D" w:rsidRPr="00CE5D59" w:rsidRDefault="00BF7E8D" w:rsidP="00CB7258">
            <w:pPr>
              <w:overflowPunct w:val="0"/>
              <w:autoSpaceDE w:val="0"/>
              <w:autoSpaceDN w:val="0"/>
              <w:adjustRightInd w:val="0"/>
              <w:spacing w:after="0"/>
              <w:textAlignment w:val="baseline"/>
            </w:pPr>
            <w:r w:rsidRPr="00CE5D59">
              <w:t>Data Stream</w:t>
            </w:r>
          </w:p>
        </w:tc>
        <w:tc>
          <w:tcPr>
            <w:tcW w:w="1798" w:type="pct"/>
            <w:shd w:val="clear" w:color="auto" w:fill="D9E2F3"/>
          </w:tcPr>
          <w:p w14:paraId="59C3AC87" w14:textId="77777777" w:rsidR="00BF7E8D" w:rsidRPr="00CE5D59" w:rsidRDefault="00BF7E8D" w:rsidP="00CB7258">
            <w:pPr>
              <w:overflowPunct w:val="0"/>
              <w:autoSpaceDE w:val="0"/>
              <w:autoSpaceDN w:val="0"/>
              <w:adjustRightInd w:val="0"/>
              <w:spacing w:after="0"/>
              <w:textAlignment w:val="baseline"/>
            </w:pPr>
            <w:r w:rsidRPr="00CE5D59">
              <w:t>0.5 Mbps for both UL/DL</w:t>
            </w:r>
          </w:p>
        </w:tc>
        <w:tc>
          <w:tcPr>
            <w:tcW w:w="1288" w:type="pct"/>
            <w:shd w:val="clear" w:color="auto" w:fill="D9E2F3"/>
          </w:tcPr>
          <w:p w14:paraId="42BEA09E" w14:textId="77777777" w:rsidR="00BF7E8D" w:rsidRPr="00CE5D59" w:rsidRDefault="00BF7E8D" w:rsidP="00CB7258">
            <w:pPr>
              <w:overflowPunct w:val="0"/>
              <w:autoSpaceDE w:val="0"/>
              <w:autoSpaceDN w:val="0"/>
              <w:adjustRightInd w:val="0"/>
              <w:spacing w:after="0"/>
              <w:textAlignment w:val="baseline"/>
            </w:pPr>
            <w:r w:rsidRPr="00CE5D59">
              <w:t>Conversational 100ms, 200ms</w:t>
            </w:r>
          </w:p>
        </w:tc>
      </w:tr>
    </w:tbl>
    <w:p w14:paraId="088D51CC" w14:textId="77777777" w:rsidR="00667BB7" w:rsidRPr="00CE5D59" w:rsidRDefault="00667BB7" w:rsidP="00BF7E8D">
      <w:pPr>
        <w:rPr>
          <w:lang w:val="en-US"/>
        </w:rPr>
      </w:pPr>
    </w:p>
    <w:p w14:paraId="497D7A3F" w14:textId="5EF12F58" w:rsidR="00BF7E8D" w:rsidRPr="00CE5D59" w:rsidRDefault="00213B66" w:rsidP="00CB7258">
      <w:pPr>
        <w:pStyle w:val="Heading2"/>
      </w:pPr>
      <w:bookmarkStart w:id="398" w:name="_Toc143492914"/>
      <w:bookmarkStart w:id="399" w:name="_Toc143493178"/>
      <w:bookmarkStart w:id="400" w:name="_Toc153791886"/>
      <w:r w:rsidRPr="00CE5D59">
        <w:t>8</w:t>
      </w:r>
      <w:r w:rsidR="00F20954" w:rsidRPr="00CE5D59">
        <w:t>.3</w:t>
      </w:r>
      <w:r w:rsidR="00F20954" w:rsidRPr="00CE5D59">
        <w:tab/>
        <w:t>Simulation System</w:t>
      </w:r>
      <w:bookmarkEnd w:id="398"/>
      <w:bookmarkEnd w:id="399"/>
      <w:bookmarkEnd w:id="400"/>
    </w:p>
    <w:p w14:paraId="042C8D20" w14:textId="32E6549F" w:rsidR="00213B66" w:rsidRPr="00CE5D59" w:rsidRDefault="00213B66" w:rsidP="00213B66">
      <w:pPr>
        <w:pStyle w:val="Heading3"/>
      </w:pPr>
      <w:bookmarkStart w:id="401" w:name="_Toc143492915"/>
      <w:bookmarkStart w:id="402" w:name="_Toc143493179"/>
      <w:bookmarkStart w:id="403" w:name="_Toc153791887"/>
      <w:r w:rsidRPr="00CE5D59">
        <w:t>8.3.</w:t>
      </w:r>
      <w:r w:rsidR="001507D4" w:rsidRPr="00CE5D59">
        <w:t>1</w:t>
      </w:r>
      <w:r w:rsidRPr="00CE5D59">
        <w:tab/>
      </w:r>
      <w:r w:rsidR="001507D4" w:rsidRPr="00CE5D59">
        <w:t>Overview</w:t>
      </w:r>
      <w:bookmarkEnd w:id="401"/>
      <w:bookmarkEnd w:id="402"/>
      <w:bookmarkEnd w:id="403"/>
    </w:p>
    <w:p w14:paraId="4A96F294" w14:textId="300D0408" w:rsidR="007857A9" w:rsidRPr="00CE5D59" w:rsidRDefault="00096ED0" w:rsidP="00CB7258">
      <w:r w:rsidRPr="00CE5D59">
        <w:t>A simulation overview for downlink and uplink is provided.</w:t>
      </w:r>
    </w:p>
    <w:p w14:paraId="162A0CC6" w14:textId="4A8EAC22" w:rsidR="007857A9" w:rsidRPr="00CE5D59" w:rsidRDefault="00213B66" w:rsidP="00CB7258">
      <w:pPr>
        <w:pStyle w:val="Heading3"/>
      </w:pPr>
      <w:bookmarkStart w:id="404" w:name="_Toc63856310"/>
      <w:bookmarkStart w:id="405" w:name="_Toc143492916"/>
      <w:bookmarkStart w:id="406" w:name="_Toc143493180"/>
      <w:bookmarkStart w:id="407" w:name="_Toc153791888"/>
      <w:r w:rsidRPr="00CE5D59">
        <w:lastRenderedPageBreak/>
        <w:t>8</w:t>
      </w:r>
      <w:r w:rsidR="007857A9" w:rsidRPr="00CE5D59">
        <w:t>.</w:t>
      </w:r>
      <w:r w:rsidRPr="00CE5D59">
        <w:t>3</w:t>
      </w:r>
      <w:r w:rsidR="007857A9" w:rsidRPr="00CE5D59">
        <w:t>.2</w:t>
      </w:r>
      <w:r w:rsidR="007857A9" w:rsidRPr="00CE5D59">
        <w:tab/>
        <w:t>Simulation Downlink</w:t>
      </w:r>
      <w:bookmarkEnd w:id="404"/>
      <w:bookmarkEnd w:id="405"/>
      <w:bookmarkEnd w:id="406"/>
      <w:bookmarkEnd w:id="407"/>
    </w:p>
    <w:p w14:paraId="6638C1C6" w14:textId="77777777" w:rsidR="007857A9" w:rsidRPr="00CE5D59" w:rsidRDefault="007857A9" w:rsidP="007857A9">
      <w:pPr>
        <w:rPr>
          <w:lang w:val="en-US"/>
        </w:rPr>
      </w:pPr>
      <w:r w:rsidRPr="00CE5D59">
        <w:rPr>
          <w:lang w:val="en-US"/>
        </w:rPr>
        <w:t>Downlink simulation model is provided in the following</w:t>
      </w:r>
    </w:p>
    <w:p w14:paraId="2A6EAB76" w14:textId="53209C3B" w:rsidR="007857A9" w:rsidRPr="00CE5D59" w:rsidRDefault="004419DC" w:rsidP="00C96E86">
      <w:pPr>
        <w:pStyle w:val="B10"/>
        <w:rPr>
          <w:lang w:val="en-US"/>
        </w:rPr>
      </w:pPr>
      <w:r w:rsidRPr="00CE5D59">
        <w:rPr>
          <w:lang w:val="en-US"/>
        </w:rPr>
        <w:t>1)</w:t>
      </w:r>
      <w:r w:rsidRPr="00CE5D59">
        <w:rPr>
          <w:lang w:val="en-US"/>
        </w:rPr>
        <w:tab/>
      </w:r>
      <w:r w:rsidR="007857A9" w:rsidRPr="00CE5D59">
        <w:rPr>
          <w:lang w:val="en-US"/>
        </w:rPr>
        <w:t xml:space="preserve">Content Model: </w:t>
      </w:r>
    </w:p>
    <w:p w14:paraId="72B4A23C" w14:textId="17AD6C93" w:rsidR="007857A9" w:rsidRPr="00CE5D59" w:rsidRDefault="004419DC" w:rsidP="00C96E86">
      <w:pPr>
        <w:pStyle w:val="B2"/>
        <w:rPr>
          <w:lang w:val="en-US"/>
        </w:rPr>
      </w:pPr>
      <w:r w:rsidRPr="00CE5D59">
        <w:rPr>
          <w:lang w:val="en-US"/>
        </w:rPr>
        <w:t xml:space="preserve">a. </w:t>
      </w:r>
      <w:r w:rsidRPr="00CE5D59">
        <w:rPr>
          <w:lang w:val="en-US"/>
        </w:rPr>
        <w:tab/>
      </w:r>
      <w:r w:rsidR="007857A9" w:rsidRPr="00CE5D59">
        <w:rPr>
          <w:lang w:val="en-US"/>
        </w:rPr>
        <w:t xml:space="preserve">Video is identical to </w:t>
      </w:r>
      <w:r w:rsidR="005328BD" w:rsidRPr="00CE5D59">
        <w:rPr>
          <w:lang w:val="en-US"/>
        </w:rPr>
        <w:t>split rendering</w:t>
      </w:r>
      <w:r w:rsidR="007857A9" w:rsidRPr="00CE5D59">
        <w:rPr>
          <w:lang w:val="en-US"/>
        </w:rPr>
        <w:t xml:space="preserve"> simulation</w:t>
      </w:r>
      <w:r w:rsidR="005328BD" w:rsidRPr="00CE5D59">
        <w:rPr>
          <w:lang w:val="en-US"/>
        </w:rPr>
        <w:t xml:space="preserve"> in clause 6.3</w:t>
      </w:r>
    </w:p>
    <w:p w14:paraId="16C0C5DF" w14:textId="7FD179B2" w:rsidR="007857A9" w:rsidRPr="00CE5D59" w:rsidRDefault="004419DC" w:rsidP="00C96E86">
      <w:pPr>
        <w:pStyle w:val="B2"/>
        <w:rPr>
          <w:lang w:val="en-US"/>
        </w:rPr>
      </w:pPr>
      <w:r w:rsidRPr="00CE5D59">
        <w:rPr>
          <w:lang w:val="en-US"/>
        </w:rPr>
        <w:t xml:space="preserve">b. </w:t>
      </w:r>
      <w:r w:rsidRPr="00CE5D59">
        <w:rPr>
          <w:lang w:val="en-US"/>
        </w:rPr>
        <w:tab/>
      </w:r>
      <w:r w:rsidR="007857A9" w:rsidRPr="00CE5D59">
        <w:rPr>
          <w:lang w:val="en-US"/>
        </w:rPr>
        <w:t>Audio</w:t>
      </w:r>
    </w:p>
    <w:p w14:paraId="7C73A90A" w14:textId="1E5BDEEA" w:rsidR="007857A9" w:rsidRPr="00CE5D59" w:rsidRDefault="004419DC" w:rsidP="00C96E86">
      <w:pPr>
        <w:pStyle w:val="B3"/>
        <w:rPr>
          <w:lang w:eastAsia="zh-CN"/>
        </w:rPr>
      </w:pPr>
      <w:proofErr w:type="spellStart"/>
      <w:r w:rsidRPr="00CE5D59">
        <w:rPr>
          <w:lang w:eastAsia="zh-CN"/>
        </w:rPr>
        <w:t>i</w:t>
      </w:r>
      <w:proofErr w:type="spellEnd"/>
      <w:r w:rsidRPr="00CE5D59">
        <w:rPr>
          <w:lang w:eastAsia="zh-CN"/>
        </w:rPr>
        <w:t>.</w:t>
      </w:r>
      <w:r w:rsidRPr="00CE5D59">
        <w:rPr>
          <w:lang w:eastAsia="zh-CN"/>
        </w:rPr>
        <w:tab/>
      </w:r>
      <w:r w:rsidR="007857A9" w:rsidRPr="00CE5D59">
        <w:rPr>
          <w:lang w:eastAsia="zh-CN"/>
        </w:rPr>
        <w:t>Max Sampling Rate:</w:t>
      </w:r>
      <w:r w:rsidR="007857A9" w:rsidRPr="00CE5D59">
        <w:t xml:space="preserve"> </w:t>
      </w:r>
      <w:r w:rsidR="007857A9" w:rsidRPr="00CE5D59">
        <w:rPr>
          <w:lang w:eastAsia="zh-CN"/>
        </w:rPr>
        <w:t>48 kHz</w:t>
      </w:r>
    </w:p>
    <w:p w14:paraId="7C28EB33" w14:textId="354B6EEE" w:rsidR="007857A9" w:rsidRPr="00CE5D59" w:rsidRDefault="004419DC" w:rsidP="00C96E86">
      <w:pPr>
        <w:pStyle w:val="B3"/>
        <w:rPr>
          <w:lang w:eastAsia="zh-CN"/>
        </w:rPr>
      </w:pPr>
      <w:r w:rsidRPr="00CE5D59">
        <w:rPr>
          <w:lang w:eastAsia="zh-CN"/>
        </w:rPr>
        <w:t>ii.</w:t>
      </w:r>
      <w:r w:rsidRPr="00CE5D59">
        <w:rPr>
          <w:lang w:eastAsia="zh-CN"/>
        </w:rPr>
        <w:tab/>
      </w:r>
      <w:r w:rsidR="007857A9" w:rsidRPr="00CE5D59">
        <w:rPr>
          <w:lang w:eastAsia="zh-CN"/>
        </w:rPr>
        <w:t xml:space="preserve">Inter-frame time: 20-21.3 </w:t>
      </w:r>
      <w:proofErr w:type="spellStart"/>
      <w:r w:rsidR="007857A9" w:rsidRPr="00CE5D59">
        <w:rPr>
          <w:lang w:eastAsia="zh-CN"/>
        </w:rPr>
        <w:t>ms</w:t>
      </w:r>
      <w:proofErr w:type="spellEnd"/>
    </w:p>
    <w:p w14:paraId="48D40C6C" w14:textId="3DC2EF03" w:rsidR="007857A9" w:rsidRPr="00CE5D59" w:rsidRDefault="007857A9" w:rsidP="00C96E86">
      <w:pPr>
        <w:pStyle w:val="NO"/>
        <w:rPr>
          <w:lang w:eastAsia="zh-CN"/>
        </w:rPr>
      </w:pPr>
      <w:r w:rsidRPr="00CE5D59">
        <w:rPr>
          <w:lang w:eastAsia="zh-CN"/>
        </w:rPr>
        <w:t xml:space="preserve">NOTE: </w:t>
      </w:r>
      <w:r w:rsidR="004419DC" w:rsidRPr="00CE5D59">
        <w:rPr>
          <w:lang w:eastAsia="zh-CN"/>
        </w:rPr>
        <w:tab/>
      </w:r>
      <w:r w:rsidRPr="00CE5D59">
        <w:rPr>
          <w:lang w:eastAsia="zh-CN"/>
        </w:rPr>
        <w:t xml:space="preserve">For the simulation purposes, the inter-frame time can be assumed to be 21.3 </w:t>
      </w:r>
      <w:proofErr w:type="spellStart"/>
      <w:r w:rsidRPr="00CE5D59">
        <w:rPr>
          <w:lang w:eastAsia="zh-CN"/>
        </w:rPr>
        <w:t>ms</w:t>
      </w:r>
      <w:proofErr w:type="spellEnd"/>
      <w:r w:rsidRPr="00CE5D59">
        <w:rPr>
          <w:lang w:eastAsia="zh-CN"/>
        </w:rPr>
        <w:t xml:space="preserve"> considering MPEG-H, or if we consider that the actual conversational audio codec might be a different one, we could assume 20 </w:t>
      </w:r>
      <w:proofErr w:type="spellStart"/>
      <w:r w:rsidRPr="00CE5D59">
        <w:rPr>
          <w:lang w:eastAsia="zh-CN"/>
        </w:rPr>
        <w:t>ms</w:t>
      </w:r>
      <w:proofErr w:type="spellEnd"/>
      <w:r w:rsidRPr="00CE5D59">
        <w:rPr>
          <w:lang w:eastAsia="zh-CN"/>
        </w:rPr>
        <w:t>, as this has so far been used for several 3GPP speech codecs</w:t>
      </w:r>
    </w:p>
    <w:p w14:paraId="12F8C7D9" w14:textId="4C187AB3" w:rsidR="004419DC" w:rsidRPr="00CE5D59" w:rsidRDefault="004419DC" w:rsidP="00C96E86">
      <w:pPr>
        <w:pStyle w:val="B2"/>
        <w:rPr>
          <w:lang w:val="en-US"/>
        </w:rPr>
      </w:pPr>
      <w:r w:rsidRPr="00CE5D59">
        <w:rPr>
          <w:lang w:val="en-US"/>
        </w:rPr>
        <w:t>c.</w:t>
      </w:r>
      <w:r w:rsidRPr="00CE5D59">
        <w:rPr>
          <w:lang w:val="en-US"/>
        </w:rPr>
        <w:tab/>
      </w:r>
      <w:r w:rsidR="007857A9" w:rsidRPr="00CE5D59">
        <w:rPr>
          <w:lang w:val="en-US"/>
        </w:rPr>
        <w:t>Data Stream</w:t>
      </w:r>
    </w:p>
    <w:p w14:paraId="727C64E2" w14:textId="41D6CA3D" w:rsidR="007857A9" w:rsidRPr="00CE5D59" w:rsidRDefault="004419DC" w:rsidP="00C96E86">
      <w:pPr>
        <w:pStyle w:val="B3"/>
        <w:rPr>
          <w:lang w:eastAsia="zh-CN"/>
        </w:rPr>
      </w:pPr>
      <w:r w:rsidRPr="00CE5D59">
        <w:rPr>
          <w:lang w:eastAsia="zh-CN"/>
        </w:rPr>
        <w:t>-</w:t>
      </w:r>
      <w:r w:rsidRPr="00CE5D59">
        <w:rPr>
          <w:lang w:eastAsia="zh-CN"/>
        </w:rPr>
        <w:tab/>
      </w:r>
      <w:r w:rsidR="007857A9" w:rsidRPr="00CE5D59">
        <w:rPr>
          <w:lang w:eastAsia="zh-CN"/>
        </w:rPr>
        <w:t xml:space="preserve">Inter-frame time: 10 </w:t>
      </w:r>
      <w:proofErr w:type="spellStart"/>
      <w:r w:rsidR="007857A9" w:rsidRPr="00CE5D59">
        <w:rPr>
          <w:lang w:eastAsia="zh-CN"/>
        </w:rPr>
        <w:t>ms</w:t>
      </w:r>
      <w:proofErr w:type="spellEnd"/>
    </w:p>
    <w:p w14:paraId="01D6AD86" w14:textId="3477745C" w:rsidR="00003A40" w:rsidRPr="00CE5D59" w:rsidRDefault="004419DC" w:rsidP="00C96E86">
      <w:pPr>
        <w:pStyle w:val="B10"/>
        <w:rPr>
          <w:lang w:val="en-US"/>
        </w:rPr>
      </w:pPr>
      <w:r w:rsidRPr="00CE5D59">
        <w:rPr>
          <w:lang w:val="en-US"/>
        </w:rPr>
        <w:t>2)</w:t>
      </w:r>
      <w:r w:rsidRPr="00CE5D59">
        <w:rPr>
          <w:lang w:val="en-US"/>
        </w:rPr>
        <w:tab/>
      </w:r>
      <w:r w:rsidR="007857A9" w:rsidRPr="00CE5D59">
        <w:rPr>
          <w:lang w:val="en-US"/>
        </w:rPr>
        <w:t>Encoding Model</w:t>
      </w:r>
    </w:p>
    <w:p w14:paraId="10A80657" w14:textId="358BAEFD" w:rsidR="00B07D7F" w:rsidRPr="00CE5D59" w:rsidRDefault="00003A40" w:rsidP="00C96E86">
      <w:pPr>
        <w:pStyle w:val="B2"/>
        <w:rPr>
          <w:lang w:val="en-US"/>
        </w:rPr>
      </w:pPr>
      <w:r w:rsidRPr="00CE5D59">
        <w:rPr>
          <w:lang w:val="en-US"/>
        </w:rPr>
        <w:t>a.</w:t>
      </w:r>
      <w:r w:rsidRPr="00CE5D59">
        <w:rPr>
          <w:lang w:val="en-US"/>
        </w:rPr>
        <w:tab/>
        <w:t>Video is identical to split rendering simulation in clause 6.3</w:t>
      </w:r>
      <w:r w:rsidR="00B07D7F" w:rsidRPr="00CE5D59">
        <w:rPr>
          <w:lang w:val="en-US"/>
        </w:rPr>
        <w:tab/>
      </w:r>
    </w:p>
    <w:p w14:paraId="5574C583" w14:textId="0C338795" w:rsidR="007857A9" w:rsidRPr="00CE5D59" w:rsidRDefault="00B07D7F" w:rsidP="00C96E86">
      <w:pPr>
        <w:pStyle w:val="B2"/>
        <w:rPr>
          <w:lang w:val="en-US"/>
        </w:rPr>
      </w:pPr>
      <w:r w:rsidRPr="00CE5D59">
        <w:rPr>
          <w:lang w:val="en-US"/>
        </w:rPr>
        <w:t>b.</w:t>
      </w:r>
      <w:r w:rsidRPr="00CE5D59">
        <w:rPr>
          <w:lang w:val="en-US"/>
        </w:rPr>
        <w:tab/>
      </w:r>
      <w:r w:rsidR="007857A9" w:rsidRPr="00CE5D59">
        <w:rPr>
          <w:lang w:val="en-US"/>
        </w:rPr>
        <w:t>Audio</w:t>
      </w:r>
    </w:p>
    <w:p w14:paraId="7BCA1438" w14:textId="4AC4ED29" w:rsidR="007857A9" w:rsidRPr="00CE5D59" w:rsidRDefault="00B07D7F" w:rsidP="00C96E86">
      <w:pPr>
        <w:pStyle w:val="B3"/>
        <w:rPr>
          <w:lang w:eastAsia="zh-CN"/>
        </w:rPr>
      </w:pPr>
      <w:bookmarkStart w:id="408" w:name="_Hlk61482763"/>
      <w:r w:rsidRPr="00CE5D59">
        <w:rPr>
          <w:lang w:val="en-US" w:eastAsia="zh-CN"/>
        </w:rPr>
        <w:t>-</w:t>
      </w:r>
      <w:r w:rsidRPr="00CE5D59">
        <w:rPr>
          <w:lang w:val="en-US" w:eastAsia="zh-CN"/>
        </w:rPr>
        <w:tab/>
      </w:r>
      <w:r w:rsidR="007857A9" w:rsidRPr="00CE5D59">
        <w:rPr>
          <w:lang w:eastAsia="zh-CN"/>
        </w:rPr>
        <w:t>Operation Point (following 3GPP TS 26.118</w:t>
      </w:r>
      <w:r w:rsidR="00F37FBA" w:rsidRPr="00CE5D59">
        <w:rPr>
          <w:lang w:eastAsia="zh-CN"/>
        </w:rPr>
        <w:t xml:space="preserve"> [6]</w:t>
      </w:r>
      <w:r w:rsidR="007857A9" w:rsidRPr="00CE5D59">
        <w:rPr>
          <w:lang w:eastAsia="zh-CN"/>
        </w:rPr>
        <w:t xml:space="preserve"> Table 6.1-1): 3GPP MPEG-H Audio (this Operation Point is specified for VR streaming in SA4 and can be used for simulation purposes for conversational services since the IVAS</w:t>
      </w:r>
      <w:r w:rsidR="00F37FBA" w:rsidRPr="00CE5D59">
        <w:rPr>
          <w:lang w:eastAsia="zh-CN"/>
        </w:rPr>
        <w:t xml:space="preserve"> </w:t>
      </w:r>
      <w:r w:rsidR="007857A9" w:rsidRPr="00CE5D59">
        <w:rPr>
          <w:lang w:eastAsia="zh-CN"/>
        </w:rPr>
        <w:t>Codec is not yet available)</w:t>
      </w:r>
    </w:p>
    <w:p w14:paraId="12769C30" w14:textId="7FCB2225" w:rsidR="007857A9" w:rsidRPr="00CE5D59" w:rsidRDefault="00B07D7F" w:rsidP="00C96E86">
      <w:pPr>
        <w:pStyle w:val="B3"/>
        <w:rPr>
          <w:lang w:eastAsia="zh-CN"/>
        </w:rPr>
      </w:pPr>
      <w:r w:rsidRPr="00CE5D59">
        <w:rPr>
          <w:lang w:eastAsia="zh-CN"/>
        </w:rPr>
        <w:t>-</w:t>
      </w:r>
      <w:r w:rsidRPr="00CE5D59">
        <w:rPr>
          <w:lang w:eastAsia="zh-CN"/>
        </w:rPr>
        <w:tab/>
      </w:r>
      <w:r w:rsidR="007857A9" w:rsidRPr="00CE5D59">
        <w:rPr>
          <w:lang w:eastAsia="zh-CN"/>
        </w:rPr>
        <w:t xml:space="preserve">Average data </w:t>
      </w:r>
      <w:r w:rsidR="00F37FBA" w:rsidRPr="00CE5D59">
        <w:rPr>
          <w:lang w:eastAsia="zh-CN"/>
        </w:rPr>
        <w:t>r</w:t>
      </w:r>
      <w:r w:rsidR="007857A9" w:rsidRPr="00CE5D59">
        <w:rPr>
          <w:lang w:eastAsia="zh-CN"/>
        </w:rPr>
        <w:t>ate : 256 / 512 kbps</w:t>
      </w:r>
    </w:p>
    <w:p w14:paraId="6B528A04" w14:textId="7B8744B6" w:rsidR="007857A9" w:rsidRPr="00CE5D59" w:rsidRDefault="00F37FBA" w:rsidP="00C96E86">
      <w:pPr>
        <w:pStyle w:val="B3"/>
        <w:rPr>
          <w:lang w:eastAsia="zh-CN"/>
        </w:rPr>
      </w:pPr>
      <w:r w:rsidRPr="00CE5D59">
        <w:rPr>
          <w:lang w:eastAsia="zh-CN"/>
        </w:rPr>
        <w:t>-</w:t>
      </w:r>
      <w:r w:rsidRPr="00CE5D59">
        <w:rPr>
          <w:lang w:eastAsia="zh-CN"/>
        </w:rPr>
        <w:tab/>
      </w:r>
      <w:r w:rsidR="007857A9" w:rsidRPr="00CE5D59">
        <w:rPr>
          <w:lang w:eastAsia="zh-CN"/>
        </w:rPr>
        <w:t>Packet Loss rate should be below 1e-3</w:t>
      </w:r>
      <w:bookmarkEnd w:id="408"/>
    </w:p>
    <w:p w14:paraId="5885BE94" w14:textId="625F6F03" w:rsidR="007857A9" w:rsidRPr="00CE5D59" w:rsidRDefault="0033443C" w:rsidP="00C96E86">
      <w:pPr>
        <w:pStyle w:val="B2"/>
        <w:rPr>
          <w:lang w:val="en-US"/>
        </w:rPr>
      </w:pPr>
      <w:bookmarkStart w:id="409" w:name="_Hlk61482778"/>
      <w:r w:rsidRPr="00CE5D59">
        <w:rPr>
          <w:lang w:val="en-US"/>
        </w:rPr>
        <w:t>c.</w:t>
      </w:r>
      <w:r w:rsidRPr="00CE5D59">
        <w:rPr>
          <w:lang w:val="en-US"/>
        </w:rPr>
        <w:tab/>
      </w:r>
      <w:r w:rsidR="007857A9" w:rsidRPr="00CE5D59">
        <w:rPr>
          <w:lang w:val="en-US"/>
        </w:rPr>
        <w:t>Data Stream</w:t>
      </w:r>
    </w:p>
    <w:p w14:paraId="1DED08D0" w14:textId="2445DCB1" w:rsidR="007857A9" w:rsidRPr="00CE5D59" w:rsidRDefault="0033443C" w:rsidP="00C96E86">
      <w:pPr>
        <w:pStyle w:val="B3"/>
        <w:rPr>
          <w:lang w:val="en-US" w:eastAsia="zh-CN"/>
        </w:rPr>
      </w:pPr>
      <w:r w:rsidRPr="00CE5D59">
        <w:rPr>
          <w:lang w:val="en-US" w:eastAsia="zh-CN"/>
        </w:rPr>
        <w:t>-</w:t>
      </w:r>
      <w:r w:rsidRPr="00CE5D59">
        <w:rPr>
          <w:lang w:val="en-US" w:eastAsia="zh-CN"/>
        </w:rPr>
        <w:tab/>
      </w:r>
      <w:r w:rsidR="007857A9" w:rsidRPr="00CE5D59">
        <w:rPr>
          <w:lang w:val="en-US" w:eastAsia="zh-CN"/>
        </w:rPr>
        <w:t>Average data Rate : &lt;0.5 Mbps</w:t>
      </w:r>
    </w:p>
    <w:p w14:paraId="2977CD42" w14:textId="3CBE89EB" w:rsidR="007857A9" w:rsidRPr="00CE5D59" w:rsidRDefault="0033443C" w:rsidP="00C96E86">
      <w:pPr>
        <w:pStyle w:val="B3"/>
        <w:rPr>
          <w:lang w:val="en-US" w:eastAsia="zh-CN"/>
        </w:rPr>
      </w:pPr>
      <w:r w:rsidRPr="00CE5D59">
        <w:rPr>
          <w:lang w:val="en-US" w:eastAsia="zh-CN"/>
        </w:rPr>
        <w:t>-</w:t>
      </w:r>
      <w:r w:rsidRPr="00CE5D59">
        <w:rPr>
          <w:lang w:val="en-US" w:eastAsia="zh-CN"/>
        </w:rPr>
        <w:tab/>
      </w:r>
      <w:r w:rsidR="007857A9" w:rsidRPr="00CE5D59">
        <w:rPr>
          <w:lang w:val="en-US" w:eastAsia="zh-CN"/>
        </w:rPr>
        <w:t>Packet Loss rate should be below 1e-3</w:t>
      </w:r>
      <w:bookmarkEnd w:id="409"/>
    </w:p>
    <w:p w14:paraId="740A3191" w14:textId="5FF73279" w:rsidR="007857A9" w:rsidRPr="00CE5D59" w:rsidRDefault="0033443C" w:rsidP="00C96E86">
      <w:pPr>
        <w:pStyle w:val="B10"/>
        <w:rPr>
          <w:lang w:val="en-US"/>
        </w:rPr>
      </w:pPr>
      <w:r w:rsidRPr="00CE5D59">
        <w:rPr>
          <w:lang w:val="en-US"/>
        </w:rPr>
        <w:t>3)</w:t>
      </w:r>
      <w:r w:rsidRPr="00CE5D59">
        <w:rPr>
          <w:lang w:val="en-US"/>
        </w:rPr>
        <w:tab/>
      </w:r>
      <w:r w:rsidR="007857A9" w:rsidRPr="00CE5D59">
        <w:rPr>
          <w:lang w:val="en-US"/>
        </w:rPr>
        <w:t>Content Delivery Model</w:t>
      </w:r>
    </w:p>
    <w:p w14:paraId="64F9042B" w14:textId="77777777" w:rsidR="0027350E" w:rsidRPr="00CE5D59" w:rsidRDefault="0027350E" w:rsidP="0027350E">
      <w:pPr>
        <w:pStyle w:val="B2"/>
        <w:rPr>
          <w:lang w:val="en-US"/>
        </w:rPr>
      </w:pPr>
      <w:r w:rsidRPr="00CE5D59">
        <w:rPr>
          <w:lang w:val="en-US"/>
        </w:rPr>
        <w:t>a.</w:t>
      </w:r>
      <w:r w:rsidRPr="00CE5D59">
        <w:rPr>
          <w:lang w:val="en-US"/>
        </w:rPr>
        <w:tab/>
        <w:t>Video is identical to split rendering simulation in clause 6.3</w:t>
      </w:r>
      <w:r w:rsidRPr="00CE5D59">
        <w:rPr>
          <w:lang w:val="en-US"/>
        </w:rPr>
        <w:tab/>
      </w:r>
    </w:p>
    <w:p w14:paraId="4FFFEFA0" w14:textId="46825759" w:rsidR="007857A9" w:rsidRPr="00CE5D59" w:rsidRDefault="0027350E" w:rsidP="00C96E86">
      <w:pPr>
        <w:pStyle w:val="B2"/>
        <w:rPr>
          <w:lang w:val="en-US"/>
        </w:rPr>
      </w:pPr>
      <w:r w:rsidRPr="00CE5D59">
        <w:rPr>
          <w:lang w:val="en-US"/>
        </w:rPr>
        <w:t>b.</w:t>
      </w:r>
      <w:r w:rsidRPr="00CE5D59">
        <w:rPr>
          <w:lang w:val="en-US"/>
        </w:rPr>
        <w:tab/>
      </w:r>
      <w:r w:rsidR="007857A9" w:rsidRPr="00CE5D59">
        <w:rPr>
          <w:lang w:val="en-US"/>
        </w:rPr>
        <w:t xml:space="preserve">Audio and data are </w:t>
      </w:r>
      <w:r w:rsidRPr="00CE5D59">
        <w:rPr>
          <w:lang w:val="en-US"/>
        </w:rPr>
        <w:t>for further study</w:t>
      </w:r>
    </w:p>
    <w:p w14:paraId="5FFE3B30" w14:textId="0FB92DD8" w:rsidR="0027350E" w:rsidRPr="00CE5D59" w:rsidRDefault="007A1CE4" w:rsidP="00C96E86">
      <w:pPr>
        <w:pStyle w:val="B10"/>
        <w:rPr>
          <w:lang w:val="en-US"/>
        </w:rPr>
      </w:pPr>
      <w:r w:rsidRPr="00CE5D59">
        <w:rPr>
          <w:lang w:val="en-US"/>
        </w:rPr>
        <w:t>4)</w:t>
      </w:r>
      <w:r w:rsidRPr="00CE5D59">
        <w:rPr>
          <w:lang w:val="en-US"/>
        </w:rPr>
        <w:tab/>
      </w:r>
      <w:r w:rsidR="007857A9" w:rsidRPr="00CE5D59">
        <w:rPr>
          <w:lang w:val="en-US"/>
        </w:rPr>
        <w:t>Delivery receiver</w:t>
      </w:r>
    </w:p>
    <w:p w14:paraId="0545C684" w14:textId="77777777" w:rsidR="0027350E" w:rsidRPr="00CE5D59" w:rsidRDefault="0027350E" w:rsidP="00C96E86">
      <w:pPr>
        <w:pStyle w:val="B2"/>
        <w:rPr>
          <w:lang w:val="en-US"/>
        </w:rPr>
      </w:pPr>
      <w:r w:rsidRPr="00CE5D59">
        <w:rPr>
          <w:lang w:val="en-US"/>
        </w:rPr>
        <w:t>a.</w:t>
      </w:r>
      <w:r w:rsidRPr="00CE5D59">
        <w:rPr>
          <w:lang w:val="en-US"/>
        </w:rPr>
        <w:tab/>
        <w:t>Video is identical to split rendering simulation in clause 6.3</w:t>
      </w:r>
      <w:r w:rsidRPr="00CE5D59">
        <w:rPr>
          <w:lang w:val="en-US"/>
        </w:rPr>
        <w:tab/>
      </w:r>
    </w:p>
    <w:p w14:paraId="60DD702C" w14:textId="77777777" w:rsidR="0027350E" w:rsidRPr="00CE5D59" w:rsidRDefault="0027350E" w:rsidP="00C96E86">
      <w:pPr>
        <w:pStyle w:val="B2"/>
        <w:rPr>
          <w:lang w:val="en-US"/>
        </w:rPr>
      </w:pPr>
      <w:r w:rsidRPr="00CE5D59">
        <w:rPr>
          <w:lang w:val="en-US"/>
        </w:rPr>
        <w:t>b.</w:t>
      </w:r>
      <w:r w:rsidRPr="00CE5D59">
        <w:rPr>
          <w:lang w:val="en-US"/>
        </w:rPr>
        <w:tab/>
        <w:t>Audio and data are for further study</w:t>
      </w:r>
    </w:p>
    <w:p w14:paraId="2C44A7D8" w14:textId="0AC148B3" w:rsidR="007857A9" w:rsidRPr="00CE5D59" w:rsidRDefault="006936D9" w:rsidP="006936D9">
      <w:pPr>
        <w:pStyle w:val="B10"/>
        <w:rPr>
          <w:lang w:val="en-US"/>
        </w:rPr>
      </w:pPr>
      <w:r w:rsidRPr="00CE5D59">
        <w:rPr>
          <w:lang w:val="en-US"/>
        </w:rPr>
        <w:t>5)</w:t>
      </w:r>
      <w:r w:rsidRPr="00CE5D59">
        <w:rPr>
          <w:lang w:val="en-US"/>
        </w:rPr>
        <w:tab/>
      </w:r>
      <w:r w:rsidR="007857A9" w:rsidRPr="00CE5D59">
        <w:rPr>
          <w:lang w:val="en-US"/>
        </w:rPr>
        <w:t>Decoding Model</w:t>
      </w:r>
    </w:p>
    <w:p w14:paraId="1C47172E" w14:textId="77777777" w:rsidR="00936A1B" w:rsidRPr="00CE5D59" w:rsidRDefault="00936A1B" w:rsidP="00936A1B">
      <w:pPr>
        <w:pStyle w:val="B2"/>
        <w:rPr>
          <w:lang w:val="en-US"/>
        </w:rPr>
      </w:pPr>
      <w:r w:rsidRPr="00CE5D59">
        <w:rPr>
          <w:lang w:val="en-US"/>
        </w:rPr>
        <w:t>a.</w:t>
      </w:r>
      <w:r w:rsidRPr="00CE5D59">
        <w:rPr>
          <w:lang w:val="en-US"/>
        </w:rPr>
        <w:tab/>
        <w:t>Video is identical to split rendering simulation in clause 6.3</w:t>
      </w:r>
      <w:r w:rsidRPr="00CE5D59">
        <w:rPr>
          <w:lang w:val="en-US"/>
        </w:rPr>
        <w:tab/>
      </w:r>
    </w:p>
    <w:p w14:paraId="03DAD845" w14:textId="6E07BC44" w:rsidR="00936A1B" w:rsidRPr="00CE5D59" w:rsidRDefault="00936A1B" w:rsidP="00C96E86">
      <w:pPr>
        <w:pStyle w:val="B2"/>
        <w:rPr>
          <w:lang w:val="en-US"/>
        </w:rPr>
      </w:pPr>
      <w:r w:rsidRPr="00CE5D59">
        <w:rPr>
          <w:lang w:val="en-US"/>
        </w:rPr>
        <w:t>b.</w:t>
      </w:r>
      <w:r w:rsidRPr="00CE5D59">
        <w:rPr>
          <w:lang w:val="en-US"/>
        </w:rPr>
        <w:tab/>
        <w:t>Audio and data are for further study</w:t>
      </w:r>
    </w:p>
    <w:p w14:paraId="61E9D321" w14:textId="54D4E443" w:rsidR="007857A9" w:rsidRPr="00CE5D59" w:rsidRDefault="00936A1B" w:rsidP="00C96E86">
      <w:pPr>
        <w:pStyle w:val="B10"/>
        <w:rPr>
          <w:lang w:val="en-US"/>
        </w:rPr>
      </w:pPr>
      <w:r w:rsidRPr="00CE5D59">
        <w:rPr>
          <w:lang w:val="en-US"/>
        </w:rPr>
        <w:t>6)</w:t>
      </w:r>
      <w:r w:rsidRPr="00CE5D59">
        <w:rPr>
          <w:lang w:val="en-US"/>
        </w:rPr>
        <w:tab/>
      </w:r>
      <w:r w:rsidR="007857A9" w:rsidRPr="00CE5D59">
        <w:rPr>
          <w:lang w:val="en-US"/>
        </w:rPr>
        <w:t>Quality evaluation tool.</w:t>
      </w:r>
    </w:p>
    <w:p w14:paraId="3C7BC64F" w14:textId="38AF16D4" w:rsidR="00D24761" w:rsidRPr="00CE5D59" w:rsidRDefault="00CB3A28" w:rsidP="00C96E86">
      <w:pPr>
        <w:pStyle w:val="B2"/>
        <w:rPr>
          <w:lang w:val="en-US"/>
        </w:rPr>
      </w:pPr>
      <w:r w:rsidRPr="00CE5D59">
        <w:rPr>
          <w:lang w:val="en-US"/>
        </w:rPr>
        <w:t>a.</w:t>
      </w:r>
      <w:r w:rsidRPr="00CE5D59">
        <w:rPr>
          <w:lang w:val="en-US"/>
        </w:rPr>
        <w:tab/>
      </w:r>
      <w:r w:rsidR="00D24761" w:rsidRPr="00CE5D59">
        <w:rPr>
          <w:lang w:val="en-US"/>
        </w:rPr>
        <w:t>Video is identical to split rendering simulation in clause 6.3</w:t>
      </w:r>
      <w:r w:rsidR="00D24761" w:rsidRPr="00CE5D59">
        <w:rPr>
          <w:lang w:val="en-US"/>
        </w:rPr>
        <w:tab/>
      </w:r>
    </w:p>
    <w:p w14:paraId="03AA1A9D" w14:textId="0CC44EA9" w:rsidR="007857A9" w:rsidRPr="00CE5D59" w:rsidRDefault="00CB3A28" w:rsidP="00C96E86">
      <w:pPr>
        <w:pStyle w:val="B2"/>
        <w:rPr>
          <w:lang w:val="en-US"/>
        </w:rPr>
      </w:pPr>
      <w:r w:rsidRPr="00CE5D59">
        <w:rPr>
          <w:lang w:val="en-US"/>
        </w:rPr>
        <w:t>b.</w:t>
      </w:r>
      <w:r w:rsidRPr="00CE5D59">
        <w:rPr>
          <w:lang w:val="en-US"/>
        </w:rPr>
        <w:tab/>
      </w:r>
      <w:r w:rsidR="007857A9" w:rsidRPr="00CE5D59">
        <w:rPr>
          <w:lang w:val="en-US"/>
        </w:rPr>
        <w:t>The following metrics are considered for each user and buffer</w:t>
      </w:r>
    </w:p>
    <w:p w14:paraId="2FCBAA30" w14:textId="44C71AD5" w:rsidR="007857A9" w:rsidRPr="00CE5D59" w:rsidRDefault="00CB3A28" w:rsidP="00C96E86">
      <w:pPr>
        <w:pStyle w:val="B3"/>
        <w:rPr>
          <w:lang w:val="en-US"/>
        </w:rPr>
      </w:pPr>
      <w:r w:rsidRPr="00CE5D59">
        <w:rPr>
          <w:lang w:val="en-US"/>
        </w:rPr>
        <w:t>-</w:t>
      </w:r>
      <w:r w:rsidRPr="00CE5D59">
        <w:rPr>
          <w:lang w:val="en-US"/>
        </w:rPr>
        <w:tab/>
      </w:r>
      <w:r w:rsidR="007857A9" w:rsidRPr="00CE5D59">
        <w:rPr>
          <w:lang w:val="en-US"/>
        </w:rPr>
        <w:t>IP Packet loss rate</w:t>
      </w:r>
    </w:p>
    <w:p w14:paraId="334CD346" w14:textId="4C4A0811" w:rsidR="007857A9" w:rsidRPr="00CE5D59" w:rsidRDefault="00CB3A28" w:rsidP="00C96E86">
      <w:pPr>
        <w:pStyle w:val="B3"/>
        <w:rPr>
          <w:lang w:val="en-US"/>
        </w:rPr>
      </w:pPr>
      <w:r w:rsidRPr="00CE5D59">
        <w:rPr>
          <w:lang w:val="en-US"/>
        </w:rPr>
        <w:lastRenderedPageBreak/>
        <w:t>-</w:t>
      </w:r>
      <w:r w:rsidRPr="00CE5D59">
        <w:rPr>
          <w:lang w:val="en-US"/>
        </w:rPr>
        <w:tab/>
      </w:r>
      <w:r w:rsidR="007857A9" w:rsidRPr="00CE5D59">
        <w:rPr>
          <w:lang w:val="en-US"/>
        </w:rPr>
        <w:t>IP Packet late rate</w:t>
      </w:r>
    </w:p>
    <w:p w14:paraId="2551E41F" w14:textId="152247D6" w:rsidR="007857A9" w:rsidRPr="00CE5D59" w:rsidRDefault="00CB3A28" w:rsidP="00C96E86">
      <w:pPr>
        <w:pStyle w:val="B3"/>
        <w:rPr>
          <w:lang w:val="en-US"/>
        </w:rPr>
      </w:pPr>
      <w:r w:rsidRPr="00CE5D59">
        <w:rPr>
          <w:lang w:val="en-US"/>
        </w:rPr>
        <w:t>-</w:t>
      </w:r>
      <w:r w:rsidRPr="00CE5D59">
        <w:rPr>
          <w:lang w:val="en-US"/>
        </w:rPr>
        <w:tab/>
      </w:r>
      <w:r w:rsidR="007857A9" w:rsidRPr="00CE5D59">
        <w:rPr>
          <w:lang w:val="en-US"/>
        </w:rPr>
        <w:t>Slice loss rate</w:t>
      </w:r>
    </w:p>
    <w:p w14:paraId="51A93BDF" w14:textId="0E9607B1" w:rsidR="007857A9" w:rsidRPr="00CE5D59" w:rsidRDefault="00CB3A28" w:rsidP="00C96E86">
      <w:pPr>
        <w:pStyle w:val="B3"/>
        <w:rPr>
          <w:lang w:val="en-US"/>
        </w:rPr>
      </w:pPr>
      <w:r w:rsidRPr="00CE5D59">
        <w:rPr>
          <w:lang w:val="en-US"/>
        </w:rPr>
        <w:t>-</w:t>
      </w:r>
      <w:r w:rsidRPr="00CE5D59">
        <w:rPr>
          <w:lang w:val="en-US"/>
        </w:rPr>
        <w:tab/>
      </w:r>
      <w:r w:rsidR="007857A9" w:rsidRPr="00CE5D59">
        <w:rPr>
          <w:lang w:val="en-US"/>
        </w:rPr>
        <w:t>Area loss rate (total amount of Coding Units)</w:t>
      </w:r>
    </w:p>
    <w:p w14:paraId="646AC635" w14:textId="566AC7A8" w:rsidR="007857A9" w:rsidRPr="00CE5D59" w:rsidRDefault="00CB3A28" w:rsidP="00C96E86">
      <w:pPr>
        <w:pStyle w:val="B3"/>
        <w:rPr>
          <w:lang w:val="en-US"/>
        </w:rPr>
      </w:pPr>
      <w:r w:rsidRPr="00CE5D59">
        <w:rPr>
          <w:lang w:val="en-US"/>
        </w:rPr>
        <w:t>-</w:t>
      </w:r>
      <w:r w:rsidRPr="00CE5D59">
        <w:rPr>
          <w:lang w:val="en-US"/>
        </w:rPr>
        <w:tab/>
      </w:r>
      <w:r w:rsidR="007857A9" w:rsidRPr="00CE5D59">
        <w:rPr>
          <w:lang w:val="en-US"/>
        </w:rPr>
        <w:t>Area damage rate (total amount of Coding Units)</w:t>
      </w:r>
    </w:p>
    <w:p w14:paraId="6F42C42E" w14:textId="33E7384B" w:rsidR="007857A9" w:rsidRPr="00CE5D59" w:rsidRDefault="00CB3A28" w:rsidP="00C96E86">
      <w:pPr>
        <w:pStyle w:val="B3"/>
        <w:rPr>
          <w:lang w:val="en-US"/>
        </w:rPr>
      </w:pPr>
      <w:r w:rsidRPr="00CE5D59">
        <w:rPr>
          <w:lang w:val="en-US"/>
        </w:rPr>
        <w:t>-</w:t>
      </w:r>
      <w:r w:rsidRPr="00CE5D59">
        <w:rPr>
          <w:lang w:val="en-US"/>
        </w:rPr>
        <w:tab/>
      </w:r>
      <w:r w:rsidR="007857A9" w:rsidRPr="00CE5D59">
        <w:rPr>
          <w:lang w:val="en-US"/>
        </w:rPr>
        <w:t xml:space="preserve">Average encoded PSNR </w:t>
      </w:r>
    </w:p>
    <w:p w14:paraId="6F6D0C3F" w14:textId="661528CD" w:rsidR="007857A9" w:rsidRPr="00CE5D59" w:rsidRDefault="00CB3A28" w:rsidP="00C96E86">
      <w:pPr>
        <w:pStyle w:val="B3"/>
        <w:rPr>
          <w:lang w:val="en-US"/>
        </w:rPr>
      </w:pPr>
      <w:r w:rsidRPr="00CE5D59">
        <w:rPr>
          <w:lang w:val="en-US"/>
        </w:rPr>
        <w:t>-</w:t>
      </w:r>
      <w:r w:rsidRPr="00CE5D59">
        <w:rPr>
          <w:lang w:val="en-US"/>
        </w:rPr>
        <w:tab/>
      </w:r>
      <w:r w:rsidR="007857A9" w:rsidRPr="00CE5D59">
        <w:rPr>
          <w:lang w:val="en-US"/>
        </w:rPr>
        <w:t>Average PSNR</w:t>
      </w:r>
    </w:p>
    <w:p w14:paraId="457BD0B0" w14:textId="202F5860" w:rsidR="007857A9" w:rsidRPr="00CE5D59" w:rsidRDefault="00CB3A28" w:rsidP="00C96E86">
      <w:pPr>
        <w:pStyle w:val="B2"/>
        <w:rPr>
          <w:lang w:val="en-US"/>
        </w:rPr>
      </w:pPr>
      <w:r w:rsidRPr="00CE5D59">
        <w:rPr>
          <w:lang w:val="en-US"/>
        </w:rPr>
        <w:t>c.</w:t>
      </w:r>
      <w:r w:rsidRPr="00CE5D59">
        <w:rPr>
          <w:lang w:val="en-US"/>
        </w:rPr>
        <w:tab/>
      </w:r>
      <w:r w:rsidR="007857A9" w:rsidRPr="00CE5D59">
        <w:rPr>
          <w:lang w:val="en-US"/>
        </w:rPr>
        <w:t>Average over all buffers</w:t>
      </w:r>
    </w:p>
    <w:p w14:paraId="3A01B6E5" w14:textId="7CB5B76D" w:rsidR="007857A9" w:rsidRPr="00CE5D59" w:rsidRDefault="00CB3A28" w:rsidP="00C96E86">
      <w:pPr>
        <w:pStyle w:val="B2"/>
        <w:rPr>
          <w:lang w:val="en-US"/>
        </w:rPr>
      </w:pPr>
      <w:r w:rsidRPr="00CE5D59">
        <w:rPr>
          <w:lang w:val="en-US"/>
        </w:rPr>
        <w:t>d.</w:t>
      </w:r>
      <w:r w:rsidRPr="00CE5D59">
        <w:rPr>
          <w:lang w:val="en-US"/>
        </w:rPr>
        <w:tab/>
      </w:r>
      <w:r w:rsidR="007857A9" w:rsidRPr="00CE5D59">
        <w:rPr>
          <w:lang w:val="en-US"/>
        </w:rPr>
        <w:t>Multi-user</w:t>
      </w:r>
    </w:p>
    <w:p w14:paraId="6ED2498D" w14:textId="1363BCC8" w:rsidR="007857A9" w:rsidRPr="00CE5D59" w:rsidRDefault="00CB3A28" w:rsidP="00C96E86">
      <w:pPr>
        <w:pStyle w:val="B3"/>
        <w:rPr>
          <w:lang w:val="en-US"/>
        </w:rPr>
      </w:pPr>
      <w:r w:rsidRPr="00CE5D59">
        <w:rPr>
          <w:lang w:val="en-US"/>
        </w:rPr>
        <w:t>-</w:t>
      </w:r>
      <w:r w:rsidRPr="00CE5D59">
        <w:rPr>
          <w:lang w:val="en-US"/>
        </w:rPr>
        <w:tab/>
      </w:r>
      <w:r w:rsidR="007857A9" w:rsidRPr="00CE5D59">
        <w:rPr>
          <w:lang w:val="en-US"/>
        </w:rPr>
        <w:t>Average over all users</w:t>
      </w:r>
    </w:p>
    <w:p w14:paraId="145CA8AD" w14:textId="55EA3DA2" w:rsidR="007857A9" w:rsidRPr="00CE5D59" w:rsidRDefault="00CB3A28" w:rsidP="00C96E86">
      <w:pPr>
        <w:pStyle w:val="B3"/>
        <w:rPr>
          <w:lang w:val="en-US"/>
        </w:rPr>
      </w:pPr>
      <w:r w:rsidRPr="00CE5D59">
        <w:rPr>
          <w:lang w:val="en-US"/>
        </w:rPr>
        <w:t>-</w:t>
      </w:r>
      <w:r w:rsidRPr="00CE5D59">
        <w:rPr>
          <w:lang w:val="en-US"/>
        </w:rPr>
        <w:tab/>
      </w:r>
      <w:r w:rsidR="007857A9" w:rsidRPr="00CE5D59">
        <w:rPr>
          <w:lang w:val="en-US"/>
        </w:rPr>
        <w:t>Percentile of support</w:t>
      </w:r>
    </w:p>
    <w:p w14:paraId="41BFB177" w14:textId="620A7405" w:rsidR="007857A9" w:rsidRPr="00CE5D59" w:rsidRDefault="00CB3A28" w:rsidP="00C96E86">
      <w:pPr>
        <w:pStyle w:val="B2"/>
        <w:rPr>
          <w:lang w:val="en-US"/>
        </w:rPr>
      </w:pPr>
      <w:r w:rsidRPr="00CE5D59">
        <w:rPr>
          <w:lang w:val="en-US"/>
        </w:rPr>
        <w:t>e.</w:t>
      </w:r>
      <w:r w:rsidRPr="00CE5D59">
        <w:rPr>
          <w:lang w:val="en-US"/>
        </w:rPr>
        <w:tab/>
      </w:r>
      <w:r w:rsidR="007857A9" w:rsidRPr="00CE5D59">
        <w:rPr>
          <w:lang w:val="en-US"/>
        </w:rPr>
        <w:t xml:space="preserve">Audio and Data are </w:t>
      </w:r>
      <w:r w:rsidRPr="00CE5D59">
        <w:rPr>
          <w:lang w:val="en-US"/>
        </w:rPr>
        <w:t>for further study.</w:t>
      </w:r>
    </w:p>
    <w:p w14:paraId="7207FA0B" w14:textId="0CD423CA" w:rsidR="007857A9" w:rsidRPr="00CE5D59" w:rsidRDefault="00914923" w:rsidP="00C96E86">
      <w:pPr>
        <w:pStyle w:val="B10"/>
        <w:rPr>
          <w:lang w:val="en-US"/>
        </w:rPr>
      </w:pPr>
      <w:r w:rsidRPr="00CE5D59">
        <w:rPr>
          <w:lang w:val="en-US"/>
        </w:rPr>
        <w:t>7)</w:t>
      </w:r>
      <w:r w:rsidRPr="00CE5D59">
        <w:rPr>
          <w:lang w:val="en-US"/>
        </w:rPr>
        <w:tab/>
      </w:r>
      <w:r w:rsidR="007857A9" w:rsidRPr="00CE5D59">
        <w:rPr>
          <w:lang w:val="en-US"/>
        </w:rPr>
        <w:t>A model for the uplink traffic in a similar fashion also providing packet traces.</w:t>
      </w:r>
    </w:p>
    <w:p w14:paraId="371073B4" w14:textId="7170E3C2" w:rsidR="007857A9" w:rsidRPr="00CE5D59" w:rsidRDefault="00CB3A28" w:rsidP="00C96E86">
      <w:pPr>
        <w:pStyle w:val="B2"/>
        <w:rPr>
          <w:lang w:val="en-US"/>
        </w:rPr>
      </w:pPr>
      <w:r w:rsidRPr="00CE5D59">
        <w:rPr>
          <w:lang w:val="en-US"/>
        </w:rPr>
        <w:t>a.</w:t>
      </w:r>
      <w:r w:rsidRPr="00CE5D59">
        <w:rPr>
          <w:lang w:val="en-US"/>
        </w:rPr>
        <w:tab/>
      </w:r>
      <w:r w:rsidR="007857A9" w:rsidRPr="00CE5D59">
        <w:rPr>
          <w:lang w:val="en-US"/>
        </w:rPr>
        <w:t>Uplink Pose information</w:t>
      </w:r>
    </w:p>
    <w:p w14:paraId="0D339609" w14:textId="6634E4BD" w:rsidR="007857A9" w:rsidRPr="00CE5D59" w:rsidRDefault="005B0199" w:rsidP="004671F1">
      <w:pPr>
        <w:pStyle w:val="B3"/>
        <w:rPr>
          <w:lang w:val="en-US"/>
        </w:rPr>
      </w:pPr>
      <w:r>
        <w:rPr>
          <w:lang w:val="en-US"/>
        </w:rPr>
        <w:t>-</w:t>
      </w:r>
      <w:r>
        <w:rPr>
          <w:lang w:val="en-US"/>
        </w:rPr>
        <w:tab/>
      </w:r>
      <w:r w:rsidR="00740AD1" w:rsidRPr="00CE5D59">
        <w:rPr>
          <w:lang w:val="en-US"/>
        </w:rPr>
        <w:t>identical to split rendering simulation in clause 6.3</w:t>
      </w:r>
    </w:p>
    <w:p w14:paraId="0F0FA25A" w14:textId="36E6EB2E" w:rsidR="007857A9" w:rsidRPr="00CE5D59" w:rsidRDefault="00740AD1" w:rsidP="00C96E86">
      <w:pPr>
        <w:pStyle w:val="B2"/>
        <w:rPr>
          <w:lang w:val="en-US"/>
        </w:rPr>
      </w:pPr>
      <w:r w:rsidRPr="00CE5D59">
        <w:rPr>
          <w:lang w:val="en-US"/>
        </w:rPr>
        <w:t>b.</w:t>
      </w:r>
      <w:r w:rsidRPr="00CE5D59">
        <w:rPr>
          <w:lang w:val="en-US"/>
        </w:rPr>
        <w:tab/>
      </w:r>
      <w:r w:rsidR="007857A9" w:rsidRPr="00CE5D59">
        <w:rPr>
          <w:lang w:val="en-US"/>
        </w:rPr>
        <w:t xml:space="preserve">Reverse uplink audio and video encoding see clause </w:t>
      </w:r>
      <w:r w:rsidR="00E34D93" w:rsidRPr="00CE5D59">
        <w:rPr>
          <w:lang w:val="en-US"/>
        </w:rPr>
        <w:t>8.3.3</w:t>
      </w:r>
    </w:p>
    <w:p w14:paraId="129CCB67" w14:textId="68814C65" w:rsidR="007857A9" w:rsidRPr="00CE5D59" w:rsidRDefault="001507D4" w:rsidP="00CB7258">
      <w:pPr>
        <w:pStyle w:val="Heading3"/>
      </w:pPr>
      <w:bookmarkStart w:id="410" w:name="_Toc63856311"/>
      <w:bookmarkStart w:id="411" w:name="_Toc143492917"/>
      <w:bookmarkStart w:id="412" w:name="_Toc143493181"/>
      <w:bookmarkStart w:id="413" w:name="_Toc153791889"/>
      <w:r w:rsidRPr="00CE5D59">
        <w:t>8</w:t>
      </w:r>
      <w:r w:rsidR="007857A9" w:rsidRPr="00CE5D59">
        <w:t>.</w:t>
      </w:r>
      <w:r w:rsidRPr="00CE5D59">
        <w:t>3</w:t>
      </w:r>
      <w:r w:rsidR="007857A9" w:rsidRPr="00CE5D59">
        <w:t>.3</w:t>
      </w:r>
      <w:r w:rsidR="007857A9" w:rsidRPr="00CE5D59">
        <w:tab/>
        <w:t>Simulation Uplink</w:t>
      </w:r>
      <w:bookmarkEnd w:id="410"/>
      <w:bookmarkEnd w:id="411"/>
      <w:bookmarkEnd w:id="412"/>
      <w:bookmarkEnd w:id="413"/>
    </w:p>
    <w:p w14:paraId="2433D934" w14:textId="4874E477" w:rsidR="007857A9" w:rsidRPr="00CE5D59" w:rsidRDefault="00E34D93" w:rsidP="007857A9">
      <w:pPr>
        <w:rPr>
          <w:lang w:val="en-US"/>
        </w:rPr>
      </w:pPr>
      <w:r w:rsidRPr="00CE5D59">
        <w:rPr>
          <w:lang w:val="en-US"/>
        </w:rPr>
        <w:t>The simulation for the reversed uplink is considered as follows:</w:t>
      </w:r>
    </w:p>
    <w:p w14:paraId="74206EDD" w14:textId="704BA964" w:rsidR="007857A9" w:rsidRPr="00CE5D59" w:rsidRDefault="00EA4160" w:rsidP="00C96E86">
      <w:pPr>
        <w:pStyle w:val="B10"/>
        <w:rPr>
          <w:lang w:val="en-US"/>
        </w:rPr>
      </w:pPr>
      <w:r w:rsidRPr="00CE5D59">
        <w:rPr>
          <w:lang w:val="en-US"/>
        </w:rPr>
        <w:t>1)</w:t>
      </w:r>
      <w:r w:rsidRPr="00CE5D59">
        <w:rPr>
          <w:lang w:val="en-US"/>
        </w:rPr>
        <w:tab/>
      </w:r>
      <w:r w:rsidR="007857A9" w:rsidRPr="00CE5D59">
        <w:rPr>
          <w:lang w:val="en-US"/>
        </w:rPr>
        <w:t xml:space="preserve">Content Model: </w:t>
      </w:r>
    </w:p>
    <w:p w14:paraId="1B49FF5C" w14:textId="2C100DAB" w:rsidR="007857A9" w:rsidRPr="00CE5D59" w:rsidRDefault="00EF3AB9" w:rsidP="00C96E86">
      <w:pPr>
        <w:pStyle w:val="B2"/>
        <w:rPr>
          <w:lang w:val="en-US"/>
        </w:rPr>
      </w:pPr>
      <w:bookmarkStart w:id="414" w:name="_Hlk61483695"/>
      <w:r w:rsidRPr="00CE5D59">
        <w:rPr>
          <w:lang w:val="en-US"/>
        </w:rPr>
        <w:t>a.</w:t>
      </w:r>
      <w:r w:rsidRPr="00CE5D59">
        <w:rPr>
          <w:lang w:val="en-US"/>
        </w:rPr>
        <w:tab/>
      </w:r>
      <w:r w:rsidR="007857A9" w:rsidRPr="00CE5D59">
        <w:rPr>
          <w:lang w:val="en-US"/>
        </w:rPr>
        <w:t>Video</w:t>
      </w:r>
    </w:p>
    <w:p w14:paraId="00D635A2" w14:textId="664B8BDB" w:rsidR="007857A9" w:rsidRPr="00CE5D59" w:rsidRDefault="003C2BC3" w:rsidP="00C96E86">
      <w:pPr>
        <w:pStyle w:val="B3"/>
        <w:rPr>
          <w:lang w:val="en-US"/>
        </w:rPr>
      </w:pPr>
      <w:r w:rsidRPr="00CE5D59">
        <w:rPr>
          <w:lang w:val="en-US"/>
        </w:rPr>
        <w:t>-</w:t>
      </w:r>
      <w:r w:rsidRPr="00CE5D59">
        <w:rPr>
          <w:lang w:val="en-US"/>
        </w:rPr>
        <w:tab/>
      </w:r>
      <w:r w:rsidR="007857A9" w:rsidRPr="00CE5D59">
        <w:rPr>
          <w:lang w:val="en-US"/>
        </w:rPr>
        <w:t>Camera Signal with 1920 x 1080 at 60fps.</w:t>
      </w:r>
    </w:p>
    <w:p w14:paraId="34D426B9" w14:textId="4E8F439E" w:rsidR="007857A9" w:rsidRPr="00CE5D59" w:rsidRDefault="003C2BC3" w:rsidP="00C96E86">
      <w:pPr>
        <w:pStyle w:val="B3"/>
        <w:rPr>
          <w:lang w:val="en-US"/>
        </w:rPr>
      </w:pPr>
      <w:r w:rsidRPr="00CE5D59">
        <w:rPr>
          <w:lang w:val="en-US"/>
        </w:rPr>
        <w:t>-</w:t>
      </w:r>
      <w:r w:rsidRPr="00CE5D59">
        <w:rPr>
          <w:lang w:val="en-US"/>
        </w:rPr>
        <w:tab/>
      </w:r>
      <w:r w:rsidR="007857A9" w:rsidRPr="00CE5D59">
        <w:rPr>
          <w:lang w:val="en-US"/>
        </w:rPr>
        <w:t>Content and Trace Preview is</w:t>
      </w:r>
      <w:r w:rsidR="00FB5F63" w:rsidRPr="00CE5D59">
        <w:rPr>
          <w:lang w:val="en-US"/>
        </w:rPr>
        <w:t xml:space="preserve"> for further study</w:t>
      </w:r>
    </w:p>
    <w:p w14:paraId="49DE5AC1" w14:textId="4072DF39" w:rsidR="007857A9" w:rsidRPr="00CE5D59" w:rsidRDefault="00EF3AB9" w:rsidP="00C96E86">
      <w:pPr>
        <w:pStyle w:val="B2"/>
        <w:rPr>
          <w:lang w:val="en-US"/>
        </w:rPr>
      </w:pPr>
      <w:r w:rsidRPr="00CE5D59">
        <w:rPr>
          <w:lang w:val="en-US"/>
        </w:rPr>
        <w:t>b.</w:t>
      </w:r>
      <w:r w:rsidRPr="00CE5D59">
        <w:rPr>
          <w:lang w:val="en-US"/>
        </w:rPr>
        <w:tab/>
      </w:r>
      <w:r w:rsidR="007857A9" w:rsidRPr="00CE5D59">
        <w:rPr>
          <w:lang w:val="en-US"/>
        </w:rPr>
        <w:t>Audio</w:t>
      </w:r>
    </w:p>
    <w:p w14:paraId="724C7165" w14:textId="720399B2" w:rsidR="007857A9" w:rsidRPr="00CE5D59" w:rsidRDefault="003C2BC3" w:rsidP="00C96E86">
      <w:pPr>
        <w:pStyle w:val="B3"/>
        <w:rPr>
          <w:lang w:val="en-US"/>
        </w:rPr>
      </w:pPr>
      <w:r w:rsidRPr="00CE5D59">
        <w:rPr>
          <w:lang w:val="en-US"/>
        </w:rPr>
        <w:t>-</w:t>
      </w:r>
      <w:r w:rsidRPr="00CE5D59">
        <w:rPr>
          <w:lang w:val="en-US"/>
        </w:rPr>
        <w:tab/>
      </w:r>
      <w:r w:rsidR="007857A9" w:rsidRPr="00CE5D59">
        <w:rPr>
          <w:lang w:val="en-US"/>
        </w:rPr>
        <w:t>Max Sampling Rate: 48 kHz</w:t>
      </w:r>
    </w:p>
    <w:p w14:paraId="79A71896" w14:textId="17062788" w:rsidR="007857A9" w:rsidRPr="00CE5D59" w:rsidRDefault="003C2BC3" w:rsidP="00C96E86">
      <w:pPr>
        <w:pStyle w:val="B3"/>
        <w:rPr>
          <w:lang w:val="en-US"/>
        </w:rPr>
      </w:pPr>
      <w:r w:rsidRPr="00CE5D59">
        <w:rPr>
          <w:lang w:val="en-US"/>
        </w:rPr>
        <w:t>-</w:t>
      </w:r>
      <w:r w:rsidRPr="00CE5D59">
        <w:rPr>
          <w:lang w:val="en-US"/>
        </w:rPr>
        <w:tab/>
      </w:r>
      <w:r w:rsidR="007857A9" w:rsidRPr="00CE5D59">
        <w:rPr>
          <w:lang w:val="en-US"/>
        </w:rPr>
        <w:t xml:space="preserve">Inter-frame time: 20-21.3 </w:t>
      </w:r>
      <w:proofErr w:type="spellStart"/>
      <w:r w:rsidR="007857A9" w:rsidRPr="00CE5D59">
        <w:rPr>
          <w:lang w:val="en-US"/>
        </w:rPr>
        <w:t>ms</w:t>
      </w:r>
      <w:proofErr w:type="spellEnd"/>
    </w:p>
    <w:p w14:paraId="1A673E16" w14:textId="7A2F775A" w:rsidR="007857A9" w:rsidRPr="00CE5D59" w:rsidRDefault="007857A9" w:rsidP="00C96E86">
      <w:pPr>
        <w:pStyle w:val="NO"/>
        <w:rPr>
          <w:lang w:eastAsia="zh-CN"/>
        </w:rPr>
      </w:pPr>
      <w:r w:rsidRPr="00CE5D59">
        <w:rPr>
          <w:lang w:eastAsia="zh-CN"/>
        </w:rPr>
        <w:t xml:space="preserve">NOTE: </w:t>
      </w:r>
      <w:r w:rsidR="003C2BC3" w:rsidRPr="00CE5D59">
        <w:rPr>
          <w:lang w:eastAsia="zh-CN"/>
        </w:rPr>
        <w:tab/>
      </w:r>
      <w:r w:rsidRPr="00CE5D59">
        <w:rPr>
          <w:lang w:eastAsia="zh-CN"/>
        </w:rPr>
        <w:t xml:space="preserve">For the simulation purposes, the inter-frame time can be assumed to be 21.3 </w:t>
      </w:r>
      <w:proofErr w:type="spellStart"/>
      <w:r w:rsidRPr="00CE5D59">
        <w:rPr>
          <w:lang w:eastAsia="zh-CN"/>
        </w:rPr>
        <w:t>ms</w:t>
      </w:r>
      <w:proofErr w:type="spellEnd"/>
      <w:r w:rsidRPr="00CE5D59">
        <w:rPr>
          <w:lang w:eastAsia="zh-CN"/>
        </w:rPr>
        <w:t xml:space="preserve"> considering MPEG-H, or if we consider that the actual conversational audio codec might be a different one, we could assume 20 </w:t>
      </w:r>
      <w:proofErr w:type="spellStart"/>
      <w:r w:rsidRPr="00CE5D59">
        <w:rPr>
          <w:lang w:eastAsia="zh-CN"/>
        </w:rPr>
        <w:t>ms</w:t>
      </w:r>
      <w:proofErr w:type="spellEnd"/>
      <w:r w:rsidRPr="00CE5D59">
        <w:rPr>
          <w:lang w:eastAsia="zh-CN"/>
        </w:rPr>
        <w:t>, as this has so far been used for several 3GPP speech codecs</w:t>
      </w:r>
    </w:p>
    <w:p w14:paraId="05C594C2" w14:textId="7FE906D5" w:rsidR="007857A9" w:rsidRPr="00CE5D59" w:rsidRDefault="00EF3AB9" w:rsidP="00C96E86">
      <w:pPr>
        <w:pStyle w:val="B2"/>
        <w:rPr>
          <w:lang w:val="en-US"/>
        </w:rPr>
      </w:pPr>
      <w:r w:rsidRPr="00CE5D59">
        <w:rPr>
          <w:lang w:val="en-US"/>
        </w:rPr>
        <w:t>c.</w:t>
      </w:r>
      <w:r w:rsidRPr="00CE5D59">
        <w:rPr>
          <w:lang w:val="en-US"/>
        </w:rPr>
        <w:tab/>
      </w:r>
      <w:r w:rsidR="007857A9" w:rsidRPr="00CE5D59">
        <w:rPr>
          <w:lang w:val="en-US"/>
        </w:rPr>
        <w:t>Data Stream</w:t>
      </w:r>
    </w:p>
    <w:p w14:paraId="07E883E3" w14:textId="79DEF0FA" w:rsidR="007857A9" w:rsidRPr="00CE5D59" w:rsidRDefault="00EF3AB9" w:rsidP="00C96E86">
      <w:pPr>
        <w:pStyle w:val="B3"/>
        <w:rPr>
          <w:lang w:val="en-US"/>
        </w:rPr>
      </w:pPr>
      <w:r w:rsidRPr="00CE5D59">
        <w:rPr>
          <w:lang w:val="en-US"/>
        </w:rPr>
        <w:t>-</w:t>
      </w:r>
      <w:r w:rsidRPr="00CE5D59">
        <w:rPr>
          <w:lang w:val="en-US"/>
        </w:rPr>
        <w:tab/>
      </w:r>
      <w:r w:rsidR="007857A9" w:rsidRPr="00CE5D59">
        <w:rPr>
          <w:lang w:val="en-US"/>
        </w:rPr>
        <w:t xml:space="preserve">Inter-frame time: 10 </w:t>
      </w:r>
      <w:proofErr w:type="spellStart"/>
      <w:r w:rsidR="007857A9" w:rsidRPr="00CE5D59">
        <w:rPr>
          <w:lang w:val="en-US"/>
        </w:rPr>
        <w:t>ms</w:t>
      </w:r>
      <w:bookmarkEnd w:id="414"/>
      <w:proofErr w:type="spellEnd"/>
    </w:p>
    <w:p w14:paraId="7E1851C9" w14:textId="0361E4BD" w:rsidR="007857A9" w:rsidRPr="00CE5D59" w:rsidRDefault="00EA4160" w:rsidP="00C96E86">
      <w:pPr>
        <w:pStyle w:val="B10"/>
        <w:rPr>
          <w:lang w:val="en-US"/>
        </w:rPr>
      </w:pPr>
      <w:r w:rsidRPr="00CE5D59">
        <w:rPr>
          <w:lang w:val="en-US"/>
        </w:rPr>
        <w:t>2)</w:t>
      </w:r>
      <w:r w:rsidRPr="00CE5D59">
        <w:rPr>
          <w:lang w:val="en-US"/>
        </w:rPr>
        <w:tab/>
      </w:r>
      <w:r w:rsidR="007857A9" w:rsidRPr="00CE5D59">
        <w:rPr>
          <w:lang w:val="en-US"/>
        </w:rPr>
        <w:t>Encoding Model</w:t>
      </w:r>
    </w:p>
    <w:p w14:paraId="42752CF1" w14:textId="5FC8C1CA" w:rsidR="007857A9" w:rsidRPr="00CE5D59" w:rsidRDefault="003C2BC3" w:rsidP="00C96E86">
      <w:pPr>
        <w:pStyle w:val="B2"/>
        <w:rPr>
          <w:lang w:val="en-US"/>
        </w:rPr>
      </w:pPr>
      <w:bookmarkStart w:id="415" w:name="_Hlk61483735"/>
      <w:r w:rsidRPr="00CE5D59">
        <w:rPr>
          <w:lang w:val="en-US"/>
        </w:rPr>
        <w:t>a.</w:t>
      </w:r>
      <w:r w:rsidRPr="00CE5D59">
        <w:rPr>
          <w:lang w:val="en-US"/>
        </w:rPr>
        <w:tab/>
      </w:r>
      <w:r w:rsidR="007857A9" w:rsidRPr="00CE5D59">
        <w:rPr>
          <w:lang w:val="en-US"/>
        </w:rPr>
        <w:t>Video</w:t>
      </w:r>
      <w:r w:rsidR="00F36555" w:rsidRPr="00CE5D59">
        <w:rPr>
          <w:lang w:val="en-US"/>
        </w:rPr>
        <w:t xml:space="preserve">: </w:t>
      </w:r>
      <w:r w:rsidR="007857A9" w:rsidRPr="00CE5D59">
        <w:rPr>
          <w:lang w:val="en-US"/>
        </w:rPr>
        <w:t xml:space="preserve">Encoding Models </w:t>
      </w:r>
      <w:r w:rsidR="00F36555" w:rsidRPr="00CE5D59">
        <w:rPr>
          <w:lang w:val="en-US"/>
        </w:rPr>
        <w:t xml:space="preserve">see clause 6.3 with the following </w:t>
      </w:r>
    </w:p>
    <w:p w14:paraId="2449F604" w14:textId="3FFD4327" w:rsidR="007857A9" w:rsidRPr="00CE5D59" w:rsidRDefault="00EF3AB9" w:rsidP="00C96E86">
      <w:pPr>
        <w:pStyle w:val="B3"/>
        <w:rPr>
          <w:lang w:val="en-US"/>
        </w:rPr>
      </w:pPr>
      <w:r w:rsidRPr="00CE5D59">
        <w:rPr>
          <w:lang w:val="en-US"/>
        </w:rPr>
        <w:t>-</w:t>
      </w:r>
      <w:r w:rsidRPr="00CE5D59">
        <w:rPr>
          <w:lang w:val="en-US"/>
        </w:rPr>
        <w:tab/>
      </w:r>
      <w:r w:rsidR="007857A9" w:rsidRPr="00CE5D59">
        <w:rPr>
          <w:lang w:val="en-US"/>
        </w:rPr>
        <w:t>HEVC, target bitrate 10 Mbit/s (capped VBR) or AVC target bitrate 20 Mbit/s (capped VBR).</w:t>
      </w:r>
    </w:p>
    <w:p w14:paraId="446FB079" w14:textId="5729BC80" w:rsidR="007857A9" w:rsidRPr="00CE5D59" w:rsidRDefault="00EF3AB9" w:rsidP="00C96E86">
      <w:pPr>
        <w:pStyle w:val="B3"/>
        <w:rPr>
          <w:lang w:val="en-US"/>
        </w:rPr>
      </w:pPr>
      <w:r w:rsidRPr="00CE5D59">
        <w:rPr>
          <w:lang w:val="en-US"/>
        </w:rPr>
        <w:t>-</w:t>
      </w:r>
      <w:r w:rsidRPr="00CE5D59">
        <w:rPr>
          <w:lang w:val="en-US"/>
        </w:rPr>
        <w:tab/>
      </w:r>
      <w:r w:rsidR="007857A9" w:rsidRPr="00CE5D59">
        <w:rPr>
          <w:lang w:val="en-US"/>
        </w:rPr>
        <w:t>Slice based encoding (4 slices) or 1 frame</w:t>
      </w:r>
    </w:p>
    <w:p w14:paraId="0BD1F491" w14:textId="6B421239" w:rsidR="007857A9" w:rsidRPr="00CE5D59" w:rsidRDefault="00EF3AB9" w:rsidP="00C96E86">
      <w:pPr>
        <w:pStyle w:val="B3"/>
        <w:rPr>
          <w:lang w:val="en-US"/>
        </w:rPr>
      </w:pPr>
      <w:r w:rsidRPr="00CE5D59">
        <w:rPr>
          <w:lang w:val="en-US"/>
        </w:rPr>
        <w:t>-</w:t>
      </w:r>
      <w:r w:rsidRPr="00CE5D59">
        <w:rPr>
          <w:lang w:val="en-US"/>
        </w:rPr>
        <w:tab/>
      </w:r>
      <w:r w:rsidR="007857A9" w:rsidRPr="00CE5D59">
        <w:rPr>
          <w:lang w:val="en-US"/>
        </w:rPr>
        <w:t>Intra Refresh (1 slice per frame) or every 60th frame.</w:t>
      </w:r>
    </w:p>
    <w:p w14:paraId="10A013A7" w14:textId="5DF26AB6" w:rsidR="007857A9" w:rsidRPr="00CE5D59" w:rsidRDefault="00EF3AB9" w:rsidP="00C96E86">
      <w:pPr>
        <w:pStyle w:val="B3"/>
        <w:rPr>
          <w:lang w:val="en-US"/>
        </w:rPr>
      </w:pPr>
      <w:r w:rsidRPr="00CE5D59">
        <w:rPr>
          <w:lang w:val="en-US"/>
        </w:rPr>
        <w:t>-</w:t>
      </w:r>
      <w:r w:rsidRPr="00CE5D59">
        <w:rPr>
          <w:lang w:val="en-US"/>
        </w:rPr>
        <w:tab/>
      </w:r>
      <w:r w:rsidR="007857A9" w:rsidRPr="00CE5D59">
        <w:rPr>
          <w:lang w:val="en-US"/>
        </w:rPr>
        <w:t>Pre-encoding delay: Encoder pre-delay is varying between 10 to 20ms</w:t>
      </w:r>
    </w:p>
    <w:p w14:paraId="681EB140" w14:textId="00BC4EDB" w:rsidR="007857A9" w:rsidRPr="00CE5D59" w:rsidRDefault="00EF3AB9" w:rsidP="00C96E86">
      <w:pPr>
        <w:pStyle w:val="B3"/>
        <w:rPr>
          <w:lang w:val="en-US"/>
        </w:rPr>
      </w:pPr>
      <w:r w:rsidRPr="00CE5D59">
        <w:rPr>
          <w:lang w:val="en-US"/>
        </w:rPr>
        <w:lastRenderedPageBreak/>
        <w:t>-</w:t>
      </w:r>
      <w:r w:rsidRPr="00CE5D59">
        <w:rPr>
          <w:lang w:val="en-US"/>
        </w:rPr>
        <w:tab/>
      </w:r>
      <w:r w:rsidR="007857A9" w:rsidRPr="00CE5D59">
        <w:rPr>
          <w:lang w:val="en-US"/>
        </w:rPr>
        <w:t>Encoding delay is modelled to vary with mean 4/</w:t>
      </w:r>
      <w:proofErr w:type="spellStart"/>
      <w:r w:rsidR="007857A9" w:rsidRPr="00CE5D59">
        <w:rPr>
          <w:lang w:val="en-US"/>
        </w:rPr>
        <w:t>slice_numbers</w:t>
      </w:r>
      <w:proofErr w:type="spellEnd"/>
      <w:r w:rsidR="007857A9" w:rsidRPr="00CE5D59">
        <w:rPr>
          <w:lang w:val="en-US"/>
        </w:rPr>
        <w:t xml:space="preserve"> and std 3/</w:t>
      </w:r>
      <w:proofErr w:type="spellStart"/>
      <w:r w:rsidR="007857A9" w:rsidRPr="00CE5D59">
        <w:rPr>
          <w:lang w:val="en-US"/>
        </w:rPr>
        <w:t>slice_numbers</w:t>
      </w:r>
      <w:proofErr w:type="spellEnd"/>
      <w:r w:rsidR="007857A9" w:rsidRPr="00CE5D59">
        <w:rPr>
          <w:lang w:val="en-US"/>
        </w:rPr>
        <w:t xml:space="preserve"> and maximum being the frame interval (aligned with </w:t>
      </w:r>
      <w:hyperlink r:id="rId59" w:history="1">
        <w:r w:rsidR="007857A9" w:rsidRPr="00CE5D59">
          <w:t>S4aV200607</w:t>
        </w:r>
      </w:hyperlink>
      <w:r w:rsidR="007857A9" w:rsidRPr="00CE5D59">
        <w:rPr>
          <w:lang w:val="en-US"/>
        </w:rPr>
        <w:t>)</w:t>
      </w:r>
    </w:p>
    <w:p w14:paraId="7C82DE4E" w14:textId="47BB4C88" w:rsidR="007857A9" w:rsidRPr="00CE5D59" w:rsidRDefault="003C2BC3" w:rsidP="00C96E86">
      <w:pPr>
        <w:pStyle w:val="B2"/>
        <w:rPr>
          <w:lang w:val="en-US"/>
        </w:rPr>
      </w:pPr>
      <w:r w:rsidRPr="00CE5D59">
        <w:rPr>
          <w:lang w:val="en-US"/>
        </w:rPr>
        <w:t>b.</w:t>
      </w:r>
      <w:r w:rsidRPr="00CE5D59">
        <w:rPr>
          <w:lang w:val="en-US"/>
        </w:rPr>
        <w:tab/>
      </w:r>
      <w:r w:rsidR="007857A9" w:rsidRPr="00CE5D59">
        <w:rPr>
          <w:lang w:val="en-US"/>
        </w:rPr>
        <w:t>Audio</w:t>
      </w:r>
    </w:p>
    <w:p w14:paraId="4397526B" w14:textId="03049350" w:rsidR="007857A9" w:rsidRPr="00CE5D59" w:rsidRDefault="00EF3AB9" w:rsidP="00C96E86">
      <w:pPr>
        <w:pStyle w:val="B3"/>
        <w:rPr>
          <w:lang w:val="en-US"/>
        </w:rPr>
      </w:pPr>
      <w:r w:rsidRPr="00CE5D59">
        <w:rPr>
          <w:lang w:val="en-US"/>
        </w:rPr>
        <w:t>-</w:t>
      </w:r>
      <w:r w:rsidRPr="00CE5D59">
        <w:rPr>
          <w:lang w:val="en-US"/>
        </w:rPr>
        <w:tab/>
      </w:r>
      <w:r w:rsidR="007857A9" w:rsidRPr="00CE5D59">
        <w:rPr>
          <w:lang w:val="en-US"/>
        </w:rPr>
        <w:t>Operation Point (following 3GPP TS 26.118</w:t>
      </w:r>
      <w:r w:rsidR="00F36555" w:rsidRPr="00CE5D59">
        <w:rPr>
          <w:lang w:val="en-US"/>
        </w:rPr>
        <w:t xml:space="preserve"> [6]</w:t>
      </w:r>
      <w:r w:rsidR="007857A9" w:rsidRPr="00CE5D59">
        <w:rPr>
          <w:lang w:val="en-US"/>
        </w:rPr>
        <w:t xml:space="preserve"> Table 6.1-1): 3GPP MPEG-H Audio (this Operation Point is specified for VR streaming in SA4 and can be used for simulation purposes for conversational services since the </w:t>
      </w:r>
      <w:proofErr w:type="spellStart"/>
      <w:r w:rsidR="007857A9" w:rsidRPr="00CE5D59">
        <w:rPr>
          <w:lang w:val="en-US"/>
        </w:rPr>
        <w:t>IVAS_Codec</w:t>
      </w:r>
      <w:proofErr w:type="spellEnd"/>
      <w:r w:rsidR="007857A9" w:rsidRPr="00CE5D59">
        <w:rPr>
          <w:lang w:val="en-US"/>
        </w:rPr>
        <w:t xml:space="preserve"> is not yet available)</w:t>
      </w:r>
    </w:p>
    <w:p w14:paraId="1F41A4EB" w14:textId="3F970669" w:rsidR="007857A9" w:rsidRPr="00CE5D59" w:rsidRDefault="00EF3AB9" w:rsidP="00C96E86">
      <w:pPr>
        <w:pStyle w:val="B3"/>
        <w:rPr>
          <w:lang w:val="en-US"/>
        </w:rPr>
      </w:pPr>
      <w:r w:rsidRPr="00CE5D59">
        <w:rPr>
          <w:lang w:val="en-US"/>
        </w:rPr>
        <w:t>-</w:t>
      </w:r>
      <w:r w:rsidRPr="00CE5D59">
        <w:rPr>
          <w:lang w:val="en-US"/>
        </w:rPr>
        <w:tab/>
      </w:r>
      <w:r w:rsidR="007857A9" w:rsidRPr="00CE5D59">
        <w:rPr>
          <w:lang w:val="en-US"/>
        </w:rPr>
        <w:t>Average data Rate : 256 / 512 kbps</w:t>
      </w:r>
    </w:p>
    <w:p w14:paraId="3460A13D" w14:textId="34B79226" w:rsidR="007857A9" w:rsidRPr="00CE5D59" w:rsidRDefault="00EF3AB9" w:rsidP="00C96E86">
      <w:pPr>
        <w:pStyle w:val="B3"/>
        <w:rPr>
          <w:lang w:val="en-US"/>
        </w:rPr>
      </w:pPr>
      <w:r w:rsidRPr="00CE5D59">
        <w:rPr>
          <w:lang w:val="en-US"/>
        </w:rPr>
        <w:t>-</w:t>
      </w:r>
      <w:r w:rsidRPr="00CE5D59">
        <w:rPr>
          <w:lang w:val="en-US"/>
        </w:rPr>
        <w:tab/>
      </w:r>
      <w:r w:rsidR="007857A9" w:rsidRPr="00CE5D59">
        <w:rPr>
          <w:lang w:val="en-US"/>
        </w:rPr>
        <w:t>Packet Loss rate should be below 1e-3</w:t>
      </w:r>
    </w:p>
    <w:p w14:paraId="7A168124" w14:textId="30F58958" w:rsidR="007857A9" w:rsidRPr="00CE5D59" w:rsidRDefault="00EF3AB9" w:rsidP="00C96E86">
      <w:pPr>
        <w:pStyle w:val="B2"/>
        <w:rPr>
          <w:lang w:val="en-US"/>
        </w:rPr>
      </w:pPr>
      <w:r w:rsidRPr="00CE5D59">
        <w:rPr>
          <w:lang w:val="en-US"/>
        </w:rPr>
        <w:t>c.</w:t>
      </w:r>
      <w:r w:rsidRPr="00CE5D59">
        <w:rPr>
          <w:lang w:val="en-US"/>
        </w:rPr>
        <w:tab/>
      </w:r>
      <w:r w:rsidR="007857A9" w:rsidRPr="00CE5D59">
        <w:rPr>
          <w:lang w:val="en-US"/>
        </w:rPr>
        <w:t>Data Stream</w:t>
      </w:r>
    </w:p>
    <w:p w14:paraId="4C653611" w14:textId="0699F39A" w:rsidR="007857A9" w:rsidRPr="00CE5D59" w:rsidRDefault="00EF3AB9" w:rsidP="00C96E86">
      <w:pPr>
        <w:pStyle w:val="B3"/>
        <w:rPr>
          <w:lang w:val="en-US"/>
        </w:rPr>
      </w:pPr>
      <w:r w:rsidRPr="00CE5D59">
        <w:rPr>
          <w:lang w:val="en-US"/>
        </w:rPr>
        <w:t>-</w:t>
      </w:r>
      <w:r w:rsidRPr="00CE5D59">
        <w:rPr>
          <w:lang w:val="en-US"/>
        </w:rPr>
        <w:tab/>
      </w:r>
      <w:r w:rsidR="007857A9" w:rsidRPr="00CE5D59">
        <w:rPr>
          <w:lang w:val="en-US"/>
        </w:rPr>
        <w:t>Average data Rate : &lt;0.5 Mbps</w:t>
      </w:r>
    </w:p>
    <w:p w14:paraId="61D80AE8" w14:textId="53917150" w:rsidR="007857A9" w:rsidRPr="00CE5D59" w:rsidRDefault="00EF3AB9" w:rsidP="00C96E86">
      <w:pPr>
        <w:pStyle w:val="B3"/>
        <w:rPr>
          <w:lang w:val="en-US"/>
        </w:rPr>
      </w:pPr>
      <w:r w:rsidRPr="00CE5D59">
        <w:rPr>
          <w:lang w:val="en-US"/>
        </w:rPr>
        <w:t>-</w:t>
      </w:r>
      <w:r w:rsidRPr="00CE5D59">
        <w:rPr>
          <w:lang w:val="en-US"/>
        </w:rPr>
        <w:tab/>
      </w:r>
      <w:r w:rsidR="007857A9" w:rsidRPr="00CE5D59">
        <w:rPr>
          <w:lang w:val="en-US"/>
        </w:rPr>
        <w:t>Packet Loss rate should be below 1e-3</w:t>
      </w:r>
      <w:bookmarkEnd w:id="415"/>
    </w:p>
    <w:p w14:paraId="3827533A" w14:textId="79207164" w:rsidR="007857A9" w:rsidRPr="00CE5D59" w:rsidRDefault="001C5EE8" w:rsidP="00C96E86">
      <w:pPr>
        <w:pStyle w:val="B10"/>
        <w:rPr>
          <w:lang w:val="en-US"/>
        </w:rPr>
      </w:pPr>
      <w:r w:rsidRPr="00CE5D59">
        <w:rPr>
          <w:lang w:val="en-US"/>
        </w:rPr>
        <w:t>3)</w:t>
      </w:r>
      <w:r w:rsidRPr="00CE5D59">
        <w:rPr>
          <w:lang w:val="en-US"/>
        </w:rPr>
        <w:tab/>
      </w:r>
      <w:r w:rsidR="007857A9" w:rsidRPr="00CE5D59">
        <w:rPr>
          <w:lang w:val="en-US"/>
        </w:rPr>
        <w:t>Content Delivery Model</w:t>
      </w:r>
    </w:p>
    <w:p w14:paraId="380965BC" w14:textId="77777777" w:rsidR="00F36555" w:rsidRPr="00CE5D59" w:rsidRDefault="00F36555" w:rsidP="00F36555">
      <w:pPr>
        <w:pStyle w:val="B2"/>
        <w:rPr>
          <w:lang w:val="en-US"/>
        </w:rPr>
      </w:pPr>
      <w:r w:rsidRPr="00CE5D59">
        <w:rPr>
          <w:lang w:val="en-US"/>
        </w:rPr>
        <w:t>a.</w:t>
      </w:r>
      <w:r w:rsidRPr="00CE5D59">
        <w:rPr>
          <w:lang w:val="en-US"/>
        </w:rPr>
        <w:tab/>
        <w:t>Video is identical to split rendering simulation in clause 6.3</w:t>
      </w:r>
      <w:r w:rsidRPr="00CE5D59">
        <w:rPr>
          <w:lang w:val="en-US"/>
        </w:rPr>
        <w:tab/>
      </w:r>
    </w:p>
    <w:p w14:paraId="5B90AD5C" w14:textId="77777777" w:rsidR="00F36555" w:rsidRPr="00CE5D59" w:rsidRDefault="00F36555" w:rsidP="00F36555">
      <w:pPr>
        <w:pStyle w:val="B2"/>
        <w:rPr>
          <w:lang w:val="en-US"/>
        </w:rPr>
      </w:pPr>
      <w:r w:rsidRPr="00CE5D59">
        <w:rPr>
          <w:lang w:val="en-US"/>
        </w:rPr>
        <w:t>b.</w:t>
      </w:r>
      <w:r w:rsidRPr="00CE5D59">
        <w:rPr>
          <w:lang w:val="en-US"/>
        </w:rPr>
        <w:tab/>
        <w:t>Audio and data are for further study</w:t>
      </w:r>
    </w:p>
    <w:p w14:paraId="58C2A819" w14:textId="6A75984F" w:rsidR="007857A9" w:rsidRPr="00CE5D59" w:rsidRDefault="001C5EE8" w:rsidP="00C96E86">
      <w:pPr>
        <w:pStyle w:val="B10"/>
        <w:rPr>
          <w:lang w:val="en-US"/>
        </w:rPr>
      </w:pPr>
      <w:r w:rsidRPr="00CE5D59">
        <w:rPr>
          <w:lang w:val="en-US"/>
        </w:rPr>
        <w:t>4)</w:t>
      </w:r>
      <w:r w:rsidRPr="00CE5D59">
        <w:rPr>
          <w:lang w:val="en-US"/>
        </w:rPr>
        <w:tab/>
      </w:r>
      <w:r w:rsidR="007857A9" w:rsidRPr="00CE5D59">
        <w:rPr>
          <w:lang w:val="en-US"/>
        </w:rPr>
        <w:t>Delivery receiver</w:t>
      </w:r>
    </w:p>
    <w:p w14:paraId="4E2E7DC2" w14:textId="62448BEF" w:rsidR="00CC08A8" w:rsidRPr="00CE5D59" w:rsidRDefault="00CC08A8" w:rsidP="00CC08A8">
      <w:pPr>
        <w:pStyle w:val="B2"/>
        <w:rPr>
          <w:lang w:val="en-US"/>
        </w:rPr>
      </w:pPr>
      <w:r w:rsidRPr="00CE5D59">
        <w:rPr>
          <w:lang w:val="en-US"/>
        </w:rPr>
        <w:t>a.</w:t>
      </w:r>
      <w:r w:rsidRPr="00CE5D59">
        <w:rPr>
          <w:lang w:val="en-US"/>
        </w:rPr>
        <w:tab/>
        <w:t>Video is identical to split rendering simulation in clause 6.3</w:t>
      </w:r>
      <w:r w:rsidRPr="00CE5D59">
        <w:rPr>
          <w:lang w:val="en-US"/>
        </w:rPr>
        <w:tab/>
        <w:t>with following parameters</w:t>
      </w:r>
    </w:p>
    <w:p w14:paraId="2987E2A9" w14:textId="618A4C0E" w:rsidR="007857A9" w:rsidRPr="00CE5D59" w:rsidRDefault="00CC08A8" w:rsidP="00C96E86">
      <w:pPr>
        <w:pStyle w:val="B3"/>
        <w:rPr>
          <w:lang w:val="en-US"/>
        </w:rPr>
      </w:pPr>
      <w:r w:rsidRPr="00CE5D59">
        <w:rPr>
          <w:lang w:val="en-US"/>
        </w:rPr>
        <w:t>-</w:t>
      </w:r>
      <w:r w:rsidRPr="00CE5D59">
        <w:rPr>
          <w:lang w:val="en-US"/>
        </w:rPr>
        <w:tab/>
      </w:r>
      <w:r w:rsidR="007857A9" w:rsidRPr="00CE5D59">
        <w:rPr>
          <w:lang w:val="en-US"/>
        </w:rPr>
        <w:t>Packets are dropped if late</w:t>
      </w:r>
    </w:p>
    <w:p w14:paraId="5D0F4057" w14:textId="30E917DD" w:rsidR="007857A9" w:rsidRPr="00CE5D59" w:rsidRDefault="00CC08A8" w:rsidP="00C96E86">
      <w:pPr>
        <w:pStyle w:val="B3"/>
        <w:rPr>
          <w:lang w:val="en-US"/>
        </w:rPr>
      </w:pPr>
      <w:r w:rsidRPr="00CE5D59">
        <w:rPr>
          <w:lang w:val="en-US"/>
        </w:rPr>
        <w:t>-</w:t>
      </w:r>
      <w:r w:rsidRPr="00CE5D59">
        <w:rPr>
          <w:lang w:val="en-US"/>
        </w:rPr>
        <w:tab/>
      </w:r>
      <w:r w:rsidR="007857A9" w:rsidRPr="00CE5D59">
        <w:rPr>
          <w:lang w:val="en-US"/>
        </w:rPr>
        <w:t>Slice loss model (1 lost packets per slice results in slice loss)</w:t>
      </w:r>
    </w:p>
    <w:p w14:paraId="2D24265E" w14:textId="6C9953D4" w:rsidR="007857A9" w:rsidRPr="00CE5D59" w:rsidRDefault="00CC08A8" w:rsidP="00C96E86">
      <w:pPr>
        <w:pStyle w:val="B3"/>
        <w:rPr>
          <w:lang w:val="en-US"/>
        </w:rPr>
      </w:pPr>
      <w:r w:rsidRPr="00CE5D59">
        <w:rPr>
          <w:lang w:val="en-US"/>
        </w:rPr>
        <w:t>-</w:t>
      </w:r>
      <w:r w:rsidRPr="00CE5D59">
        <w:rPr>
          <w:lang w:val="en-US"/>
        </w:rPr>
        <w:tab/>
      </w:r>
      <w:r w:rsidR="007857A9" w:rsidRPr="00CE5D59">
        <w:rPr>
          <w:lang w:val="en-US"/>
        </w:rPr>
        <w:t>Timestamp of slice if time stamp of latest packet of slice</w:t>
      </w:r>
    </w:p>
    <w:p w14:paraId="5EE0B90A" w14:textId="7439FF4E" w:rsidR="007857A9" w:rsidRPr="00CE5D59" w:rsidRDefault="00CC08A8" w:rsidP="00C96E86">
      <w:pPr>
        <w:pStyle w:val="B3"/>
        <w:rPr>
          <w:lang w:val="en-US"/>
        </w:rPr>
      </w:pPr>
      <w:r w:rsidRPr="00CE5D59">
        <w:rPr>
          <w:lang w:val="en-US"/>
        </w:rPr>
        <w:t>-</w:t>
      </w:r>
      <w:r w:rsidRPr="00CE5D59">
        <w:rPr>
          <w:lang w:val="en-US"/>
        </w:rPr>
        <w:tab/>
      </w:r>
      <w:r w:rsidR="007857A9" w:rsidRPr="00CE5D59">
        <w:rPr>
          <w:lang w:val="en-US"/>
        </w:rPr>
        <w:t>Maximum latency for slice: 80ms (see TR 26.928</w:t>
      </w:r>
      <w:r w:rsidRPr="00CE5D59">
        <w:rPr>
          <w:lang w:val="en-US"/>
        </w:rPr>
        <w:t xml:space="preserve"> [3]</w:t>
      </w:r>
      <w:r w:rsidR="007857A9" w:rsidRPr="00CE5D59">
        <w:rPr>
          <w:lang w:val="en-US"/>
        </w:rPr>
        <w:t>, clause 4 and 6.2.5.1)</w:t>
      </w:r>
    </w:p>
    <w:p w14:paraId="0FC0497F" w14:textId="77777777" w:rsidR="00CC08A8" w:rsidRPr="00CE5D59" w:rsidRDefault="00CC08A8" w:rsidP="00CC08A8">
      <w:pPr>
        <w:pStyle w:val="B2"/>
        <w:rPr>
          <w:lang w:val="en-US"/>
        </w:rPr>
      </w:pPr>
      <w:r w:rsidRPr="00CE5D59">
        <w:rPr>
          <w:lang w:val="en-US"/>
        </w:rPr>
        <w:t>b.</w:t>
      </w:r>
      <w:r w:rsidRPr="00CE5D59">
        <w:rPr>
          <w:lang w:val="en-US"/>
        </w:rPr>
        <w:tab/>
        <w:t>Audio and data are for further study</w:t>
      </w:r>
    </w:p>
    <w:p w14:paraId="5ED8EC3B" w14:textId="39C0FCDA" w:rsidR="007857A9" w:rsidRPr="00CE5D59" w:rsidRDefault="001C5EE8" w:rsidP="00C96E86">
      <w:pPr>
        <w:pStyle w:val="B10"/>
        <w:rPr>
          <w:lang w:val="en-US"/>
        </w:rPr>
      </w:pPr>
      <w:r w:rsidRPr="00CE5D59">
        <w:rPr>
          <w:lang w:val="en-US"/>
        </w:rPr>
        <w:t>5)</w:t>
      </w:r>
      <w:r w:rsidRPr="00CE5D59">
        <w:rPr>
          <w:lang w:val="en-US"/>
        </w:rPr>
        <w:tab/>
      </w:r>
      <w:r w:rsidR="007857A9" w:rsidRPr="00CE5D59">
        <w:rPr>
          <w:lang w:val="en-US"/>
        </w:rPr>
        <w:t>Decoding Model</w:t>
      </w:r>
    </w:p>
    <w:p w14:paraId="0C7F7BBF" w14:textId="77777777" w:rsidR="00CC08A8" w:rsidRPr="00CE5D59" w:rsidRDefault="00CC08A8" w:rsidP="00CC08A8">
      <w:pPr>
        <w:pStyle w:val="B2"/>
        <w:rPr>
          <w:lang w:val="en-US"/>
        </w:rPr>
      </w:pPr>
      <w:r w:rsidRPr="00CE5D59">
        <w:rPr>
          <w:lang w:val="en-US"/>
        </w:rPr>
        <w:t>a.</w:t>
      </w:r>
      <w:r w:rsidRPr="00CE5D59">
        <w:rPr>
          <w:lang w:val="en-US"/>
        </w:rPr>
        <w:tab/>
        <w:t>Video is identical to split rendering simulation in clause 6.3</w:t>
      </w:r>
      <w:r w:rsidRPr="00CE5D59">
        <w:rPr>
          <w:lang w:val="en-US"/>
        </w:rPr>
        <w:tab/>
      </w:r>
    </w:p>
    <w:p w14:paraId="11BB0311" w14:textId="77777777" w:rsidR="00CC08A8" w:rsidRPr="00CE5D59" w:rsidRDefault="00CC08A8" w:rsidP="00CC08A8">
      <w:pPr>
        <w:pStyle w:val="B2"/>
        <w:rPr>
          <w:lang w:val="en-US"/>
        </w:rPr>
      </w:pPr>
      <w:r w:rsidRPr="00CE5D59">
        <w:rPr>
          <w:lang w:val="en-US"/>
        </w:rPr>
        <w:t>b.</w:t>
      </w:r>
      <w:r w:rsidRPr="00CE5D59">
        <w:rPr>
          <w:lang w:val="en-US"/>
        </w:rPr>
        <w:tab/>
        <w:t>Audio and data are for further study</w:t>
      </w:r>
    </w:p>
    <w:p w14:paraId="5E9BEB09" w14:textId="5D22F014" w:rsidR="007857A9" w:rsidRPr="00CE5D59" w:rsidRDefault="001C5EE8" w:rsidP="00C96E86">
      <w:pPr>
        <w:pStyle w:val="B10"/>
        <w:rPr>
          <w:lang w:val="en-US"/>
        </w:rPr>
      </w:pPr>
      <w:r w:rsidRPr="00CE5D59">
        <w:rPr>
          <w:lang w:val="en-US"/>
        </w:rPr>
        <w:t>6)</w:t>
      </w:r>
      <w:r w:rsidRPr="00CE5D59">
        <w:rPr>
          <w:lang w:val="en-US"/>
        </w:rPr>
        <w:tab/>
      </w:r>
      <w:r w:rsidR="007857A9" w:rsidRPr="00CE5D59">
        <w:rPr>
          <w:lang w:val="en-US"/>
        </w:rPr>
        <w:t>Quality evaluation tool.</w:t>
      </w:r>
    </w:p>
    <w:p w14:paraId="250FFA2D" w14:textId="77777777" w:rsidR="006D5C4E" w:rsidRPr="00CE5D59" w:rsidRDefault="006D5C4E" w:rsidP="006D5C4E">
      <w:pPr>
        <w:pStyle w:val="B2"/>
        <w:rPr>
          <w:lang w:val="en-US"/>
        </w:rPr>
      </w:pPr>
      <w:r w:rsidRPr="00CE5D59">
        <w:rPr>
          <w:lang w:val="en-US"/>
        </w:rPr>
        <w:t>a.</w:t>
      </w:r>
      <w:r w:rsidRPr="00CE5D59">
        <w:rPr>
          <w:lang w:val="en-US"/>
        </w:rPr>
        <w:tab/>
        <w:t>Video is identical to split rendering simulation in clause 6.3</w:t>
      </w:r>
      <w:r w:rsidRPr="00CE5D59">
        <w:rPr>
          <w:lang w:val="en-US"/>
        </w:rPr>
        <w:tab/>
      </w:r>
    </w:p>
    <w:p w14:paraId="46D83546" w14:textId="4739B1AA" w:rsidR="007857A9" w:rsidRPr="00CE5D59" w:rsidRDefault="00A5017C" w:rsidP="00C96E86">
      <w:pPr>
        <w:pStyle w:val="B2"/>
        <w:rPr>
          <w:lang w:val="en-US"/>
        </w:rPr>
      </w:pPr>
      <w:r w:rsidRPr="00CE5D59">
        <w:rPr>
          <w:lang w:val="en-US"/>
        </w:rPr>
        <w:t>b.</w:t>
      </w:r>
      <w:r w:rsidRPr="00CE5D59">
        <w:rPr>
          <w:lang w:val="en-US"/>
        </w:rPr>
        <w:tab/>
      </w:r>
      <w:r w:rsidR="007857A9" w:rsidRPr="00CE5D59">
        <w:rPr>
          <w:lang w:val="en-US"/>
        </w:rPr>
        <w:t>The following metrics are considered for each user and buffer</w:t>
      </w:r>
    </w:p>
    <w:p w14:paraId="6F808815" w14:textId="602E8229" w:rsidR="007857A9" w:rsidRPr="00CE5D59" w:rsidRDefault="00A5017C" w:rsidP="00C96E86">
      <w:pPr>
        <w:pStyle w:val="B3"/>
        <w:rPr>
          <w:lang w:val="en-US"/>
        </w:rPr>
      </w:pPr>
      <w:r w:rsidRPr="00CE5D59">
        <w:rPr>
          <w:lang w:val="en-US"/>
        </w:rPr>
        <w:t>-</w:t>
      </w:r>
      <w:r w:rsidRPr="00CE5D59">
        <w:rPr>
          <w:lang w:val="en-US"/>
        </w:rPr>
        <w:tab/>
      </w:r>
      <w:r w:rsidR="007857A9" w:rsidRPr="00CE5D59">
        <w:rPr>
          <w:lang w:val="en-US"/>
        </w:rPr>
        <w:t>IP Packet loss rate</w:t>
      </w:r>
    </w:p>
    <w:p w14:paraId="30F17CAD" w14:textId="21F1839B" w:rsidR="007857A9" w:rsidRPr="00CE5D59" w:rsidRDefault="00A5017C" w:rsidP="00C96E86">
      <w:pPr>
        <w:pStyle w:val="B3"/>
        <w:rPr>
          <w:lang w:val="en-US"/>
        </w:rPr>
      </w:pPr>
      <w:r w:rsidRPr="00CE5D59">
        <w:rPr>
          <w:lang w:val="en-US"/>
        </w:rPr>
        <w:t>-</w:t>
      </w:r>
      <w:r w:rsidRPr="00CE5D59">
        <w:rPr>
          <w:lang w:val="en-US"/>
        </w:rPr>
        <w:tab/>
      </w:r>
      <w:r w:rsidR="007857A9" w:rsidRPr="00CE5D59">
        <w:rPr>
          <w:lang w:val="en-US"/>
        </w:rPr>
        <w:t>IP Packet late rate</w:t>
      </w:r>
    </w:p>
    <w:p w14:paraId="3B48B3D1" w14:textId="7D8C4B95" w:rsidR="007857A9" w:rsidRPr="00CE5D59" w:rsidRDefault="00A5017C" w:rsidP="00C96E86">
      <w:pPr>
        <w:pStyle w:val="B3"/>
        <w:rPr>
          <w:lang w:val="en-US"/>
        </w:rPr>
      </w:pPr>
      <w:r w:rsidRPr="00CE5D59">
        <w:rPr>
          <w:lang w:val="en-US"/>
        </w:rPr>
        <w:t>-</w:t>
      </w:r>
      <w:r w:rsidRPr="00CE5D59">
        <w:rPr>
          <w:lang w:val="en-US"/>
        </w:rPr>
        <w:tab/>
      </w:r>
      <w:r w:rsidR="007857A9" w:rsidRPr="00CE5D59">
        <w:rPr>
          <w:lang w:val="en-US"/>
        </w:rPr>
        <w:t>Slice loss rate</w:t>
      </w:r>
    </w:p>
    <w:p w14:paraId="6F2730E4" w14:textId="63DF86C1" w:rsidR="007857A9" w:rsidRPr="00CE5D59" w:rsidRDefault="00A5017C" w:rsidP="00C96E86">
      <w:pPr>
        <w:pStyle w:val="B3"/>
        <w:rPr>
          <w:lang w:val="en-US"/>
        </w:rPr>
      </w:pPr>
      <w:r w:rsidRPr="00CE5D59">
        <w:rPr>
          <w:lang w:val="en-US"/>
        </w:rPr>
        <w:t>-</w:t>
      </w:r>
      <w:r w:rsidRPr="00CE5D59">
        <w:rPr>
          <w:lang w:val="en-US"/>
        </w:rPr>
        <w:tab/>
      </w:r>
      <w:r w:rsidR="007857A9" w:rsidRPr="00CE5D59">
        <w:rPr>
          <w:lang w:val="en-US"/>
        </w:rPr>
        <w:t>Area loss rate (total amount of Coding Units)</w:t>
      </w:r>
    </w:p>
    <w:p w14:paraId="4D8B7E1C" w14:textId="3EE710A8" w:rsidR="007857A9" w:rsidRPr="00CE5D59" w:rsidRDefault="00A5017C" w:rsidP="00C96E86">
      <w:pPr>
        <w:pStyle w:val="B3"/>
        <w:rPr>
          <w:lang w:val="en-US"/>
        </w:rPr>
      </w:pPr>
      <w:r w:rsidRPr="00CE5D59">
        <w:rPr>
          <w:lang w:val="en-US"/>
        </w:rPr>
        <w:t>-</w:t>
      </w:r>
      <w:r w:rsidRPr="00CE5D59">
        <w:rPr>
          <w:lang w:val="en-US"/>
        </w:rPr>
        <w:tab/>
      </w:r>
      <w:r w:rsidR="007857A9" w:rsidRPr="00CE5D59">
        <w:rPr>
          <w:lang w:val="en-US"/>
        </w:rPr>
        <w:t>Area damage rate (total amount of Coding Units)</w:t>
      </w:r>
    </w:p>
    <w:p w14:paraId="7B71C592" w14:textId="4588FA85" w:rsidR="007857A9" w:rsidRPr="00CE5D59" w:rsidRDefault="00A5017C" w:rsidP="00C96E86">
      <w:pPr>
        <w:pStyle w:val="B3"/>
        <w:rPr>
          <w:lang w:val="en-US"/>
        </w:rPr>
      </w:pPr>
      <w:r w:rsidRPr="00CE5D59">
        <w:rPr>
          <w:lang w:val="en-US"/>
        </w:rPr>
        <w:t>-</w:t>
      </w:r>
      <w:r w:rsidRPr="00CE5D59">
        <w:rPr>
          <w:lang w:val="en-US"/>
        </w:rPr>
        <w:tab/>
      </w:r>
      <w:r w:rsidR="007857A9" w:rsidRPr="00CE5D59">
        <w:rPr>
          <w:lang w:val="en-US"/>
        </w:rPr>
        <w:t xml:space="preserve">Average encoded PSNR </w:t>
      </w:r>
    </w:p>
    <w:p w14:paraId="56B5643B" w14:textId="3A40DF93" w:rsidR="007857A9" w:rsidRPr="00CE5D59" w:rsidRDefault="00A5017C" w:rsidP="00C96E86">
      <w:pPr>
        <w:pStyle w:val="B3"/>
        <w:rPr>
          <w:lang w:val="en-US"/>
        </w:rPr>
      </w:pPr>
      <w:r w:rsidRPr="00CE5D59">
        <w:rPr>
          <w:lang w:val="en-US"/>
        </w:rPr>
        <w:t>-</w:t>
      </w:r>
      <w:r w:rsidRPr="00CE5D59">
        <w:rPr>
          <w:lang w:val="en-US"/>
        </w:rPr>
        <w:tab/>
      </w:r>
      <w:r w:rsidR="007857A9" w:rsidRPr="00CE5D59">
        <w:rPr>
          <w:lang w:val="en-US"/>
        </w:rPr>
        <w:t>Average PSNR</w:t>
      </w:r>
    </w:p>
    <w:p w14:paraId="07D2FE62" w14:textId="7EFC2E9C" w:rsidR="007857A9" w:rsidRPr="00CE5D59" w:rsidRDefault="00B828CB" w:rsidP="00C96E86">
      <w:pPr>
        <w:pStyle w:val="B2"/>
        <w:rPr>
          <w:lang w:val="en-US"/>
        </w:rPr>
      </w:pPr>
      <w:r w:rsidRPr="00CE5D59">
        <w:rPr>
          <w:lang w:val="en-US"/>
        </w:rPr>
        <w:t>c.</w:t>
      </w:r>
      <w:r w:rsidRPr="00CE5D59">
        <w:rPr>
          <w:lang w:val="en-US"/>
        </w:rPr>
        <w:tab/>
      </w:r>
      <w:r w:rsidR="007857A9" w:rsidRPr="00CE5D59">
        <w:rPr>
          <w:lang w:val="en-US"/>
        </w:rPr>
        <w:t>Average over all buffers</w:t>
      </w:r>
    </w:p>
    <w:p w14:paraId="4475AC00" w14:textId="4F9916BD" w:rsidR="007857A9" w:rsidRPr="00CE5D59" w:rsidRDefault="00B828CB" w:rsidP="00C96E86">
      <w:pPr>
        <w:pStyle w:val="B2"/>
        <w:rPr>
          <w:lang w:val="en-US"/>
        </w:rPr>
      </w:pPr>
      <w:r w:rsidRPr="00CE5D59">
        <w:rPr>
          <w:lang w:val="en-US"/>
        </w:rPr>
        <w:t>d.</w:t>
      </w:r>
      <w:r w:rsidRPr="00CE5D59">
        <w:rPr>
          <w:lang w:val="en-US"/>
        </w:rPr>
        <w:tab/>
      </w:r>
      <w:r w:rsidR="007857A9" w:rsidRPr="00CE5D59">
        <w:rPr>
          <w:lang w:val="en-US"/>
        </w:rPr>
        <w:t>Multi-user</w:t>
      </w:r>
    </w:p>
    <w:p w14:paraId="715450E4" w14:textId="2E7FF6E4" w:rsidR="007857A9" w:rsidRPr="00CE5D59" w:rsidRDefault="00B828CB" w:rsidP="00C96E86">
      <w:pPr>
        <w:pStyle w:val="B3"/>
        <w:rPr>
          <w:lang w:val="en-US"/>
        </w:rPr>
      </w:pPr>
      <w:r w:rsidRPr="00CE5D59">
        <w:rPr>
          <w:lang w:val="en-US"/>
        </w:rPr>
        <w:lastRenderedPageBreak/>
        <w:t>-</w:t>
      </w:r>
      <w:r w:rsidRPr="00CE5D59">
        <w:rPr>
          <w:lang w:val="en-US"/>
        </w:rPr>
        <w:tab/>
      </w:r>
      <w:r w:rsidR="007857A9" w:rsidRPr="00CE5D59">
        <w:rPr>
          <w:lang w:val="en-US"/>
        </w:rPr>
        <w:t>Average over all users</w:t>
      </w:r>
    </w:p>
    <w:p w14:paraId="4AB03350" w14:textId="7A240C97" w:rsidR="007857A9" w:rsidRPr="00CE5D59" w:rsidRDefault="00B828CB" w:rsidP="00C96E86">
      <w:pPr>
        <w:pStyle w:val="B3"/>
        <w:rPr>
          <w:lang w:val="en-US"/>
        </w:rPr>
      </w:pPr>
      <w:r w:rsidRPr="00CE5D59">
        <w:rPr>
          <w:lang w:val="en-US"/>
        </w:rPr>
        <w:t>-</w:t>
      </w:r>
      <w:r w:rsidRPr="00CE5D59">
        <w:rPr>
          <w:lang w:val="en-US"/>
        </w:rPr>
        <w:tab/>
      </w:r>
      <w:r w:rsidR="007857A9" w:rsidRPr="00CE5D59">
        <w:rPr>
          <w:lang w:val="en-US"/>
        </w:rPr>
        <w:t>Percentile of support</w:t>
      </w:r>
    </w:p>
    <w:p w14:paraId="76E015A1" w14:textId="77777777" w:rsidR="006D5C4E" w:rsidRPr="00CE5D59" w:rsidRDefault="006D5C4E" w:rsidP="006D5C4E">
      <w:pPr>
        <w:pStyle w:val="B2"/>
        <w:rPr>
          <w:lang w:val="en-US"/>
        </w:rPr>
      </w:pPr>
      <w:r w:rsidRPr="00CE5D59">
        <w:rPr>
          <w:lang w:val="en-US"/>
        </w:rPr>
        <w:t>b.</w:t>
      </w:r>
      <w:r w:rsidRPr="00CE5D59">
        <w:rPr>
          <w:lang w:val="en-US"/>
        </w:rPr>
        <w:tab/>
        <w:t>Audio and data are for further study</w:t>
      </w:r>
    </w:p>
    <w:p w14:paraId="7427900B" w14:textId="1F870AFB" w:rsidR="007857A9" w:rsidRPr="00CE5D59" w:rsidRDefault="000F2437" w:rsidP="00CB7258">
      <w:pPr>
        <w:pStyle w:val="Heading2"/>
      </w:pPr>
      <w:bookmarkStart w:id="416" w:name="_Toc63856312"/>
      <w:bookmarkStart w:id="417" w:name="_Toc143492918"/>
      <w:bookmarkStart w:id="418" w:name="_Toc143493182"/>
      <w:bookmarkStart w:id="419" w:name="_Toc153791890"/>
      <w:r w:rsidRPr="00CE5D59">
        <w:t>8.4</w:t>
      </w:r>
      <w:r w:rsidR="007857A9" w:rsidRPr="00CE5D59">
        <w:tab/>
        <w:t>Simulation Framework</w:t>
      </w:r>
      <w:bookmarkEnd w:id="416"/>
      <w:bookmarkEnd w:id="417"/>
      <w:bookmarkEnd w:id="418"/>
      <w:bookmarkEnd w:id="419"/>
    </w:p>
    <w:p w14:paraId="08A8FF8C" w14:textId="268A9F2A" w:rsidR="00F36555" w:rsidRPr="00CE5D59" w:rsidRDefault="00F36555" w:rsidP="00C96E86">
      <w:r w:rsidRPr="00CE5D59">
        <w:t>This work is for further study.</w:t>
      </w:r>
    </w:p>
    <w:p w14:paraId="3F024189" w14:textId="3C547769" w:rsidR="00E42E2E" w:rsidRPr="00CE5D59" w:rsidRDefault="00D37B9B" w:rsidP="00E42E2E">
      <w:pPr>
        <w:pStyle w:val="Heading1"/>
      </w:pPr>
      <w:bookmarkStart w:id="420" w:name="_Toc135638371"/>
      <w:bookmarkStart w:id="421" w:name="_Toc143492919"/>
      <w:bookmarkStart w:id="422" w:name="_Toc143493183"/>
      <w:bookmarkStart w:id="423" w:name="_Toc153791891"/>
      <w:r w:rsidRPr="00CE5D59">
        <w:t>9</w:t>
      </w:r>
      <w:r w:rsidR="00E42E2E" w:rsidRPr="00CE5D59">
        <w:tab/>
        <w:t>Viewport Dependent VR Streaming</w:t>
      </w:r>
      <w:bookmarkEnd w:id="420"/>
      <w:bookmarkEnd w:id="421"/>
      <w:bookmarkEnd w:id="422"/>
      <w:bookmarkEnd w:id="423"/>
    </w:p>
    <w:p w14:paraId="0455FCA8" w14:textId="58E0CF18" w:rsidR="008B0585" w:rsidRPr="00CE5D59" w:rsidRDefault="00B741ED" w:rsidP="00C96E86">
      <w:pPr>
        <w:pStyle w:val="Heading2"/>
      </w:pPr>
      <w:bookmarkStart w:id="424" w:name="_Toc63856210"/>
      <w:bookmarkStart w:id="425" w:name="_Toc143492920"/>
      <w:bookmarkStart w:id="426" w:name="_Toc143493184"/>
      <w:bookmarkStart w:id="427" w:name="_Toc153791892"/>
      <w:r w:rsidRPr="00CE5D59">
        <w:t>9</w:t>
      </w:r>
      <w:r w:rsidR="008B0585" w:rsidRPr="00CE5D59">
        <w:t>.</w:t>
      </w:r>
      <w:r w:rsidRPr="00CE5D59">
        <w:t>1</w:t>
      </w:r>
      <w:r w:rsidR="008B0585" w:rsidRPr="00CE5D59">
        <w:tab/>
        <w:t>Overview</w:t>
      </w:r>
      <w:bookmarkEnd w:id="424"/>
      <w:bookmarkEnd w:id="425"/>
      <w:bookmarkEnd w:id="426"/>
      <w:bookmarkEnd w:id="427"/>
    </w:p>
    <w:p w14:paraId="71CA6469" w14:textId="5711D5A9" w:rsidR="008B0585" w:rsidRPr="00CE5D59" w:rsidRDefault="008B0585" w:rsidP="008B0585">
      <w:r w:rsidRPr="00CE5D59">
        <w:t>The system design for viewport dependent 3DoF streaming is basically similar to the discussion and requirements from TR26.928</w:t>
      </w:r>
      <w:r w:rsidR="00B741ED" w:rsidRPr="00CE5D59">
        <w:t xml:space="preserve"> [3]</w:t>
      </w:r>
      <w:r w:rsidRPr="00CE5D59">
        <w:t>, clause 6.2.3. The architecture is shown in</w:t>
      </w:r>
      <w:r w:rsidR="00B741ED" w:rsidRPr="00CE5D59">
        <w:t xml:space="preserve"> Figure 9.1</w:t>
      </w:r>
      <w:r w:rsidR="00CE4C68" w:rsidRPr="00CE5D59">
        <w:t>-1</w:t>
      </w:r>
      <w:r w:rsidRPr="00CE5D59">
        <w:t>.</w:t>
      </w:r>
    </w:p>
    <w:p w14:paraId="7C7B16DD" w14:textId="77777777" w:rsidR="008B0585" w:rsidRPr="00CE5D59" w:rsidRDefault="008B0585" w:rsidP="008B0585">
      <w:pPr>
        <w:rPr>
          <w:sz w:val="24"/>
          <w:szCs w:val="24"/>
          <w:lang w:val="en-US"/>
        </w:rPr>
      </w:pPr>
    </w:p>
    <w:p w14:paraId="19290CE8" w14:textId="23441613" w:rsidR="008B0585" w:rsidRPr="00CE5D59" w:rsidRDefault="008B0585" w:rsidP="002E2F8B">
      <w:pPr>
        <w:pStyle w:val="TH"/>
        <w:rPr>
          <w:lang w:val="en-US" w:eastAsia="zh-CN"/>
        </w:rPr>
      </w:pPr>
      <w:r w:rsidRPr="00CE5D59">
        <w:rPr>
          <w:rFonts w:hint="eastAsia"/>
          <w:lang w:val="en-US" w:eastAsia="zh-CN"/>
        </w:rPr>
        <w:t xml:space="preserve"> </w:t>
      </w:r>
      <w:r w:rsidRPr="00CE5D59">
        <w:rPr>
          <w:noProof/>
          <w:lang w:val="en-US" w:eastAsia="zh-CN"/>
        </w:rPr>
        <w:drawing>
          <wp:inline distT="0" distB="0" distL="0" distR="0" wp14:anchorId="6EDBE10F" wp14:editId="37B95752">
            <wp:extent cx="4820920" cy="2092325"/>
            <wp:effectExtent l="0" t="0" r="0" b="3175"/>
            <wp:docPr id="36" name="Picture 36" descr="C:\Users\cmcc\AppData\Local\Temp\ksohtml1582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cmcc\AppData\Local\Temp\ksohtml15820\wps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20920" cy="2092325"/>
                    </a:xfrm>
                    <a:prstGeom prst="rect">
                      <a:avLst/>
                    </a:prstGeom>
                    <a:noFill/>
                    <a:ln>
                      <a:noFill/>
                    </a:ln>
                  </pic:spPr>
                </pic:pic>
              </a:graphicData>
            </a:graphic>
          </wp:inline>
        </w:drawing>
      </w:r>
    </w:p>
    <w:p w14:paraId="56E0D40E" w14:textId="44709E34" w:rsidR="008B0585" w:rsidRPr="00CE5D59" w:rsidRDefault="008B0585" w:rsidP="00C96E86">
      <w:pPr>
        <w:pStyle w:val="TF"/>
        <w:rPr>
          <w:b w:val="0"/>
        </w:rPr>
      </w:pPr>
      <w:r w:rsidRPr="00CE5D59">
        <w:t xml:space="preserve">Figure </w:t>
      </w:r>
      <w:r w:rsidR="00CE4C68" w:rsidRPr="00CE5D59">
        <w:t xml:space="preserve">9.1-1 </w:t>
      </w:r>
      <w:r w:rsidRPr="00CE5D59">
        <w:t xml:space="preserve">Viewport-dependent Streaming </w:t>
      </w:r>
      <w:r w:rsidR="00CE4C68" w:rsidRPr="00CE5D59">
        <w:t>d</w:t>
      </w:r>
      <w:r w:rsidRPr="00CE5D59">
        <w:t xml:space="preserve">efined </w:t>
      </w:r>
      <w:r w:rsidR="00CE4C68" w:rsidRPr="00CE5D59">
        <w:t>in</w:t>
      </w:r>
      <w:r w:rsidRPr="00CE5D59">
        <w:t xml:space="preserve"> TR26.928</w:t>
      </w:r>
    </w:p>
    <w:p w14:paraId="0A340AA2" w14:textId="77777777" w:rsidR="008B0585" w:rsidRPr="00CE5D59" w:rsidRDefault="008B0585" w:rsidP="008B0585">
      <w:r w:rsidRPr="00CE5D59">
        <w:t>Viewport Dependent 3DoF Streaming refers to the case where the XR server runs a 3DoF XR media generation engine, and the XR device collects local 3DoF tracking information to get the viewport related content to display.</w:t>
      </w:r>
    </w:p>
    <w:p w14:paraId="0988B1C3" w14:textId="77777777" w:rsidR="008B0585" w:rsidRPr="00CE5D59" w:rsidRDefault="008B0585" w:rsidP="008B0585">
      <w:r w:rsidRPr="00CE5D59">
        <w:t>According to Figure 1, the XR media is generated, encoded, and delivered by XR server depending on the adaptive media request sent by the XR device. The device works in two channels. One is to accept the XR media stream and the workflow of decoding, rendering, displaying is followed. Another is to use the tracking sensors to collect 3DoF parameters continuously, and ‘translate’ them into adaptive media request which will be sent to XR server by using 5GS delivery system.</w:t>
      </w:r>
    </w:p>
    <w:p w14:paraId="5C182F33" w14:textId="77777777" w:rsidR="008B0585" w:rsidRPr="00CE5D59" w:rsidRDefault="008B0585" w:rsidP="008B0585">
      <w:r w:rsidRPr="00CE5D59">
        <w:t>The following call flow highlights the key steps:</w:t>
      </w:r>
    </w:p>
    <w:p w14:paraId="26D79B8F" w14:textId="7AA111C0" w:rsidR="008B0585" w:rsidRPr="00CE5D59" w:rsidRDefault="004720A0" w:rsidP="00C96E86">
      <w:pPr>
        <w:pStyle w:val="B10"/>
        <w:rPr>
          <w:rFonts w:eastAsia="MS Mincho"/>
          <w:lang w:val="en-US" w:eastAsia="ja-JP"/>
        </w:rPr>
      </w:pPr>
      <w:r w:rsidRPr="00CE5D59">
        <w:rPr>
          <w:rFonts w:eastAsia="MS Mincho"/>
          <w:lang w:val="en-US" w:eastAsia="ja-JP"/>
        </w:rPr>
        <w:t xml:space="preserve">1. </w:t>
      </w:r>
      <w:r w:rsidRPr="00CE5D59">
        <w:rPr>
          <w:rFonts w:eastAsia="MS Mincho"/>
          <w:lang w:val="en-US" w:eastAsia="ja-JP"/>
        </w:rPr>
        <w:tab/>
      </w:r>
      <w:r w:rsidR="008B0585" w:rsidRPr="00CE5D59">
        <w:rPr>
          <w:rFonts w:eastAsia="MS Mincho"/>
          <w:lang w:val="en-US" w:eastAsia="ja-JP"/>
        </w:rPr>
        <w:t>An XR device connects to the network and joins Viewport Dependent 3DoF Streaming application</w:t>
      </w:r>
    </w:p>
    <w:p w14:paraId="3877833C" w14:textId="0BC94F7A" w:rsidR="008B0585" w:rsidRPr="00CE5D59" w:rsidRDefault="004720A0" w:rsidP="00C96E86">
      <w:pPr>
        <w:pStyle w:val="B10"/>
        <w:rPr>
          <w:rFonts w:eastAsia="MS Mincho"/>
          <w:lang w:val="en-US" w:eastAsia="ja-JP"/>
        </w:rPr>
      </w:pPr>
      <w:r w:rsidRPr="00CE5D59">
        <w:rPr>
          <w:rFonts w:eastAsia="MS Mincho"/>
          <w:lang w:val="en-US" w:eastAsia="ja-JP"/>
        </w:rPr>
        <w:t>2.</w:t>
      </w:r>
      <w:r w:rsidRPr="00CE5D59">
        <w:rPr>
          <w:rFonts w:eastAsia="MS Mincho"/>
          <w:lang w:val="en-US" w:eastAsia="ja-JP"/>
        </w:rPr>
        <w:tab/>
      </w:r>
      <w:r w:rsidR="008B0585" w:rsidRPr="00CE5D59">
        <w:rPr>
          <w:rFonts w:eastAsia="MS Mincho"/>
          <w:lang w:val="en-US" w:eastAsia="ja-JP"/>
        </w:rPr>
        <w:t>The device sends static device information and capabilities to server (supported decoders, display resolution)</w:t>
      </w:r>
    </w:p>
    <w:p w14:paraId="5BF256CF" w14:textId="3DE461AA" w:rsidR="008B0585" w:rsidRPr="00CE5D59" w:rsidRDefault="004720A0" w:rsidP="00C96E86">
      <w:pPr>
        <w:pStyle w:val="B10"/>
        <w:rPr>
          <w:rFonts w:eastAsia="MS Mincho"/>
          <w:lang w:val="en-US" w:eastAsia="ja-JP"/>
        </w:rPr>
      </w:pPr>
      <w:r w:rsidRPr="00CE5D59">
        <w:rPr>
          <w:rFonts w:eastAsia="MS Mincho"/>
          <w:lang w:val="en-US" w:eastAsia="ja-JP"/>
        </w:rPr>
        <w:t>3.</w:t>
      </w:r>
      <w:r w:rsidRPr="00CE5D59">
        <w:rPr>
          <w:rFonts w:eastAsia="MS Mincho"/>
          <w:lang w:val="en-US" w:eastAsia="ja-JP"/>
        </w:rPr>
        <w:tab/>
      </w:r>
      <w:r w:rsidR="008B0585" w:rsidRPr="00CE5D59">
        <w:rPr>
          <w:rFonts w:eastAsia="MS Mincho"/>
          <w:lang w:val="en-US" w:eastAsia="ja-JP"/>
        </w:rPr>
        <w:t>Based on these information, the XR server sets up encoders and formats, and pre-</w:t>
      </w:r>
      <w:proofErr w:type="spellStart"/>
      <w:r w:rsidR="008B0585" w:rsidRPr="00CE5D59">
        <w:rPr>
          <w:rFonts w:eastAsia="MS Mincho"/>
          <w:lang w:val="en-US" w:eastAsia="ja-JP"/>
        </w:rPr>
        <w:t>spilts</w:t>
      </w:r>
      <w:proofErr w:type="spellEnd"/>
      <w:r w:rsidR="008B0585" w:rsidRPr="00CE5D59">
        <w:rPr>
          <w:rFonts w:eastAsia="MS Mincho"/>
          <w:lang w:val="en-US" w:eastAsia="ja-JP"/>
        </w:rPr>
        <w:t xml:space="preserve"> the XR scene into blocks (e.g. several tiles used in HEVC encoders)</w:t>
      </w:r>
    </w:p>
    <w:p w14:paraId="7AF91E02" w14:textId="3068F1DD" w:rsidR="008B0585" w:rsidRPr="00CE5D59" w:rsidRDefault="004720A0" w:rsidP="00C96E86">
      <w:pPr>
        <w:pStyle w:val="B10"/>
        <w:rPr>
          <w:rFonts w:eastAsia="MS Mincho"/>
          <w:lang w:val="en-US" w:eastAsia="ja-JP"/>
        </w:rPr>
      </w:pPr>
      <w:r w:rsidRPr="00CE5D59">
        <w:rPr>
          <w:rFonts w:eastAsia="MS Mincho"/>
          <w:lang w:val="en-US" w:eastAsia="ja-JP"/>
        </w:rPr>
        <w:t>4.</w:t>
      </w:r>
      <w:r w:rsidRPr="00CE5D59">
        <w:rPr>
          <w:rFonts w:eastAsia="MS Mincho"/>
          <w:lang w:val="en-US" w:eastAsia="ja-JP"/>
        </w:rPr>
        <w:tab/>
      </w:r>
      <w:r w:rsidR="008B0585" w:rsidRPr="00CE5D59">
        <w:rPr>
          <w:rFonts w:eastAsia="MS Mincho"/>
          <w:lang w:val="en-US" w:eastAsia="ja-JP"/>
        </w:rPr>
        <w:t>Loop</w:t>
      </w:r>
    </w:p>
    <w:p w14:paraId="420138A0" w14:textId="386DE58C" w:rsidR="008B0585" w:rsidRPr="00CE5D59" w:rsidRDefault="004720A0" w:rsidP="00C96E86">
      <w:pPr>
        <w:pStyle w:val="B2"/>
        <w:rPr>
          <w:rFonts w:eastAsia="MS Mincho"/>
        </w:rPr>
      </w:pPr>
      <w:r w:rsidRPr="00CE5D59">
        <w:rPr>
          <w:rFonts w:eastAsia="MS Mincho"/>
        </w:rPr>
        <w:t>a.</w:t>
      </w:r>
      <w:r w:rsidRPr="00CE5D59">
        <w:rPr>
          <w:rFonts w:eastAsia="MS Mincho"/>
        </w:rPr>
        <w:tab/>
      </w:r>
      <w:r w:rsidR="008B0585" w:rsidRPr="00CE5D59">
        <w:rPr>
          <w:rFonts w:eastAsia="MS Mincho"/>
        </w:rPr>
        <w:t>The device collects XR 3DoF pose</w:t>
      </w:r>
    </w:p>
    <w:p w14:paraId="43E61C61" w14:textId="7098A400" w:rsidR="008B0585" w:rsidRPr="00CE5D59" w:rsidRDefault="004720A0" w:rsidP="00C96E86">
      <w:pPr>
        <w:pStyle w:val="B2"/>
        <w:rPr>
          <w:rFonts w:eastAsia="MS Mincho"/>
        </w:rPr>
      </w:pPr>
      <w:r w:rsidRPr="00CE5D59">
        <w:rPr>
          <w:rFonts w:eastAsia="MS Mincho"/>
        </w:rPr>
        <w:t>b.</w:t>
      </w:r>
      <w:r w:rsidRPr="00CE5D59">
        <w:rPr>
          <w:rFonts w:eastAsia="MS Mincho"/>
        </w:rPr>
        <w:tab/>
      </w:r>
      <w:r w:rsidR="008B0585" w:rsidRPr="00CE5D59">
        <w:rPr>
          <w:rFonts w:eastAsia="MS Mincho"/>
        </w:rPr>
        <w:t>XR pose is converted to media request by the device in order to cover the viewport of user and match the network condition</w:t>
      </w:r>
    </w:p>
    <w:p w14:paraId="6DDB8F4D" w14:textId="0F2682A8" w:rsidR="008B0585" w:rsidRPr="00CE5D59" w:rsidRDefault="004720A0" w:rsidP="00C96E86">
      <w:pPr>
        <w:pStyle w:val="B2"/>
        <w:rPr>
          <w:rFonts w:eastAsia="MS Mincho"/>
        </w:rPr>
      </w:pPr>
      <w:r w:rsidRPr="00CE5D59">
        <w:rPr>
          <w:rFonts w:eastAsia="MS Mincho"/>
        </w:rPr>
        <w:lastRenderedPageBreak/>
        <w:t>c.</w:t>
      </w:r>
      <w:r w:rsidRPr="00CE5D59">
        <w:rPr>
          <w:rFonts w:eastAsia="MS Mincho"/>
        </w:rPr>
        <w:tab/>
      </w:r>
      <w:r w:rsidR="008B0585" w:rsidRPr="00CE5D59">
        <w:rPr>
          <w:rFonts w:eastAsia="MS Mincho"/>
        </w:rPr>
        <w:t>The XR server responses to these requests and provides the media segments</w:t>
      </w:r>
    </w:p>
    <w:p w14:paraId="1B15638D" w14:textId="05BD1A0E" w:rsidR="008B0585" w:rsidRPr="00CE5D59" w:rsidRDefault="004720A0" w:rsidP="00C96E86">
      <w:pPr>
        <w:pStyle w:val="B2"/>
        <w:rPr>
          <w:rFonts w:eastAsia="MS Mincho"/>
        </w:rPr>
      </w:pPr>
      <w:r w:rsidRPr="00CE5D59">
        <w:rPr>
          <w:rFonts w:eastAsia="MS Mincho"/>
        </w:rPr>
        <w:t>d.</w:t>
      </w:r>
      <w:r w:rsidRPr="00CE5D59">
        <w:rPr>
          <w:rFonts w:eastAsia="MS Mincho"/>
        </w:rPr>
        <w:tab/>
      </w:r>
      <w:r w:rsidR="008B0585" w:rsidRPr="00CE5D59">
        <w:rPr>
          <w:rFonts w:eastAsia="MS Mincho"/>
        </w:rPr>
        <w:t>Compressed media is sent to XR device</w:t>
      </w:r>
    </w:p>
    <w:p w14:paraId="1E98E554" w14:textId="506E1E44" w:rsidR="008B0585" w:rsidRPr="00CE5D59" w:rsidRDefault="004720A0" w:rsidP="00C96E86">
      <w:pPr>
        <w:pStyle w:val="B2"/>
        <w:rPr>
          <w:rFonts w:eastAsia="MS Mincho"/>
        </w:rPr>
      </w:pPr>
      <w:r w:rsidRPr="00CE5D59">
        <w:rPr>
          <w:rFonts w:eastAsia="MS Mincho"/>
        </w:rPr>
        <w:t>e.</w:t>
      </w:r>
      <w:r w:rsidRPr="00CE5D59">
        <w:rPr>
          <w:rFonts w:eastAsia="MS Mincho"/>
        </w:rPr>
        <w:tab/>
      </w:r>
      <w:r w:rsidR="008B0585" w:rsidRPr="00CE5D59">
        <w:rPr>
          <w:rFonts w:eastAsia="MS Mincho"/>
        </w:rPr>
        <w:t xml:space="preserve">The device decodes the media content </w:t>
      </w:r>
    </w:p>
    <w:p w14:paraId="6AA27778" w14:textId="1B876671" w:rsidR="008B0585" w:rsidRPr="00CE5D59" w:rsidRDefault="004720A0" w:rsidP="00C96E86">
      <w:pPr>
        <w:pStyle w:val="B2"/>
        <w:rPr>
          <w:rFonts w:eastAsia="MS Mincho"/>
        </w:rPr>
      </w:pPr>
      <w:r w:rsidRPr="00CE5D59">
        <w:t>f.</w:t>
      </w:r>
      <w:r w:rsidRPr="00CE5D59">
        <w:tab/>
      </w:r>
      <w:r w:rsidR="008B0585" w:rsidRPr="00CE5D59">
        <w:t>The device displays the media</w:t>
      </w:r>
    </w:p>
    <w:p w14:paraId="75CE1A05" w14:textId="77777777" w:rsidR="008B0585" w:rsidRPr="00CE5D59" w:rsidRDefault="008B0585" w:rsidP="008B0585">
      <w:r w:rsidRPr="00CE5D59">
        <w:t xml:space="preserve">According to TR 26.928, clause 6.2.3.5, for viewport dependent streaming, updated tracking and sensor information impacts the network interactivity. Typically, due to updated pose information, HTTP/TCP level information and responses are exchanged every 100-200 </w:t>
      </w:r>
      <w:proofErr w:type="spellStart"/>
      <w:r w:rsidRPr="00CE5D59">
        <w:t>ms</w:t>
      </w:r>
      <w:proofErr w:type="spellEnd"/>
      <w:r w:rsidRPr="00CE5D59">
        <w:t xml:space="preserve"> in viewport-dependent streaming.</w:t>
      </w:r>
    </w:p>
    <w:p w14:paraId="50FFF415" w14:textId="77777777" w:rsidR="0050306D" w:rsidRPr="00CE5D59" w:rsidRDefault="008B0585" w:rsidP="008B0585">
      <w:r w:rsidRPr="00CE5D59">
        <w:t>In actual implementation process, in order to ensure the smooth transmission and viewing, sometimes it is adopted to transmit a channel of background data independent to the viewport in addition to the data described above, so as to replace these data to fill the playback when network condition is poor.</w:t>
      </w:r>
    </w:p>
    <w:p w14:paraId="40CC7B08" w14:textId="77777777" w:rsidR="0050306D" w:rsidRPr="00CE5D59" w:rsidRDefault="0050306D" w:rsidP="0050306D">
      <w:pPr>
        <w:rPr>
          <w:lang w:val="en-US"/>
        </w:rPr>
      </w:pPr>
      <w:r w:rsidRPr="00CE5D59">
        <w:rPr>
          <w:lang w:val="en-US"/>
        </w:rPr>
        <w:t>Attached to this document, please find a paper from IBC 2017 addressing network optimizations for VR Streaming. An author of the paper provided information beyond the paper.</w:t>
      </w:r>
    </w:p>
    <w:p w14:paraId="7F98BC6B" w14:textId="77777777" w:rsidR="0050306D" w:rsidRPr="00CE5D59" w:rsidRDefault="0050306D" w:rsidP="0050306D">
      <w:pPr>
        <w:rPr>
          <w:lang w:val="en-US"/>
        </w:rPr>
      </w:pPr>
      <w:r w:rsidRPr="00CE5D59">
        <w:rPr>
          <w:lang w:val="en-US"/>
        </w:rPr>
        <w:t>It is considered that the model for VDP 3DOF streaming also applies for VDP 6DOF streaming.</w:t>
      </w:r>
    </w:p>
    <w:p w14:paraId="7656B1ED" w14:textId="6D4A4A21" w:rsidR="0050306D" w:rsidRPr="00CE5D59" w:rsidRDefault="008B1A74" w:rsidP="0050306D">
      <w:pPr>
        <w:rPr>
          <w:lang w:val="en-US"/>
        </w:rPr>
      </w:pPr>
      <w:r w:rsidRPr="00CE5D59">
        <w:rPr>
          <w:lang w:val="en-US"/>
        </w:rPr>
        <w:t xml:space="preserve">Further information is provided based on the </w:t>
      </w:r>
      <w:r w:rsidR="00805888" w:rsidRPr="00CE5D59">
        <w:rPr>
          <w:lang w:val="en-US"/>
        </w:rPr>
        <w:t>from the VR-IF Guidelines [7]</w:t>
      </w:r>
      <w:r w:rsidR="0050306D" w:rsidRPr="00CE5D59">
        <w:rPr>
          <w:lang w:val="en-US"/>
        </w:rPr>
        <w:t xml:space="preserve"> for 3DoF Viewport dependent Streaming:</w:t>
      </w:r>
    </w:p>
    <w:p w14:paraId="76F4D006" w14:textId="2E388262" w:rsidR="0050306D" w:rsidRPr="00CE5D59" w:rsidRDefault="0079475F" w:rsidP="00C96E86">
      <w:pPr>
        <w:pStyle w:val="B10"/>
      </w:pPr>
      <w:r w:rsidRPr="00CE5D59">
        <w:rPr>
          <w:lang w:val="en-US"/>
        </w:rPr>
        <w:t>1)</w:t>
      </w:r>
      <w:r w:rsidRPr="00CE5D59">
        <w:rPr>
          <w:lang w:val="en-US"/>
        </w:rPr>
        <w:tab/>
      </w:r>
      <w:r w:rsidR="0050306D" w:rsidRPr="00CE5D59">
        <w:t>Downlink data rate ranges</w:t>
      </w:r>
    </w:p>
    <w:p w14:paraId="28DD6AFF" w14:textId="627E1E83" w:rsidR="0050306D" w:rsidRPr="00CE5D59" w:rsidRDefault="0079475F" w:rsidP="00C96E86">
      <w:pPr>
        <w:pStyle w:val="B2"/>
      </w:pPr>
      <w:r w:rsidRPr="00CE5D59">
        <w:rPr>
          <w:lang w:val="en-US"/>
        </w:rPr>
        <w:t>-</w:t>
      </w:r>
      <w:r w:rsidRPr="00CE5D59">
        <w:rPr>
          <w:lang w:val="en-US"/>
        </w:rPr>
        <w:tab/>
      </w:r>
      <w:r w:rsidR="0050306D" w:rsidRPr="00CE5D59">
        <w:t xml:space="preserve">for tiled streaming, 4K around 5 Mbit/s, up to 10. </w:t>
      </w:r>
    </w:p>
    <w:p w14:paraId="515E7301" w14:textId="00630F19" w:rsidR="0050306D" w:rsidRPr="00CE5D59" w:rsidRDefault="0079475F" w:rsidP="00C96E86">
      <w:pPr>
        <w:pStyle w:val="B2"/>
      </w:pPr>
      <w:r w:rsidRPr="00CE5D59">
        <w:rPr>
          <w:lang w:val="en-US"/>
        </w:rPr>
        <w:t>-</w:t>
      </w:r>
      <w:r w:rsidRPr="00CE5D59">
        <w:rPr>
          <w:lang w:val="en-US"/>
        </w:rPr>
        <w:tab/>
      </w:r>
      <w:r w:rsidR="0050306D" w:rsidRPr="00CE5D59">
        <w:t xml:space="preserve">8K between 10 and 13, but can go under for static scenes and over for dynamic ones. </w:t>
      </w:r>
    </w:p>
    <w:p w14:paraId="2F6EDA4F" w14:textId="1F4B7719" w:rsidR="0050306D" w:rsidRPr="00CE5D59" w:rsidRDefault="0079475F" w:rsidP="00C96E86">
      <w:pPr>
        <w:pStyle w:val="B2"/>
      </w:pPr>
      <w:r w:rsidRPr="00CE5D59">
        <w:rPr>
          <w:lang w:val="en-US"/>
        </w:rPr>
        <w:t>-</w:t>
      </w:r>
      <w:r w:rsidRPr="00CE5D59">
        <w:rPr>
          <w:lang w:val="en-US"/>
        </w:rPr>
        <w:tab/>
      </w:r>
      <w:r w:rsidR="0050306D" w:rsidRPr="00CE5D59">
        <w:t xml:space="preserve">5.5K stereo is the same as 8K mono. </w:t>
      </w:r>
    </w:p>
    <w:p w14:paraId="4AB9E696" w14:textId="35BC5105" w:rsidR="0050306D" w:rsidRPr="00CE5D59" w:rsidRDefault="0079475F" w:rsidP="00C96E86">
      <w:pPr>
        <w:pStyle w:val="B2"/>
      </w:pPr>
      <w:r w:rsidRPr="00CE5D59">
        <w:rPr>
          <w:lang w:val="en-US"/>
        </w:rPr>
        <w:t>-</w:t>
      </w:r>
      <w:r w:rsidRPr="00CE5D59">
        <w:rPr>
          <w:lang w:val="en-US"/>
        </w:rPr>
        <w:tab/>
      </w:r>
      <w:r w:rsidR="0050306D" w:rsidRPr="00CE5D59">
        <w:t xml:space="preserve">Interestingly, for tiled streaming 360 or 180 make little difference if the viewport is the same. </w:t>
      </w:r>
    </w:p>
    <w:p w14:paraId="58CFD2D2" w14:textId="283533FC" w:rsidR="0050306D" w:rsidRPr="00CE5D59" w:rsidRDefault="0079475F" w:rsidP="00C96E86">
      <w:pPr>
        <w:pStyle w:val="B10"/>
      </w:pPr>
      <w:r w:rsidRPr="00CE5D59">
        <w:rPr>
          <w:lang w:val="en-US"/>
        </w:rPr>
        <w:t>2)</w:t>
      </w:r>
      <w:r w:rsidRPr="00CE5D59">
        <w:rPr>
          <w:lang w:val="en-US"/>
        </w:rPr>
        <w:tab/>
      </w:r>
      <w:r w:rsidR="0050306D" w:rsidRPr="00CE5D59">
        <w:t xml:space="preserve">Maximum packet delay budget in uplink and downlink </w:t>
      </w:r>
      <w:r w:rsidR="0050306D" w:rsidRPr="00CE5D59">
        <w:rPr>
          <w:rFonts w:ascii="Wingdings" w:hAnsi="Wingdings"/>
        </w:rPr>
        <w:sym w:font="Wingdings" w:char="F0E0"/>
      </w:r>
      <w:r w:rsidR="0050306D" w:rsidRPr="00CE5D59">
        <w:t xml:space="preserve"> for mass distribution I don’t care about the uplink much as long as the delay is not too jittery. Relate this to the segment size in an HLS pull – 2 secs is a good target segment size. </w:t>
      </w:r>
    </w:p>
    <w:p w14:paraId="37D7A352" w14:textId="3C03A264" w:rsidR="0050306D" w:rsidRPr="00CE5D59" w:rsidRDefault="0079475F" w:rsidP="00C96E86">
      <w:pPr>
        <w:pStyle w:val="B10"/>
      </w:pPr>
      <w:r w:rsidRPr="00CE5D59">
        <w:rPr>
          <w:lang w:val="en-US"/>
        </w:rPr>
        <w:t>3)</w:t>
      </w:r>
      <w:r w:rsidRPr="00CE5D59">
        <w:rPr>
          <w:lang w:val="en-US"/>
        </w:rPr>
        <w:tab/>
      </w:r>
      <w:r w:rsidR="0050306D" w:rsidRPr="00CE5D59">
        <w:t xml:space="preserve">Maximum Packet Error Rate, </w:t>
      </w:r>
      <w:r w:rsidR="0050306D" w:rsidRPr="00CE5D59">
        <w:rPr>
          <w:rFonts w:ascii="Wingdings" w:hAnsi="Wingdings"/>
        </w:rPr>
        <w:sym w:font="Wingdings" w:char="F0E0"/>
      </w:r>
      <w:r w:rsidR="0050306D" w:rsidRPr="00CE5D59">
        <w:t xml:space="preserve"> for mass distribution applications, preferably use something reliable, like HLS pus</w:t>
      </w:r>
      <w:r w:rsidR="0050306D" w:rsidRPr="00CE5D59">
        <w:rPr>
          <w:lang w:val="en-US"/>
        </w:rPr>
        <w:t>h</w:t>
      </w:r>
      <w:r w:rsidR="0050306D" w:rsidRPr="00CE5D59">
        <w:t xml:space="preserve"> or pull or a proprietary reliable transport. </w:t>
      </w:r>
    </w:p>
    <w:p w14:paraId="66A1633E" w14:textId="0F18F6AD" w:rsidR="0050306D" w:rsidRPr="00CE5D59" w:rsidRDefault="0079475F" w:rsidP="00C96E86">
      <w:pPr>
        <w:pStyle w:val="B10"/>
      </w:pPr>
      <w:r w:rsidRPr="00CE5D59">
        <w:rPr>
          <w:lang w:val="en-US"/>
        </w:rPr>
        <w:t>4)</w:t>
      </w:r>
      <w:r w:rsidRPr="00CE5D59">
        <w:rPr>
          <w:lang w:val="en-US"/>
        </w:rPr>
        <w:tab/>
      </w:r>
      <w:r w:rsidR="0050306D" w:rsidRPr="00CE5D59">
        <w:t xml:space="preserve">Maximum Round Trip Time </w:t>
      </w:r>
    </w:p>
    <w:p w14:paraId="58693549" w14:textId="5B2EBE85" w:rsidR="0050306D" w:rsidRPr="00CE5D59" w:rsidRDefault="0079475F" w:rsidP="00C96E86">
      <w:pPr>
        <w:pStyle w:val="B2"/>
      </w:pPr>
      <w:r w:rsidRPr="00CE5D59">
        <w:rPr>
          <w:lang w:val="en-US"/>
        </w:rPr>
        <w:t>-</w:t>
      </w:r>
      <w:r w:rsidRPr="00CE5D59">
        <w:rPr>
          <w:lang w:val="en-US"/>
        </w:rPr>
        <w:tab/>
      </w:r>
      <w:r w:rsidR="0050306D" w:rsidRPr="00CE5D59">
        <w:t xml:space="preserve">for viewport-dependent, minimizing round-trip is crucial especially with head motion. That said there are no maximums. </w:t>
      </w:r>
    </w:p>
    <w:p w14:paraId="201CD011" w14:textId="3215AE71" w:rsidR="0050306D" w:rsidRPr="00CE5D59" w:rsidRDefault="0079475F" w:rsidP="00C96E86">
      <w:pPr>
        <w:pStyle w:val="B2"/>
      </w:pPr>
      <w:r w:rsidRPr="00CE5D59">
        <w:rPr>
          <w:lang w:val="en-US"/>
        </w:rPr>
        <w:t>-</w:t>
      </w:r>
      <w:r w:rsidRPr="00CE5D59">
        <w:rPr>
          <w:lang w:val="en-US"/>
        </w:rPr>
        <w:tab/>
      </w:r>
      <w:r w:rsidR="0050306D" w:rsidRPr="00CE5D59">
        <w:t>There is a degradation as it increases. You should think in the order of frame duration, and know that head motion is about 500 degrees per second max, so 60 msec per tile, and that eyes also take some 60 msec to adapt to a new position, so you have a few frames to work with.</w:t>
      </w:r>
    </w:p>
    <w:p w14:paraId="27D00F10" w14:textId="2EA87869" w:rsidR="00CB141F" w:rsidRPr="00CE5D59" w:rsidRDefault="005E11AA" w:rsidP="005E11AA">
      <w:pPr>
        <w:pStyle w:val="Heading2"/>
      </w:pPr>
      <w:bookmarkStart w:id="428" w:name="_Toc143492921"/>
      <w:bookmarkStart w:id="429" w:name="_Toc143493185"/>
      <w:bookmarkStart w:id="430" w:name="_Toc153791893"/>
      <w:r w:rsidRPr="00CE5D59">
        <w:t>9.2</w:t>
      </w:r>
      <w:r w:rsidRPr="00CE5D59">
        <w:tab/>
      </w:r>
      <w:r w:rsidR="00CB141F" w:rsidRPr="00CE5D59">
        <w:t>System Parameters</w:t>
      </w:r>
      <w:bookmarkEnd w:id="428"/>
      <w:bookmarkEnd w:id="429"/>
      <w:bookmarkEnd w:id="430"/>
    </w:p>
    <w:p w14:paraId="0C66D294" w14:textId="532BBFFC" w:rsidR="0050306D" w:rsidRPr="00CE5D59" w:rsidRDefault="00CB141F" w:rsidP="00C96E86">
      <w:pPr>
        <w:pStyle w:val="Heading3"/>
      </w:pPr>
      <w:bookmarkStart w:id="431" w:name="_Toc143492922"/>
      <w:bookmarkStart w:id="432" w:name="_Toc143493186"/>
      <w:bookmarkStart w:id="433" w:name="_Toc153791894"/>
      <w:r w:rsidRPr="00CE5D59">
        <w:t>9.2.1</w:t>
      </w:r>
      <w:r w:rsidRPr="00CE5D59">
        <w:tab/>
      </w:r>
      <w:r w:rsidR="0050306D" w:rsidRPr="00CE5D59">
        <w:t>Content Delivery Setting</w:t>
      </w:r>
      <w:bookmarkEnd w:id="431"/>
      <w:bookmarkEnd w:id="432"/>
      <w:bookmarkEnd w:id="433"/>
    </w:p>
    <w:p w14:paraId="5FA9264B" w14:textId="108D348F" w:rsidR="0050306D" w:rsidRPr="00CE5D59" w:rsidRDefault="0050306D" w:rsidP="0050306D">
      <w:pPr>
        <w:rPr>
          <w:lang w:val="en-US"/>
        </w:rPr>
      </w:pPr>
      <w:r w:rsidRPr="00CE5D59">
        <w:rPr>
          <w:lang w:val="en-US"/>
        </w:rPr>
        <w:t>According to 3GPP</w:t>
      </w:r>
      <w:r w:rsidR="005E11AA" w:rsidRPr="00CE5D59">
        <w:rPr>
          <w:lang w:val="en-US"/>
        </w:rPr>
        <w:t xml:space="preserve"> TS 26.118 [6</w:t>
      </w:r>
      <w:r w:rsidRPr="00CE5D59">
        <w:rPr>
          <w:lang w:val="en-US"/>
        </w:rPr>
        <w:t>]</w:t>
      </w:r>
      <w:r w:rsidR="005E11AA" w:rsidRPr="00CE5D59">
        <w:rPr>
          <w:lang w:val="en-US"/>
        </w:rPr>
        <w:t xml:space="preserve"> and TR 26.923 [3]</w:t>
      </w:r>
      <w:r w:rsidRPr="00CE5D59">
        <w:rPr>
          <w:lang w:val="en-US"/>
        </w:rPr>
        <w:t xml:space="preserve">, the tiled stream approach can be used for VR 360 video delivery. It allows emphasizing the current user viewport through transmitting non-viewport samples with decreased resolution, i.e. selecting the tiles from the viewport at a high-resolution version and the tiles that do not belong to the viewport at a lower resolution. </w:t>
      </w:r>
    </w:p>
    <w:p w14:paraId="772F03BA" w14:textId="77777777" w:rsidR="0050306D" w:rsidRPr="00CE5D59" w:rsidRDefault="0050306D" w:rsidP="0050306D">
      <w:pPr>
        <w:rPr>
          <w:lang w:val="en-US" w:eastAsia="zh-CN"/>
        </w:rPr>
      </w:pPr>
      <w:r w:rsidRPr="00CE5D59">
        <w:rPr>
          <w:lang w:val="en-US"/>
        </w:rPr>
        <w:t>With tiled streaming approach, one or multiple decoders are needed, which depends on each of the tiles is encoded as motion-constrained HEVC tiles or separate video streams.</w:t>
      </w:r>
      <w:r w:rsidRPr="00CE5D59">
        <w:rPr>
          <w:lang w:val="en-US" w:eastAsia="zh-CN"/>
        </w:rPr>
        <w:t xml:space="preserve"> When using motion constrained tile HEVC streams, the varying spatial resolution in video picture can be achieved by merging all tiles into a single common bitstream with one decoder needed. When using separately encoded video streams, several decoders are required at the receiver side. </w:t>
      </w:r>
    </w:p>
    <w:p w14:paraId="61AEF9C5" w14:textId="5FEDE587" w:rsidR="0050306D" w:rsidRPr="00CE5D59" w:rsidRDefault="0050306D" w:rsidP="0050306D">
      <w:pPr>
        <w:rPr>
          <w:lang w:val="en-US"/>
        </w:rPr>
      </w:pPr>
      <w:r w:rsidRPr="00CE5D59">
        <w:rPr>
          <w:lang w:val="en-US"/>
        </w:rPr>
        <w:lastRenderedPageBreak/>
        <w:t>Similarly to the separately encoded video streams, GSMA Cloud AR/VR white paper  proposes the Tile Wise Streaming according to MPEG OMAF specification [D]. The tiled based approach with separately encoded video streams are used for Viewport Dependent 3DoF Streaming delivery method. The details can be summarized as below:</w:t>
      </w:r>
    </w:p>
    <w:p w14:paraId="10B0D682" w14:textId="01DCD40B" w:rsidR="0050306D" w:rsidRPr="00CE5D59" w:rsidRDefault="00471C1D" w:rsidP="00C96E86">
      <w:pPr>
        <w:pStyle w:val="B10"/>
        <w:rPr>
          <w:lang w:val="en-US" w:eastAsia="zh-CN"/>
        </w:rPr>
      </w:pPr>
      <w:r w:rsidRPr="00CE5D59">
        <w:rPr>
          <w:lang w:val="en-US" w:eastAsia="zh-CN"/>
        </w:rPr>
        <w:t>1.</w:t>
      </w:r>
      <w:r w:rsidRPr="00CE5D59">
        <w:rPr>
          <w:lang w:val="en-US" w:eastAsia="zh-CN"/>
        </w:rPr>
        <w:tab/>
      </w:r>
      <w:r w:rsidR="0050306D" w:rsidRPr="00CE5D59">
        <w:rPr>
          <w:lang w:val="en-US" w:eastAsia="zh-CN"/>
        </w:rPr>
        <w:t>Split the original 8K 360° panoramic video into multiple tiles (such as 42 tiles) and generate a low-resolution 360° panoramic video (such as a 4K 360° panoramic video);</w:t>
      </w:r>
    </w:p>
    <w:p w14:paraId="6B21E7D4" w14:textId="3ECBCDF3" w:rsidR="0050306D" w:rsidRPr="00CE5D59" w:rsidRDefault="00471C1D" w:rsidP="00C96E86">
      <w:pPr>
        <w:pStyle w:val="B10"/>
        <w:rPr>
          <w:lang w:val="en-US" w:eastAsia="zh-CN"/>
        </w:rPr>
      </w:pPr>
      <w:r w:rsidRPr="00CE5D59">
        <w:rPr>
          <w:lang w:val="en-US" w:eastAsia="zh-CN"/>
        </w:rPr>
        <w:t>2</w:t>
      </w:r>
      <w:r w:rsidR="005B0199">
        <w:rPr>
          <w:lang w:val="en-US" w:eastAsia="zh-CN"/>
        </w:rPr>
        <w:t>.</w:t>
      </w:r>
      <w:r w:rsidRPr="00CE5D59">
        <w:rPr>
          <w:lang w:val="en-US" w:eastAsia="zh-CN"/>
        </w:rPr>
        <w:tab/>
      </w:r>
      <w:r w:rsidR="0050306D" w:rsidRPr="00CE5D59">
        <w:rPr>
          <w:lang w:val="en-US" w:eastAsia="zh-CN"/>
        </w:rPr>
        <w:t>All tiles and the low-resolution panoramic video are packaged in DASH using spatial relationship descriptors and distributed via the CDN;</w:t>
      </w:r>
    </w:p>
    <w:p w14:paraId="7EC93370" w14:textId="5BDAE26E" w:rsidR="008B0585" w:rsidRPr="00CE5D59" w:rsidRDefault="00471C1D" w:rsidP="00C96E86">
      <w:pPr>
        <w:pStyle w:val="B10"/>
        <w:rPr>
          <w:lang w:val="en-US" w:eastAsia="zh-CN"/>
        </w:rPr>
      </w:pPr>
      <w:r w:rsidRPr="00CE5D59">
        <w:rPr>
          <w:lang w:val="en-US" w:eastAsia="zh-CN"/>
        </w:rPr>
        <w:t>3.</w:t>
      </w:r>
      <w:r w:rsidRPr="00CE5D59">
        <w:rPr>
          <w:lang w:val="en-US" w:eastAsia="zh-CN"/>
        </w:rPr>
        <w:tab/>
      </w:r>
      <w:r w:rsidR="0050306D" w:rsidRPr="00CE5D59">
        <w:rPr>
          <w:lang w:val="en-US" w:eastAsia="zh-CN"/>
        </w:rPr>
        <w:t xml:space="preserve">The client player retrieves low-resolution panoramic video and those tiles which are located at the user’s field of view. When the user turns around and causes the field of view to change, the client requests new tiles from the CDN for the new field of view. The multiple tiles would be obtained separately and merged into the </w:t>
      </w:r>
      <w:proofErr w:type="spellStart"/>
      <w:r w:rsidR="0050306D" w:rsidRPr="00CE5D59">
        <w:rPr>
          <w:lang w:val="en-US" w:eastAsia="zh-CN"/>
        </w:rPr>
        <w:t>FoV</w:t>
      </w:r>
      <w:proofErr w:type="spellEnd"/>
      <w:r w:rsidR="0050306D" w:rsidRPr="00CE5D59">
        <w:rPr>
          <w:lang w:val="en-US" w:eastAsia="zh-CN"/>
        </w:rPr>
        <w:t>-Area pictures in the receiver side.  Because it requires a certain amount of time from when the new tiles are requested until they can be rendered, the low-resolution panoramic video will be displayed until the new tiles can be played.</w:t>
      </w:r>
    </w:p>
    <w:p w14:paraId="07C7592F" w14:textId="231347ED" w:rsidR="008B0585" w:rsidRPr="00CE5D59" w:rsidRDefault="00CB141F" w:rsidP="008B0585">
      <w:pPr>
        <w:pStyle w:val="Heading3"/>
      </w:pPr>
      <w:bookmarkStart w:id="434" w:name="_Toc63856211"/>
      <w:bookmarkStart w:id="435" w:name="_Toc143492923"/>
      <w:bookmarkStart w:id="436" w:name="_Toc143493187"/>
      <w:bookmarkStart w:id="437" w:name="_Toc153791895"/>
      <w:r w:rsidRPr="00CE5D59">
        <w:t>9</w:t>
      </w:r>
      <w:r w:rsidR="008B0585" w:rsidRPr="00CE5D59">
        <w:t>.</w:t>
      </w:r>
      <w:r w:rsidRPr="00CE5D59">
        <w:t>2</w:t>
      </w:r>
      <w:r w:rsidR="008B0585" w:rsidRPr="00CE5D59">
        <w:t>.2</w:t>
      </w:r>
      <w:r w:rsidR="008B0585" w:rsidRPr="00CE5D59">
        <w:tab/>
        <w:t>Considered Content Formats</w:t>
      </w:r>
      <w:bookmarkEnd w:id="434"/>
      <w:bookmarkEnd w:id="435"/>
      <w:bookmarkEnd w:id="436"/>
      <w:bookmarkEnd w:id="437"/>
    </w:p>
    <w:p w14:paraId="05B51F8B" w14:textId="77777777" w:rsidR="008B0585" w:rsidRPr="00CE5D59" w:rsidRDefault="008B0585" w:rsidP="008B0585">
      <w:pPr>
        <w:rPr>
          <w:lang w:val="en-US"/>
        </w:rPr>
      </w:pPr>
      <w:r w:rsidRPr="00CE5D59">
        <w:rPr>
          <w:lang w:val="en-US"/>
        </w:rPr>
        <w:t>In this scenario, the vast majority of transmitted media content is 2D or 3D 360 degree video. According to TR 26.928, clause 4.2.1, it is commonly accepted that 2k by 2k per eye provides acceptable quality. Thus the equivalent content resolution will be 6k~8k at 90 ~ 110 degree FOV. Framerate is 60 fps for common cases and 30 fps for some low demand services.</w:t>
      </w:r>
    </w:p>
    <w:p w14:paraId="1087C535" w14:textId="77777777" w:rsidR="008B0585" w:rsidRPr="00CE5D59" w:rsidRDefault="008B0585" w:rsidP="008B0585">
      <w:pPr>
        <w:rPr>
          <w:lang w:val="en-US"/>
        </w:rPr>
      </w:pPr>
      <w:r w:rsidRPr="00CE5D59">
        <w:rPr>
          <w:lang w:val="en-US"/>
        </w:rPr>
        <w:t>H.264/AVC Progressive High Profile Level 5.1 with additional restrictions or H.265/HEVC Main-10 Profile Main Tier Profile Level 5.1 are recommended as encoding codecs by TR 26.928 in clause 4.5.1. Network adaptive encapsulation format is usually used to ensure smooth transmission, e.g. MPEG-DASH.</w:t>
      </w:r>
    </w:p>
    <w:p w14:paraId="43A52E16" w14:textId="2C2AC85D" w:rsidR="008B0585" w:rsidRPr="00CE5D59" w:rsidRDefault="00CB141F" w:rsidP="008B0585">
      <w:pPr>
        <w:pStyle w:val="Heading3"/>
      </w:pPr>
      <w:bookmarkStart w:id="438" w:name="_Toc63856212"/>
      <w:bookmarkStart w:id="439" w:name="_Toc143492924"/>
      <w:bookmarkStart w:id="440" w:name="_Toc143493188"/>
      <w:bookmarkStart w:id="441" w:name="_Toc153791896"/>
      <w:r w:rsidRPr="00CE5D59">
        <w:t>9</w:t>
      </w:r>
      <w:r w:rsidR="008B0585" w:rsidRPr="00CE5D59">
        <w:t>.</w:t>
      </w:r>
      <w:r w:rsidRPr="00CE5D59">
        <w:t>2</w:t>
      </w:r>
      <w:r w:rsidR="008B0585" w:rsidRPr="00CE5D59">
        <w:t>.3</w:t>
      </w:r>
      <w:r w:rsidR="008B0585" w:rsidRPr="00CE5D59">
        <w:tab/>
        <w:t>Considered System Parameters</w:t>
      </w:r>
      <w:bookmarkEnd w:id="438"/>
      <w:bookmarkEnd w:id="439"/>
      <w:bookmarkEnd w:id="440"/>
      <w:bookmarkEnd w:id="441"/>
    </w:p>
    <w:p w14:paraId="21A0F0E1" w14:textId="744B53CE" w:rsidR="00EC3056" w:rsidRPr="00CE5D59" w:rsidRDefault="00EC3056" w:rsidP="00C96E86">
      <w:r w:rsidRPr="00CE5D59">
        <w:t>The following system parameters are considered.</w:t>
      </w:r>
    </w:p>
    <w:p w14:paraId="533B8BEA" w14:textId="340889C3" w:rsidR="0032198F" w:rsidRPr="00CE5D59" w:rsidRDefault="00EC3056" w:rsidP="00C96E86">
      <w:pPr>
        <w:pStyle w:val="B10"/>
        <w:rPr>
          <w:color w:val="000000"/>
          <w:szCs w:val="24"/>
        </w:rPr>
      </w:pPr>
      <w:r w:rsidRPr="00CE5D59">
        <w:rPr>
          <w:color w:val="000000"/>
          <w:szCs w:val="24"/>
        </w:rPr>
        <w:t>-</w:t>
      </w:r>
      <w:r w:rsidRPr="00CE5D59">
        <w:rPr>
          <w:color w:val="000000"/>
          <w:szCs w:val="24"/>
        </w:rPr>
        <w:tab/>
      </w:r>
      <w:r w:rsidR="0032198F" w:rsidRPr="00CE5D59">
        <w:rPr>
          <w:color w:val="000000"/>
          <w:szCs w:val="24"/>
        </w:rPr>
        <w:t>Streaming: Types of streaming: video-on-demand</w:t>
      </w:r>
    </w:p>
    <w:p w14:paraId="1D68733B" w14:textId="252A02D7" w:rsidR="0032198F" w:rsidRPr="00CE5D59" w:rsidRDefault="00EC3056" w:rsidP="00C96E86">
      <w:pPr>
        <w:pStyle w:val="B10"/>
        <w:rPr>
          <w:color w:val="000000"/>
          <w:szCs w:val="24"/>
        </w:rPr>
      </w:pPr>
      <w:r w:rsidRPr="00CE5D59">
        <w:rPr>
          <w:color w:val="000000"/>
          <w:szCs w:val="24"/>
        </w:rPr>
        <w:t>-</w:t>
      </w:r>
      <w:r w:rsidRPr="00CE5D59">
        <w:rPr>
          <w:color w:val="000000"/>
          <w:szCs w:val="24"/>
        </w:rPr>
        <w:tab/>
      </w:r>
      <w:r w:rsidR="0032198F" w:rsidRPr="00CE5D59">
        <w:rPr>
          <w:color w:val="000000"/>
          <w:szCs w:val="24"/>
        </w:rPr>
        <w:t xml:space="preserve">Frame </w:t>
      </w:r>
      <w:r w:rsidRPr="00CE5D59">
        <w:rPr>
          <w:color w:val="000000"/>
          <w:szCs w:val="24"/>
        </w:rPr>
        <w:t>rate s</w:t>
      </w:r>
      <w:r w:rsidR="0032198F" w:rsidRPr="00CE5D59">
        <w:rPr>
          <w:color w:val="000000"/>
          <w:szCs w:val="24"/>
        </w:rPr>
        <w:t>ettin</w:t>
      </w:r>
      <w:r w:rsidRPr="00CE5D59">
        <w:rPr>
          <w:color w:val="000000"/>
          <w:szCs w:val="24"/>
        </w:rPr>
        <w:t xml:space="preserve">g: </w:t>
      </w:r>
      <w:r w:rsidR="0032198F" w:rsidRPr="00CE5D59">
        <w:rPr>
          <w:color w:val="000000"/>
          <w:szCs w:val="24"/>
        </w:rPr>
        <w:t>30fps</w:t>
      </w:r>
    </w:p>
    <w:p w14:paraId="2CC9611B" w14:textId="77777777" w:rsidR="00EC3056" w:rsidRPr="00CE5D59" w:rsidRDefault="00EC3056" w:rsidP="00EC3056">
      <w:pPr>
        <w:pStyle w:val="B10"/>
        <w:rPr>
          <w:color w:val="000000"/>
          <w:szCs w:val="24"/>
        </w:rPr>
      </w:pPr>
      <w:r w:rsidRPr="00CE5D59">
        <w:rPr>
          <w:color w:val="000000"/>
          <w:szCs w:val="24"/>
        </w:rPr>
        <w:t>-</w:t>
      </w:r>
      <w:r w:rsidRPr="00CE5D59">
        <w:rPr>
          <w:color w:val="000000"/>
          <w:szCs w:val="24"/>
        </w:rPr>
        <w:tab/>
      </w:r>
      <w:r w:rsidR="0032198F" w:rsidRPr="00CE5D59">
        <w:rPr>
          <w:color w:val="000000"/>
          <w:szCs w:val="24"/>
        </w:rPr>
        <w:t>Formats of transmitted content:</w:t>
      </w:r>
      <w:r w:rsidRPr="00CE5D59">
        <w:rPr>
          <w:color w:val="000000"/>
          <w:szCs w:val="24"/>
        </w:rPr>
        <w:t xml:space="preserve"> </w:t>
      </w:r>
      <w:r w:rsidR="0032198F" w:rsidRPr="00CE5D59">
        <w:rPr>
          <w:color w:val="000000"/>
          <w:szCs w:val="24"/>
          <w:lang w:eastAsia="zh-CN"/>
        </w:rPr>
        <w:t>ERP</w:t>
      </w:r>
      <w:r w:rsidRPr="00CE5D59">
        <w:rPr>
          <w:color w:val="000000"/>
          <w:szCs w:val="24"/>
          <w:lang w:eastAsia="zh-CN"/>
        </w:rPr>
        <w:t xml:space="preserve">, </w:t>
      </w:r>
      <w:r w:rsidR="0032198F" w:rsidRPr="00CE5D59">
        <w:rPr>
          <w:color w:val="000000"/>
          <w:szCs w:val="24"/>
        </w:rPr>
        <w:t xml:space="preserve">8K(7680 * 3840) </w:t>
      </w:r>
      <w:r w:rsidRPr="00CE5D59">
        <w:rPr>
          <w:color w:val="000000"/>
          <w:szCs w:val="24"/>
        </w:rPr>
        <w:t xml:space="preserve">, </w:t>
      </w:r>
      <w:r w:rsidR="0032198F" w:rsidRPr="00CE5D59">
        <w:rPr>
          <w:color w:val="000000"/>
          <w:szCs w:val="24"/>
        </w:rPr>
        <w:t>YUV 4:2:0</w:t>
      </w:r>
    </w:p>
    <w:p w14:paraId="2A05B853" w14:textId="694EE533" w:rsidR="0032198F" w:rsidRPr="00CE5D59" w:rsidRDefault="00EC3056" w:rsidP="00C96E86">
      <w:pPr>
        <w:pStyle w:val="B10"/>
        <w:rPr>
          <w:color w:val="000000"/>
          <w:szCs w:val="24"/>
        </w:rPr>
      </w:pPr>
      <w:r w:rsidRPr="00CE5D59">
        <w:rPr>
          <w:color w:val="000000"/>
          <w:szCs w:val="24"/>
        </w:rPr>
        <w:t xml:space="preserve">- </w:t>
      </w:r>
      <w:r w:rsidRPr="00CE5D59">
        <w:rPr>
          <w:color w:val="000000"/>
          <w:szCs w:val="24"/>
        </w:rPr>
        <w:tab/>
      </w:r>
      <w:r w:rsidR="0032198F" w:rsidRPr="00CE5D59">
        <w:rPr>
          <w:color w:val="000000"/>
          <w:szCs w:val="24"/>
        </w:rPr>
        <w:t>Video Encoder configuration</w:t>
      </w:r>
    </w:p>
    <w:p w14:paraId="387D0E49" w14:textId="6666FAC8" w:rsidR="0032198F" w:rsidRPr="00CE5D59" w:rsidRDefault="00EC3056" w:rsidP="00C96E86">
      <w:pPr>
        <w:pStyle w:val="B2"/>
      </w:pPr>
      <w:r w:rsidRPr="00CE5D59">
        <w:t>-</w:t>
      </w:r>
      <w:r w:rsidRPr="00CE5D59">
        <w:tab/>
      </w:r>
      <w:r w:rsidR="0032198F" w:rsidRPr="00CE5D59">
        <w:t>Codec:H.265/HEVC</w:t>
      </w:r>
    </w:p>
    <w:p w14:paraId="3099E0F6" w14:textId="522E6C1E" w:rsidR="0032198F" w:rsidRPr="00CE5D59" w:rsidRDefault="00970B16" w:rsidP="00C96E86">
      <w:pPr>
        <w:pStyle w:val="B2"/>
      </w:pPr>
      <w:r w:rsidRPr="00CE5D59">
        <w:t>-</w:t>
      </w:r>
      <w:r w:rsidRPr="00CE5D59">
        <w:tab/>
      </w:r>
      <w:r w:rsidR="0032198F" w:rsidRPr="00CE5D59">
        <w:t>Rate control: VBR</w:t>
      </w:r>
    </w:p>
    <w:p w14:paraId="1A57FA10" w14:textId="2D197F3C" w:rsidR="0032198F" w:rsidRPr="00CE5D59" w:rsidRDefault="00970B16" w:rsidP="00C96E86">
      <w:pPr>
        <w:pStyle w:val="B2"/>
      </w:pPr>
      <w:r w:rsidRPr="00CE5D59">
        <w:t>-</w:t>
      </w:r>
      <w:r w:rsidRPr="00CE5D59">
        <w:tab/>
      </w:r>
      <w:r w:rsidR="0032198F" w:rsidRPr="00CE5D59">
        <w:t>Tile settings: 42 per frame</w:t>
      </w:r>
    </w:p>
    <w:p w14:paraId="3C20F03C" w14:textId="0DD2E8BA" w:rsidR="0032198F" w:rsidRPr="00CE5D59" w:rsidRDefault="00970B16" w:rsidP="00C96E86">
      <w:pPr>
        <w:pStyle w:val="B2"/>
      </w:pPr>
      <w:r w:rsidRPr="00CE5D59">
        <w:t>-</w:t>
      </w:r>
      <w:r w:rsidRPr="00CE5D59">
        <w:tab/>
      </w:r>
      <w:r w:rsidR="0032198F" w:rsidRPr="00CE5D59">
        <w:t xml:space="preserve">Tiles of </w:t>
      </w:r>
      <w:proofErr w:type="spellStart"/>
      <w:r w:rsidR="0032198F" w:rsidRPr="00CE5D59">
        <w:t>FoV</w:t>
      </w:r>
      <w:proofErr w:type="spellEnd"/>
      <w:r w:rsidR="0032198F" w:rsidRPr="00CE5D59">
        <w:t xml:space="preserve"> Area: 18</w:t>
      </w:r>
    </w:p>
    <w:p w14:paraId="56ACFF05" w14:textId="3B511C11" w:rsidR="0032198F" w:rsidRPr="00CE5D59" w:rsidRDefault="00970B16" w:rsidP="00C96E86">
      <w:pPr>
        <w:pStyle w:val="B2"/>
      </w:pPr>
      <w:r w:rsidRPr="00CE5D59">
        <w:t>-</w:t>
      </w:r>
      <w:r w:rsidRPr="00CE5D59">
        <w:tab/>
      </w:r>
      <w:r w:rsidR="0032198F" w:rsidRPr="00CE5D59">
        <w:t>Complexity settings for encoder</w:t>
      </w:r>
    </w:p>
    <w:p w14:paraId="45C038C2" w14:textId="0055D41D" w:rsidR="0032198F" w:rsidRPr="00CE5D59" w:rsidRDefault="00970B16" w:rsidP="00C96E86">
      <w:pPr>
        <w:pStyle w:val="B2"/>
      </w:pPr>
      <w:r w:rsidRPr="00CE5D59">
        <w:t>-</w:t>
      </w:r>
      <w:r w:rsidRPr="00CE5D59">
        <w:tab/>
      </w:r>
      <w:r w:rsidR="0032198F" w:rsidRPr="00CE5D59">
        <w:t>Segment Length: 1.067s</w:t>
      </w:r>
    </w:p>
    <w:p w14:paraId="7A4E516D" w14:textId="2F0818DD" w:rsidR="0032198F" w:rsidRPr="00CE5D59" w:rsidRDefault="00970B16" w:rsidP="00C96E86">
      <w:pPr>
        <w:pStyle w:val="B10"/>
        <w:rPr>
          <w:color w:val="000000"/>
          <w:szCs w:val="24"/>
        </w:rPr>
      </w:pPr>
      <w:r w:rsidRPr="00CE5D59">
        <w:rPr>
          <w:color w:val="000000"/>
          <w:szCs w:val="24"/>
        </w:rPr>
        <w:t>-</w:t>
      </w:r>
      <w:r w:rsidRPr="00CE5D59">
        <w:rPr>
          <w:color w:val="000000"/>
          <w:szCs w:val="24"/>
        </w:rPr>
        <w:tab/>
      </w:r>
      <w:r w:rsidR="0032198F" w:rsidRPr="00CE5D59">
        <w:rPr>
          <w:color w:val="000000"/>
          <w:szCs w:val="24"/>
        </w:rPr>
        <w:t>Audio Encoder configuration</w:t>
      </w:r>
    </w:p>
    <w:p w14:paraId="2996B278" w14:textId="0159E1A0" w:rsidR="0032198F" w:rsidRPr="00CE5D59" w:rsidRDefault="00970B16" w:rsidP="00C96E86">
      <w:pPr>
        <w:pStyle w:val="B2"/>
      </w:pPr>
      <w:r w:rsidRPr="00CE5D59">
        <w:t>-</w:t>
      </w:r>
      <w:r w:rsidRPr="00CE5D59">
        <w:tab/>
      </w:r>
      <w:r w:rsidR="0032198F" w:rsidRPr="00CE5D59">
        <w:t>Max Sampling Rate: 48 kHz</w:t>
      </w:r>
    </w:p>
    <w:p w14:paraId="1549606A" w14:textId="69DEE55C" w:rsidR="0032198F" w:rsidRPr="00CE5D59" w:rsidRDefault="00970B16" w:rsidP="00C96E86">
      <w:pPr>
        <w:pStyle w:val="B2"/>
      </w:pPr>
      <w:r w:rsidRPr="00CE5D59">
        <w:t>-</w:t>
      </w:r>
      <w:r w:rsidRPr="00CE5D59">
        <w:tab/>
      </w:r>
      <w:r w:rsidR="0032198F" w:rsidRPr="00CE5D59">
        <w:t>Operation Point</w:t>
      </w:r>
      <w:r w:rsidRPr="00CE5D59">
        <w:t xml:space="preserve"> </w:t>
      </w:r>
      <w:r w:rsidR="0032198F" w:rsidRPr="00CE5D59">
        <w:t>(following 3GPP TS 26.118</w:t>
      </w:r>
      <w:r w:rsidRPr="00CE5D59">
        <w:t xml:space="preserve"> [6]</w:t>
      </w:r>
      <w:r w:rsidR="0032198F" w:rsidRPr="00CE5D59">
        <w:t xml:space="preserve"> Table 6.1-1): 3GPP MPEG-H Audio</w:t>
      </w:r>
    </w:p>
    <w:p w14:paraId="3B048C8A" w14:textId="4109AFB6" w:rsidR="0032198F" w:rsidRPr="00CE5D59" w:rsidRDefault="00970B16" w:rsidP="00C96E86">
      <w:pPr>
        <w:pStyle w:val="B10"/>
        <w:rPr>
          <w:color w:val="000000"/>
          <w:szCs w:val="24"/>
        </w:rPr>
      </w:pPr>
      <w:r w:rsidRPr="00CE5D59">
        <w:rPr>
          <w:color w:val="000000"/>
          <w:szCs w:val="24"/>
        </w:rPr>
        <w:t>-</w:t>
      </w:r>
      <w:r w:rsidRPr="00CE5D59">
        <w:rPr>
          <w:color w:val="000000"/>
          <w:szCs w:val="24"/>
        </w:rPr>
        <w:tab/>
      </w:r>
      <w:r w:rsidR="0032198F" w:rsidRPr="00CE5D59">
        <w:rPr>
          <w:color w:val="000000"/>
          <w:szCs w:val="24"/>
        </w:rPr>
        <w:t>Content Delivery</w:t>
      </w:r>
    </w:p>
    <w:p w14:paraId="38904F4B" w14:textId="470205C1" w:rsidR="0032198F" w:rsidRPr="00CE5D59" w:rsidRDefault="00970B16" w:rsidP="00C96E86">
      <w:pPr>
        <w:pStyle w:val="B2"/>
      </w:pPr>
      <w:r w:rsidRPr="00CE5D59">
        <w:t>-</w:t>
      </w:r>
      <w:r w:rsidRPr="00CE5D59">
        <w:tab/>
      </w:r>
      <w:r w:rsidR="0032198F" w:rsidRPr="00CE5D59">
        <w:t>MPEG-DASH-based media delivery (tiled based approach with separately encoded video streams)</w:t>
      </w:r>
    </w:p>
    <w:p w14:paraId="133EBCD3" w14:textId="5A3774E6" w:rsidR="0032198F" w:rsidRPr="00CE5D59" w:rsidRDefault="00970B16" w:rsidP="00C96E86">
      <w:pPr>
        <w:pStyle w:val="B10"/>
        <w:rPr>
          <w:color w:val="000000"/>
          <w:szCs w:val="24"/>
        </w:rPr>
      </w:pPr>
      <w:r w:rsidRPr="00CE5D59">
        <w:rPr>
          <w:color w:val="000000"/>
          <w:szCs w:val="24"/>
        </w:rPr>
        <w:t>-</w:t>
      </w:r>
      <w:r w:rsidRPr="00CE5D59">
        <w:rPr>
          <w:color w:val="000000"/>
          <w:szCs w:val="24"/>
        </w:rPr>
        <w:tab/>
      </w:r>
      <w:r w:rsidR="0032198F" w:rsidRPr="00CE5D59">
        <w:rPr>
          <w:color w:val="000000"/>
          <w:szCs w:val="24"/>
        </w:rPr>
        <w:t>RAN Configuration :</w:t>
      </w:r>
    </w:p>
    <w:p w14:paraId="68DEB68D" w14:textId="04FF4BA2" w:rsidR="0032198F" w:rsidRPr="00CE5D59" w:rsidRDefault="00970B16" w:rsidP="00C96E86">
      <w:pPr>
        <w:pStyle w:val="B2"/>
      </w:pPr>
      <w:r w:rsidRPr="00CE5D59">
        <w:t>-</w:t>
      </w:r>
      <w:r w:rsidRPr="00CE5D59">
        <w:tab/>
      </w:r>
      <w:r w:rsidR="0032198F" w:rsidRPr="00CE5D59">
        <w:t>QoS Settings (5QI): GBR, Latency, Loss Rate, Mobility, Power Consumption</w:t>
      </w:r>
    </w:p>
    <w:p w14:paraId="430E3F80" w14:textId="5063AD47" w:rsidR="0032198F" w:rsidRPr="00CE5D59" w:rsidRDefault="00970B16" w:rsidP="00C96E86">
      <w:pPr>
        <w:pStyle w:val="B10"/>
        <w:rPr>
          <w:color w:val="000000"/>
          <w:szCs w:val="24"/>
        </w:rPr>
      </w:pPr>
      <w:r w:rsidRPr="00CE5D59">
        <w:rPr>
          <w:color w:val="000000"/>
          <w:szCs w:val="24"/>
        </w:rPr>
        <w:lastRenderedPageBreak/>
        <w:t>-</w:t>
      </w:r>
      <w:r w:rsidRPr="00CE5D59">
        <w:rPr>
          <w:color w:val="000000"/>
          <w:szCs w:val="24"/>
        </w:rPr>
        <w:tab/>
      </w:r>
      <w:r w:rsidR="0032198F" w:rsidRPr="00CE5D59">
        <w:rPr>
          <w:color w:val="000000"/>
          <w:szCs w:val="24"/>
        </w:rPr>
        <w:t>Receiver configuration:</w:t>
      </w:r>
    </w:p>
    <w:p w14:paraId="14A6EA25" w14:textId="6C5240F1" w:rsidR="0032198F" w:rsidRPr="00CE5D59" w:rsidRDefault="00970B16" w:rsidP="00C96E86">
      <w:pPr>
        <w:pStyle w:val="B2"/>
      </w:pPr>
      <w:r w:rsidRPr="00CE5D59">
        <w:t>-</w:t>
      </w:r>
      <w:r w:rsidRPr="00CE5D59">
        <w:tab/>
      </w:r>
      <w:r w:rsidR="0032198F" w:rsidRPr="00CE5D59">
        <w:t xml:space="preserve">Buffer size: 3s </w:t>
      </w:r>
    </w:p>
    <w:p w14:paraId="62713C58" w14:textId="4A7F2249" w:rsidR="0032198F" w:rsidRPr="00CE5D59" w:rsidRDefault="00970B16" w:rsidP="00C96E86">
      <w:pPr>
        <w:pStyle w:val="B10"/>
        <w:rPr>
          <w:color w:val="000000"/>
          <w:szCs w:val="24"/>
        </w:rPr>
      </w:pPr>
      <w:r w:rsidRPr="00CE5D59">
        <w:rPr>
          <w:color w:val="000000"/>
          <w:szCs w:val="24"/>
        </w:rPr>
        <w:t>-</w:t>
      </w:r>
      <w:r w:rsidRPr="00CE5D59">
        <w:rPr>
          <w:color w:val="000000"/>
          <w:szCs w:val="24"/>
        </w:rPr>
        <w:tab/>
      </w:r>
      <w:r w:rsidR="0032198F" w:rsidRPr="00CE5D59">
        <w:rPr>
          <w:color w:val="000000"/>
          <w:szCs w:val="24"/>
        </w:rPr>
        <w:t>E2E Downlink Budget:</w:t>
      </w:r>
    </w:p>
    <w:p w14:paraId="2D24F0EF" w14:textId="72EDE9CC" w:rsidR="0032198F" w:rsidRPr="00CE5D59" w:rsidRDefault="00970B16" w:rsidP="00C96E86">
      <w:pPr>
        <w:pStyle w:val="B2"/>
      </w:pPr>
      <w:r w:rsidRPr="00CE5D59">
        <w:t>-</w:t>
      </w:r>
      <w:r w:rsidRPr="00CE5D59">
        <w:tab/>
      </w:r>
      <w:r w:rsidR="0032198F" w:rsidRPr="00CE5D59">
        <w:t>50ms</w:t>
      </w:r>
    </w:p>
    <w:p w14:paraId="7D3BC90D" w14:textId="63A87C0D" w:rsidR="0032198F" w:rsidRPr="00CE5D59" w:rsidRDefault="00970B16" w:rsidP="00970B16">
      <w:pPr>
        <w:pStyle w:val="Heading3"/>
      </w:pPr>
      <w:bookmarkStart w:id="442" w:name="_Toc63856317"/>
      <w:bookmarkStart w:id="443" w:name="_Toc143492925"/>
      <w:bookmarkStart w:id="444" w:name="_Toc143493189"/>
      <w:bookmarkStart w:id="445" w:name="_Toc153791897"/>
      <w:r w:rsidRPr="00CE5D59">
        <w:t>9.2.4</w:t>
      </w:r>
      <w:r w:rsidRPr="00CE5D59">
        <w:tab/>
      </w:r>
      <w:r w:rsidR="0032198F" w:rsidRPr="00CE5D59">
        <w:t>Output traffic characteristics</w:t>
      </w:r>
      <w:bookmarkEnd w:id="442"/>
      <w:bookmarkEnd w:id="443"/>
      <w:bookmarkEnd w:id="444"/>
      <w:bookmarkEnd w:id="445"/>
    </w:p>
    <w:p w14:paraId="05C30597" w14:textId="47DED4A4" w:rsidR="00970B16" w:rsidRPr="00CE5D59" w:rsidRDefault="00970B16" w:rsidP="00C96E86">
      <w:r w:rsidRPr="00CE5D59">
        <w:t xml:space="preserve">The following </w:t>
      </w:r>
      <w:r w:rsidR="00A50ED8" w:rsidRPr="00CE5D59">
        <w:t>encoder output traffic characteristics are considered</w:t>
      </w:r>
    </w:p>
    <w:p w14:paraId="799CFBD1" w14:textId="02341D9D" w:rsidR="0032198F" w:rsidRPr="00CE5D59" w:rsidRDefault="00A50ED8" w:rsidP="00C96E86">
      <w:pPr>
        <w:pStyle w:val="B10"/>
        <w:rPr>
          <w:lang w:val="en-US" w:eastAsia="zh-CN"/>
        </w:rPr>
      </w:pPr>
      <w:r w:rsidRPr="00CE5D59">
        <w:rPr>
          <w:lang w:val="en-US" w:eastAsia="zh-CN"/>
        </w:rPr>
        <w:t>-</w:t>
      </w:r>
      <w:r w:rsidRPr="00CE5D59">
        <w:rPr>
          <w:lang w:val="en-US" w:eastAsia="zh-CN"/>
        </w:rPr>
        <w:tab/>
      </w:r>
      <w:r w:rsidR="0032198F" w:rsidRPr="00CE5D59">
        <w:rPr>
          <w:lang w:val="en-US" w:eastAsia="zh-CN"/>
        </w:rPr>
        <w:t>Data rate range:</w:t>
      </w:r>
    </w:p>
    <w:p w14:paraId="16758A1F" w14:textId="0C9C7AE9" w:rsidR="0032198F" w:rsidRPr="00CE5D59" w:rsidRDefault="00A74185" w:rsidP="00C96E86">
      <w:pPr>
        <w:pStyle w:val="B2"/>
        <w:rPr>
          <w:lang w:val="en-US" w:eastAsia="zh-CN"/>
        </w:rPr>
      </w:pPr>
      <w:r w:rsidRPr="00CE5D59">
        <w:rPr>
          <w:lang w:val="en-US" w:eastAsia="zh-CN"/>
        </w:rPr>
        <w:t>-</w:t>
      </w:r>
      <w:r w:rsidRPr="00CE5D59">
        <w:rPr>
          <w:lang w:val="en-US" w:eastAsia="zh-CN"/>
        </w:rPr>
        <w:tab/>
      </w:r>
      <w:r w:rsidR="0032198F" w:rsidRPr="00CE5D59">
        <w:rPr>
          <w:lang w:val="en-US" w:eastAsia="zh-CN"/>
        </w:rPr>
        <w:t>per tiled streaming: 0.71~1.43 Mbps</w:t>
      </w:r>
    </w:p>
    <w:p w14:paraId="36409138" w14:textId="2A26C50F" w:rsidR="0032198F" w:rsidRPr="00CE5D59" w:rsidRDefault="00A74185" w:rsidP="00C96E86">
      <w:pPr>
        <w:pStyle w:val="B2"/>
        <w:rPr>
          <w:lang w:val="en-US" w:eastAsia="zh-CN"/>
        </w:rPr>
      </w:pPr>
      <w:r w:rsidRPr="00CE5D59">
        <w:rPr>
          <w:lang w:val="en-US" w:eastAsia="zh-CN"/>
        </w:rPr>
        <w:t>-</w:t>
      </w:r>
      <w:r w:rsidRPr="00CE5D59">
        <w:rPr>
          <w:lang w:val="en-US" w:eastAsia="zh-CN"/>
        </w:rPr>
        <w:tab/>
      </w:r>
      <w:proofErr w:type="spellStart"/>
      <w:r w:rsidR="0032198F" w:rsidRPr="00CE5D59">
        <w:rPr>
          <w:lang w:val="en-US" w:eastAsia="zh-CN"/>
        </w:rPr>
        <w:t>FoV</w:t>
      </w:r>
      <w:proofErr w:type="spellEnd"/>
      <w:r w:rsidR="0032198F" w:rsidRPr="00CE5D59">
        <w:rPr>
          <w:lang w:val="en-US" w:eastAsia="zh-CN"/>
        </w:rPr>
        <w:t xml:space="preserve"> Area Streaming: (0.71~1.43)*18 Mbps</w:t>
      </w:r>
    </w:p>
    <w:p w14:paraId="660FCF88" w14:textId="02E640A0" w:rsidR="0032198F" w:rsidRPr="00CE5D59" w:rsidRDefault="00A74185" w:rsidP="00C96E86">
      <w:pPr>
        <w:pStyle w:val="B2"/>
        <w:rPr>
          <w:lang w:val="en-US" w:eastAsia="zh-CN"/>
        </w:rPr>
      </w:pPr>
      <w:r w:rsidRPr="00CE5D59">
        <w:rPr>
          <w:lang w:val="en-US" w:eastAsia="zh-CN"/>
        </w:rPr>
        <w:t>-</w:t>
      </w:r>
      <w:r w:rsidRPr="00CE5D59">
        <w:rPr>
          <w:lang w:val="en-US" w:eastAsia="zh-CN"/>
        </w:rPr>
        <w:tab/>
      </w:r>
      <w:r w:rsidR="0032198F" w:rsidRPr="00CE5D59">
        <w:rPr>
          <w:lang w:val="en-US" w:eastAsia="zh-CN"/>
        </w:rPr>
        <w:t>low-resolution 4K omnidirectional streaming: 6-8Mbps</w:t>
      </w:r>
    </w:p>
    <w:p w14:paraId="07998B79" w14:textId="1129A07B" w:rsidR="0032198F" w:rsidRPr="00CE5D59" w:rsidRDefault="00A74185" w:rsidP="00C96E86">
      <w:pPr>
        <w:pStyle w:val="B10"/>
        <w:rPr>
          <w:lang w:val="en-US" w:eastAsia="zh-CN"/>
        </w:rPr>
      </w:pPr>
      <w:r w:rsidRPr="00CE5D59">
        <w:rPr>
          <w:lang w:val="en-US" w:eastAsia="zh-CN"/>
        </w:rPr>
        <w:t>-</w:t>
      </w:r>
      <w:r w:rsidRPr="00CE5D59">
        <w:rPr>
          <w:lang w:val="en-US" w:eastAsia="zh-CN"/>
        </w:rPr>
        <w:tab/>
      </w:r>
      <w:r w:rsidR="0032198F" w:rsidRPr="00CE5D59">
        <w:rPr>
          <w:lang w:val="en-US" w:eastAsia="zh-CN"/>
        </w:rPr>
        <w:t>Periodical segment request: 1s per request</w:t>
      </w:r>
    </w:p>
    <w:p w14:paraId="28884620" w14:textId="0E337FEE" w:rsidR="0032198F" w:rsidRPr="00CE5D59" w:rsidRDefault="00A74185" w:rsidP="00C96E86">
      <w:pPr>
        <w:pStyle w:val="B10"/>
        <w:rPr>
          <w:lang w:val="en-US" w:eastAsia="zh-CN"/>
        </w:rPr>
      </w:pPr>
      <w:r w:rsidRPr="00CE5D59">
        <w:rPr>
          <w:lang w:val="en-US" w:eastAsia="zh-CN"/>
        </w:rPr>
        <w:t>-</w:t>
      </w:r>
      <w:r w:rsidRPr="00CE5D59">
        <w:rPr>
          <w:lang w:val="en-US" w:eastAsia="zh-CN"/>
        </w:rPr>
        <w:tab/>
      </w:r>
      <w:r w:rsidR="0032198F" w:rsidRPr="00CE5D59">
        <w:rPr>
          <w:lang w:val="en-US" w:eastAsia="zh-CN"/>
        </w:rPr>
        <w:t xml:space="preserve">Per tiled Segment size range: </w:t>
      </w:r>
      <w:r w:rsidR="0032198F" w:rsidRPr="00CE5D59">
        <w:t>8000 ~ 180000 byte</w:t>
      </w:r>
    </w:p>
    <w:p w14:paraId="0EF6F0B3" w14:textId="4E25C3C1" w:rsidR="0032198F" w:rsidRPr="00CE5D59" w:rsidRDefault="00A74185" w:rsidP="00C96E86">
      <w:pPr>
        <w:pStyle w:val="B10"/>
        <w:rPr>
          <w:lang w:val="en-US" w:eastAsia="zh-CN"/>
        </w:rPr>
      </w:pPr>
      <w:r w:rsidRPr="00CE5D59">
        <w:rPr>
          <w:lang w:val="en-US" w:eastAsia="zh-CN"/>
        </w:rPr>
        <w:t>-</w:t>
      </w:r>
      <w:r w:rsidRPr="00CE5D59">
        <w:rPr>
          <w:lang w:val="en-US" w:eastAsia="zh-CN"/>
        </w:rPr>
        <w:tab/>
      </w:r>
      <w:r w:rsidR="0032198F" w:rsidRPr="00CE5D59">
        <w:t>Low resolution 4K omnidirectional segment size range: 848386~1681920 byte</w:t>
      </w:r>
    </w:p>
    <w:p w14:paraId="327CC9E9" w14:textId="6171DCD0" w:rsidR="0032198F" w:rsidRPr="00CE5D59" w:rsidRDefault="00A74185" w:rsidP="00C96E86">
      <w:pPr>
        <w:pStyle w:val="B10"/>
        <w:rPr>
          <w:lang w:val="en-US" w:eastAsia="zh-CN"/>
        </w:rPr>
      </w:pPr>
      <w:r w:rsidRPr="00CE5D59">
        <w:rPr>
          <w:lang w:val="en-US" w:eastAsia="zh-CN"/>
        </w:rPr>
        <w:t>-</w:t>
      </w:r>
      <w:r w:rsidRPr="00CE5D59">
        <w:rPr>
          <w:lang w:val="en-US" w:eastAsia="zh-CN"/>
        </w:rPr>
        <w:tab/>
      </w:r>
      <w:r w:rsidR="0032198F" w:rsidRPr="00CE5D59">
        <w:rPr>
          <w:lang w:val="en-US" w:eastAsia="zh-CN"/>
        </w:rPr>
        <w:t>Packet size distribution: fixed size as 1500 bytes</w:t>
      </w:r>
    </w:p>
    <w:p w14:paraId="785AC309" w14:textId="5315BE8E" w:rsidR="0032198F" w:rsidRPr="00CE5D59" w:rsidRDefault="00A74185" w:rsidP="00C96E86">
      <w:pPr>
        <w:pStyle w:val="Heading3"/>
      </w:pPr>
      <w:bookmarkStart w:id="446" w:name="_Toc63856318"/>
      <w:bookmarkStart w:id="447" w:name="_Toc143492926"/>
      <w:bookmarkStart w:id="448" w:name="_Toc143493190"/>
      <w:bookmarkStart w:id="449" w:name="_Toc153791898"/>
      <w:r w:rsidRPr="00CE5D59">
        <w:t>9.2.5</w:t>
      </w:r>
      <w:r w:rsidRPr="00CE5D59">
        <w:tab/>
      </w:r>
      <w:r w:rsidR="0032198F" w:rsidRPr="00CE5D59">
        <w:t>Additional Discussion</w:t>
      </w:r>
      <w:bookmarkEnd w:id="446"/>
      <w:bookmarkEnd w:id="447"/>
      <w:bookmarkEnd w:id="448"/>
      <w:bookmarkEnd w:id="449"/>
    </w:p>
    <w:p w14:paraId="4CF936D7" w14:textId="208BCAEA" w:rsidR="0032198F" w:rsidRPr="00CE5D59" w:rsidRDefault="0032198F" w:rsidP="0032198F">
      <w:r w:rsidRPr="00CE5D59">
        <w:t xml:space="preserve">Figure </w:t>
      </w:r>
      <w:r w:rsidR="00A74185" w:rsidRPr="00CE5D59">
        <w:t>9.2.5-1</w:t>
      </w:r>
      <w:r w:rsidRPr="00CE5D59">
        <w:t xml:space="preserve"> provides an overview of the system design and delay components involved in viewport-dependent streaming according to the above referred paper.</w:t>
      </w:r>
    </w:p>
    <w:p w14:paraId="0FB9B8A4" w14:textId="02544398" w:rsidR="0032198F" w:rsidRPr="00CE5D59" w:rsidRDefault="0032198F" w:rsidP="002E2F8B">
      <w:pPr>
        <w:pStyle w:val="TH"/>
      </w:pPr>
      <w:r w:rsidRPr="00CE5D59">
        <w:rPr>
          <w:noProof/>
        </w:rPr>
        <w:drawing>
          <wp:inline distT="0" distB="0" distL="0" distR="0" wp14:anchorId="53D8C74C" wp14:editId="2D05FC1A">
            <wp:extent cx="6122035" cy="3443605"/>
            <wp:effectExtent l="0" t="0" r="0" b="4445"/>
            <wp:docPr id="34" name="Picture 34"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of a device&#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2035" cy="3443605"/>
                    </a:xfrm>
                    <a:prstGeom prst="rect">
                      <a:avLst/>
                    </a:prstGeom>
                    <a:noFill/>
                    <a:ln>
                      <a:noFill/>
                    </a:ln>
                  </pic:spPr>
                </pic:pic>
              </a:graphicData>
            </a:graphic>
          </wp:inline>
        </w:drawing>
      </w:r>
    </w:p>
    <w:p w14:paraId="31464F8B" w14:textId="735CC16A" w:rsidR="00A74185" w:rsidRPr="00CE5D59" w:rsidRDefault="0032198F" w:rsidP="002E2F8B">
      <w:pPr>
        <w:pStyle w:val="TF"/>
      </w:pPr>
      <w:r w:rsidRPr="00CE5D59">
        <w:t>Figur</w:t>
      </w:r>
      <w:r w:rsidR="00A74185" w:rsidRPr="00CE5D59">
        <w:t>e 9.2.5-1</w:t>
      </w:r>
      <w:r w:rsidRPr="00CE5D59">
        <w:t xml:space="preserve"> Overview of latency factors in a Tiled VR Streaming system (</w:t>
      </w:r>
      <w:r w:rsidR="00A74185" w:rsidRPr="00CE5D59">
        <w:t>see [7]</w:t>
      </w:r>
      <w:r w:rsidRPr="00CE5D59">
        <w:t>)</w:t>
      </w:r>
    </w:p>
    <w:p w14:paraId="3CFB5733" w14:textId="07A937D1" w:rsidR="0032198F" w:rsidRPr="00CE5D59" w:rsidRDefault="0032198F" w:rsidP="0032198F">
      <w:pPr>
        <w:rPr>
          <w:lang w:val="en-US"/>
        </w:rPr>
      </w:pPr>
      <w:r w:rsidRPr="00CE5D59">
        <w:rPr>
          <w:lang w:val="en-US"/>
        </w:rPr>
        <w:t xml:space="preserve">Furthermore, </w:t>
      </w:r>
      <w:r w:rsidR="00A74185" w:rsidRPr="00CE5D59">
        <w:rPr>
          <w:lang w:val="en-US"/>
        </w:rPr>
        <w:t xml:space="preserve">Figure 9.2.5-2 </w:t>
      </w:r>
      <w:r w:rsidRPr="00CE5D59">
        <w:rPr>
          <w:lang w:val="en-US"/>
        </w:rPr>
        <w:t>provides the network exchange and caching process.</w:t>
      </w:r>
    </w:p>
    <w:p w14:paraId="114D12DA" w14:textId="77777777" w:rsidR="0032198F" w:rsidRPr="00CE5D59" w:rsidRDefault="0032198F" w:rsidP="0032198F">
      <w:pPr>
        <w:rPr>
          <w:lang w:val="en-US"/>
        </w:rPr>
      </w:pPr>
    </w:p>
    <w:p w14:paraId="54D8E812" w14:textId="06A881B2" w:rsidR="0032198F" w:rsidRPr="00CE5D59" w:rsidRDefault="0032198F" w:rsidP="002E2F8B">
      <w:pPr>
        <w:pStyle w:val="TH"/>
      </w:pPr>
      <w:r w:rsidRPr="00CE5D59">
        <w:rPr>
          <w:noProof/>
          <w:lang w:val="en-US"/>
        </w:rPr>
        <w:lastRenderedPageBreak/>
        <w:drawing>
          <wp:inline distT="0" distB="0" distL="0" distR="0" wp14:anchorId="3E629FC0" wp14:editId="7476FD93">
            <wp:extent cx="6122035" cy="26930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2035" cy="2693035"/>
                    </a:xfrm>
                    <a:prstGeom prst="rect">
                      <a:avLst/>
                    </a:prstGeom>
                    <a:noFill/>
                    <a:ln>
                      <a:noFill/>
                    </a:ln>
                  </pic:spPr>
                </pic:pic>
              </a:graphicData>
            </a:graphic>
          </wp:inline>
        </w:drawing>
      </w:r>
    </w:p>
    <w:p w14:paraId="204BE131" w14:textId="54E31D79" w:rsidR="0032198F" w:rsidRPr="00CE5D59" w:rsidRDefault="0032198F" w:rsidP="002E2F8B">
      <w:pPr>
        <w:pStyle w:val="TF"/>
      </w:pPr>
      <w:bookmarkStart w:id="450" w:name="_Ref63062006"/>
      <w:r w:rsidRPr="00CE5D59">
        <w:t xml:space="preserve">Figure </w:t>
      </w:r>
      <w:bookmarkEnd w:id="450"/>
      <w:r w:rsidR="000A5D82" w:rsidRPr="00CE5D59">
        <w:t>9.2.5-2</w:t>
      </w:r>
      <w:r w:rsidR="000A5D82" w:rsidRPr="00CE5D59">
        <w:tab/>
      </w:r>
      <w:r w:rsidRPr="00CE5D59">
        <w:t>Caching Process</w:t>
      </w:r>
      <w:r w:rsidR="000A5D82" w:rsidRPr="00CE5D59">
        <w:t xml:space="preserve"> for VR Streaming</w:t>
      </w:r>
      <w:r w:rsidRPr="00CE5D59">
        <w:t xml:space="preserve"> (see </w:t>
      </w:r>
      <w:r w:rsidR="000A5D82" w:rsidRPr="00CE5D59">
        <w:t>[7]</w:t>
      </w:r>
      <w:r w:rsidRPr="00CE5D59">
        <w:t>)</w:t>
      </w:r>
    </w:p>
    <w:p w14:paraId="1A0AE8CC" w14:textId="77777777" w:rsidR="0032198F" w:rsidRPr="00CE5D59" w:rsidRDefault="0032198F" w:rsidP="0032198F">
      <w:pPr>
        <w:rPr>
          <w:lang w:val="en-US"/>
        </w:rPr>
      </w:pPr>
      <w:r w:rsidRPr="00CE5D59">
        <w:rPr>
          <w:lang w:val="en-US"/>
        </w:rPr>
        <w:t xml:space="preserve">Finally, clause 5 of the attached paper includes a typical set of test conditions. Tests with simulated (i.e., recorded), but significant head motion using 30 frames per second, 8k x 4k panorama encoded using 96 high-resolution tiles. The content was encoded using separate HEVC encoders for each of the tiles, with tile size fixed at 512 x 512 pixels. The bitrate from the edge to the end user was between 12 and 16 Mbit/s. </w:t>
      </w:r>
    </w:p>
    <w:p w14:paraId="2F91A557" w14:textId="5F16127D" w:rsidR="0032198F" w:rsidRPr="00CE5D59" w:rsidRDefault="000A5D82" w:rsidP="000A5D82">
      <w:pPr>
        <w:pStyle w:val="Heading2"/>
      </w:pPr>
      <w:bookmarkStart w:id="451" w:name="_Toc63856319"/>
      <w:bookmarkStart w:id="452" w:name="_Toc143492927"/>
      <w:bookmarkStart w:id="453" w:name="_Toc143493191"/>
      <w:bookmarkStart w:id="454" w:name="_Toc153791899"/>
      <w:r w:rsidRPr="00CE5D59">
        <w:t>9.3</w:t>
      </w:r>
      <w:r w:rsidRPr="00CE5D59">
        <w:tab/>
      </w:r>
      <w:r w:rsidR="0032198F" w:rsidRPr="00CE5D59">
        <w:t>System Design and Simulation Model</w:t>
      </w:r>
      <w:bookmarkEnd w:id="451"/>
      <w:bookmarkEnd w:id="452"/>
      <w:bookmarkEnd w:id="453"/>
      <w:bookmarkEnd w:id="454"/>
    </w:p>
    <w:p w14:paraId="127D4536" w14:textId="24372516" w:rsidR="00804630" w:rsidRPr="00CE5D59" w:rsidRDefault="00804630" w:rsidP="00C96E86">
      <w:pPr>
        <w:pStyle w:val="Heading3"/>
      </w:pPr>
      <w:bookmarkStart w:id="455" w:name="_Toc143492928"/>
      <w:bookmarkStart w:id="456" w:name="_Toc143493192"/>
      <w:bookmarkStart w:id="457" w:name="_Toc153791900"/>
      <w:r w:rsidRPr="00CE5D59">
        <w:t>9.3.1</w:t>
      </w:r>
      <w:r w:rsidRPr="00CE5D59">
        <w:tab/>
        <w:t>Initial Considerations</w:t>
      </w:r>
      <w:bookmarkEnd w:id="455"/>
      <w:bookmarkEnd w:id="456"/>
      <w:bookmarkEnd w:id="457"/>
    </w:p>
    <w:p w14:paraId="0180BC2C" w14:textId="623A4BD2" w:rsidR="0032198F" w:rsidRPr="00CE5D59" w:rsidRDefault="0032198F" w:rsidP="0032198F">
      <w:pPr>
        <w:rPr>
          <w:lang w:val="en-US"/>
        </w:rPr>
      </w:pPr>
      <w:r w:rsidRPr="00CE5D59">
        <w:rPr>
          <w:lang w:val="en-US"/>
        </w:rPr>
        <w:t>The simulation model is similar to the one provided in</w:t>
      </w:r>
      <w:r w:rsidR="000A5D82" w:rsidRPr="00CE5D59">
        <w:rPr>
          <w:lang w:val="en-US"/>
        </w:rPr>
        <w:t xml:space="preserve"> Figure </w:t>
      </w:r>
      <w:r w:rsidR="00312AE5" w:rsidRPr="00CE5D59">
        <w:rPr>
          <w:lang w:val="en-US"/>
        </w:rPr>
        <w:t>9</w:t>
      </w:r>
      <w:r w:rsidR="000A5D82" w:rsidRPr="00CE5D59">
        <w:rPr>
          <w:lang w:val="en-US"/>
        </w:rPr>
        <w:t>.</w:t>
      </w:r>
      <w:r w:rsidR="00312AE5" w:rsidRPr="00CE5D59">
        <w:rPr>
          <w:lang w:val="en-US"/>
        </w:rPr>
        <w:t>2</w:t>
      </w:r>
      <w:r w:rsidR="000A5D82" w:rsidRPr="00CE5D59">
        <w:rPr>
          <w:lang w:val="en-US"/>
        </w:rPr>
        <w:t>-1</w:t>
      </w:r>
      <w:r w:rsidRPr="00CE5D59">
        <w:rPr>
          <w:lang w:val="en-US"/>
        </w:rPr>
        <w:t>, but traces are not provided.</w:t>
      </w:r>
    </w:p>
    <w:p w14:paraId="42BF94FD" w14:textId="0F8BA406" w:rsidR="0032198F" w:rsidRPr="00CE5D59" w:rsidRDefault="00312AE5" w:rsidP="00C96E86">
      <w:pPr>
        <w:pStyle w:val="B10"/>
        <w:rPr>
          <w:lang w:val="en-US"/>
        </w:rPr>
      </w:pPr>
      <w:r w:rsidRPr="00CE5D59">
        <w:rPr>
          <w:lang w:val="en-US"/>
        </w:rPr>
        <w:t>1)</w:t>
      </w:r>
      <w:r w:rsidRPr="00CE5D59">
        <w:rPr>
          <w:lang w:val="en-US"/>
        </w:rPr>
        <w:tab/>
      </w:r>
      <w:r w:rsidR="0032198F" w:rsidRPr="00CE5D59">
        <w:rPr>
          <w:lang w:val="en-US"/>
        </w:rPr>
        <w:t xml:space="preserve">Content Model: </w:t>
      </w:r>
    </w:p>
    <w:p w14:paraId="4AC37FCF" w14:textId="222B8544" w:rsidR="0032198F" w:rsidRPr="00CE5D59" w:rsidRDefault="00F825F6" w:rsidP="00C96E86">
      <w:pPr>
        <w:pStyle w:val="B2"/>
        <w:rPr>
          <w:lang w:val="en-US"/>
        </w:rPr>
      </w:pPr>
      <w:r w:rsidRPr="00CE5D59">
        <w:rPr>
          <w:lang w:val="en-US"/>
        </w:rPr>
        <w:t>-</w:t>
      </w:r>
      <w:r w:rsidRPr="00CE5D59">
        <w:rPr>
          <w:lang w:val="en-US"/>
        </w:rPr>
        <w:tab/>
      </w:r>
      <w:r w:rsidR="0032198F" w:rsidRPr="00CE5D59">
        <w:rPr>
          <w:lang w:val="en-US"/>
        </w:rPr>
        <w:t>Not considered</w:t>
      </w:r>
    </w:p>
    <w:p w14:paraId="490AFB98" w14:textId="27D1D9E2" w:rsidR="0032198F" w:rsidRPr="00CE5D59" w:rsidRDefault="00BF0CC8" w:rsidP="00C96E86">
      <w:pPr>
        <w:pStyle w:val="B10"/>
        <w:rPr>
          <w:lang w:val="en-US"/>
        </w:rPr>
      </w:pPr>
      <w:r w:rsidRPr="00CE5D59">
        <w:rPr>
          <w:lang w:val="en-US"/>
        </w:rPr>
        <w:t>2</w:t>
      </w:r>
      <w:r w:rsidR="006109D6" w:rsidRPr="00CE5D59">
        <w:rPr>
          <w:lang w:val="en-US"/>
        </w:rPr>
        <w:t>)</w:t>
      </w:r>
      <w:r w:rsidR="006109D6" w:rsidRPr="00CE5D59">
        <w:rPr>
          <w:lang w:val="en-US"/>
        </w:rPr>
        <w:tab/>
      </w:r>
      <w:r w:rsidR="0032198F" w:rsidRPr="00CE5D59">
        <w:t>Encoding Model</w:t>
      </w:r>
    </w:p>
    <w:p w14:paraId="4562D66D" w14:textId="242359C8" w:rsidR="0032198F" w:rsidRPr="00CE5D59" w:rsidRDefault="00F825F6" w:rsidP="00C96E86">
      <w:pPr>
        <w:pStyle w:val="B2"/>
        <w:rPr>
          <w:lang w:val="en-US"/>
        </w:rPr>
      </w:pPr>
      <w:r w:rsidRPr="00CE5D59">
        <w:rPr>
          <w:lang w:val="en-US"/>
        </w:rPr>
        <w:t>-</w:t>
      </w:r>
      <w:r w:rsidRPr="00CE5D59">
        <w:rPr>
          <w:lang w:val="en-US"/>
        </w:rPr>
        <w:tab/>
      </w:r>
      <w:r w:rsidR="0032198F" w:rsidRPr="00CE5D59">
        <w:rPr>
          <w:lang w:val="en-US"/>
        </w:rPr>
        <w:t>96 tiles</w:t>
      </w:r>
    </w:p>
    <w:p w14:paraId="7BC8F620" w14:textId="551A3700" w:rsidR="0032198F" w:rsidRPr="00CE5D59" w:rsidRDefault="00F825F6" w:rsidP="00C96E86">
      <w:pPr>
        <w:pStyle w:val="B2"/>
        <w:rPr>
          <w:lang w:val="en-US"/>
        </w:rPr>
      </w:pPr>
      <w:r w:rsidRPr="00CE5D59">
        <w:rPr>
          <w:lang w:val="en-US"/>
        </w:rPr>
        <w:t>-</w:t>
      </w:r>
      <w:r w:rsidRPr="00CE5D59">
        <w:rPr>
          <w:lang w:val="en-US"/>
        </w:rPr>
        <w:tab/>
      </w:r>
      <w:r w:rsidR="0032198F" w:rsidRPr="00CE5D59">
        <w:rPr>
          <w:lang w:val="en-US"/>
        </w:rPr>
        <w:t>HEVC</w:t>
      </w:r>
    </w:p>
    <w:p w14:paraId="6797245B" w14:textId="20B8314A" w:rsidR="0032198F" w:rsidRPr="00CE5D59" w:rsidRDefault="00BF0CC8" w:rsidP="00C96E86">
      <w:pPr>
        <w:pStyle w:val="B10"/>
        <w:rPr>
          <w:lang w:val="en-US"/>
        </w:rPr>
      </w:pPr>
      <w:r w:rsidRPr="00CE5D59">
        <w:rPr>
          <w:lang w:val="en-US"/>
        </w:rPr>
        <w:t>3</w:t>
      </w:r>
      <w:r w:rsidR="006109D6" w:rsidRPr="00CE5D59">
        <w:rPr>
          <w:lang w:val="en-US"/>
        </w:rPr>
        <w:t>)</w:t>
      </w:r>
      <w:r w:rsidR="006109D6" w:rsidRPr="00CE5D59">
        <w:rPr>
          <w:lang w:val="en-US"/>
        </w:rPr>
        <w:tab/>
      </w:r>
      <w:r w:rsidR="0032198F" w:rsidRPr="00CE5D59">
        <w:rPr>
          <w:lang w:val="en-US"/>
        </w:rPr>
        <w:t>Content Delivery Model</w:t>
      </w:r>
    </w:p>
    <w:p w14:paraId="2C5AA548" w14:textId="34F649EA" w:rsidR="0032198F" w:rsidRPr="00CE5D59" w:rsidRDefault="00F825F6" w:rsidP="00C96E86">
      <w:pPr>
        <w:pStyle w:val="B2"/>
        <w:rPr>
          <w:lang w:val="en-US"/>
        </w:rPr>
      </w:pPr>
      <w:r w:rsidRPr="00CE5D59">
        <w:rPr>
          <w:lang w:val="en-US"/>
        </w:rPr>
        <w:t>a)</w:t>
      </w:r>
      <w:r w:rsidRPr="00CE5D59">
        <w:rPr>
          <w:lang w:val="en-US"/>
        </w:rPr>
        <w:tab/>
      </w:r>
      <w:r w:rsidR="0032198F" w:rsidRPr="00CE5D59">
        <w:rPr>
          <w:lang w:val="en-US"/>
        </w:rPr>
        <w:t>Options:</w:t>
      </w:r>
    </w:p>
    <w:p w14:paraId="2C83760D" w14:textId="43B56019" w:rsidR="0032198F" w:rsidRPr="00CE5D59" w:rsidRDefault="00BF0CC8" w:rsidP="00C96E86">
      <w:pPr>
        <w:pStyle w:val="B4"/>
        <w:rPr>
          <w:lang w:val="en-US"/>
        </w:rPr>
      </w:pPr>
      <w:r w:rsidRPr="00CE5D59">
        <w:rPr>
          <w:lang w:val="en-US"/>
        </w:rPr>
        <w:t>-</w:t>
      </w:r>
      <w:r w:rsidRPr="00CE5D59">
        <w:rPr>
          <w:lang w:val="en-US"/>
        </w:rPr>
        <w:tab/>
      </w:r>
      <w:r w:rsidR="0032198F" w:rsidRPr="00CE5D59">
        <w:rPr>
          <w:lang w:val="en-US"/>
        </w:rPr>
        <w:t>HTTP/1.1. (HTTP + TCP/IP)</w:t>
      </w:r>
    </w:p>
    <w:p w14:paraId="4A54A1B8" w14:textId="1CD1EEE3" w:rsidR="0032198F" w:rsidRPr="00CE5D59" w:rsidRDefault="00BF0CC8" w:rsidP="00C96E86">
      <w:pPr>
        <w:pStyle w:val="B4"/>
        <w:rPr>
          <w:lang w:val="en-US"/>
        </w:rPr>
      </w:pPr>
      <w:r w:rsidRPr="00CE5D59">
        <w:rPr>
          <w:lang w:val="en-US"/>
        </w:rPr>
        <w:t>-</w:t>
      </w:r>
      <w:r w:rsidRPr="00CE5D59">
        <w:rPr>
          <w:lang w:val="en-US"/>
        </w:rPr>
        <w:tab/>
      </w:r>
      <w:r w:rsidR="0032198F" w:rsidRPr="00CE5D59">
        <w:rPr>
          <w:lang w:val="en-US"/>
        </w:rPr>
        <w:t>HTTP3 (HTTP2 + QUIC + UDP)</w:t>
      </w:r>
    </w:p>
    <w:p w14:paraId="2BCCF73F" w14:textId="2AE0679A" w:rsidR="0032198F" w:rsidRPr="00CE5D59" w:rsidRDefault="00F825F6" w:rsidP="00C96E86">
      <w:pPr>
        <w:pStyle w:val="B2"/>
        <w:rPr>
          <w:lang w:val="en-US"/>
        </w:rPr>
      </w:pPr>
      <w:r w:rsidRPr="00CE5D59">
        <w:rPr>
          <w:lang w:val="en-US"/>
        </w:rPr>
        <w:t xml:space="preserve">b) </w:t>
      </w:r>
      <w:r w:rsidRPr="00CE5D59">
        <w:rPr>
          <w:lang w:val="en-US"/>
        </w:rPr>
        <w:tab/>
      </w:r>
      <w:r w:rsidR="0032198F" w:rsidRPr="00CE5D59">
        <w:rPr>
          <w:lang w:val="en-US"/>
        </w:rPr>
        <w:t>96 concurrent requests every 2 seconds</w:t>
      </w:r>
    </w:p>
    <w:p w14:paraId="7135F8D6" w14:textId="5E592188" w:rsidR="0032198F" w:rsidRPr="00CE5D59" w:rsidRDefault="00F825F6" w:rsidP="00C96E86">
      <w:pPr>
        <w:pStyle w:val="B2"/>
        <w:rPr>
          <w:lang w:val="en-US"/>
        </w:rPr>
      </w:pPr>
      <w:r w:rsidRPr="00CE5D59">
        <w:rPr>
          <w:lang w:val="en-US"/>
        </w:rPr>
        <w:t xml:space="preserve">c) </w:t>
      </w:r>
      <w:r w:rsidRPr="00CE5D59">
        <w:rPr>
          <w:lang w:val="en-US"/>
        </w:rPr>
        <w:tab/>
      </w:r>
      <w:r w:rsidR="0032198F" w:rsidRPr="00CE5D59">
        <w:rPr>
          <w:lang w:val="en-US"/>
        </w:rPr>
        <w:t>20 in viewport at 500 kbit/s (Gaussian distributed with variance 100 kbit/s)</w:t>
      </w:r>
    </w:p>
    <w:p w14:paraId="3E98187D" w14:textId="5BE1EE1F" w:rsidR="0032198F" w:rsidRPr="00CE5D59" w:rsidRDefault="00BF0CC8" w:rsidP="00C96E86">
      <w:pPr>
        <w:pStyle w:val="B2"/>
        <w:rPr>
          <w:lang w:val="en-US"/>
        </w:rPr>
      </w:pPr>
      <w:r w:rsidRPr="00CE5D59">
        <w:rPr>
          <w:lang w:val="en-US"/>
        </w:rPr>
        <w:t>d)</w:t>
      </w:r>
      <w:r w:rsidRPr="00CE5D59">
        <w:rPr>
          <w:lang w:val="en-US"/>
        </w:rPr>
        <w:tab/>
      </w:r>
      <w:r w:rsidR="0032198F" w:rsidRPr="00CE5D59">
        <w:rPr>
          <w:lang w:val="en-US"/>
        </w:rPr>
        <w:t>6 background tiles 500 kbit/s (Gaussian distributed with variance 100 kbit/s)</w:t>
      </w:r>
    </w:p>
    <w:p w14:paraId="6BF038DE" w14:textId="6DE2A481" w:rsidR="0032198F" w:rsidRPr="00CE5D59" w:rsidRDefault="00BF0CC8" w:rsidP="00C96E86">
      <w:pPr>
        <w:pStyle w:val="B2"/>
        <w:rPr>
          <w:lang w:val="en-US"/>
        </w:rPr>
      </w:pPr>
      <w:r w:rsidRPr="00CE5D59">
        <w:rPr>
          <w:lang w:val="en-US"/>
        </w:rPr>
        <w:t>e)</w:t>
      </w:r>
      <w:r w:rsidRPr="00CE5D59">
        <w:rPr>
          <w:lang w:val="en-US"/>
        </w:rPr>
        <w:tab/>
      </w:r>
      <w:r w:rsidR="0032198F" w:rsidRPr="00CE5D59">
        <w:rPr>
          <w:lang w:val="en-US"/>
        </w:rPr>
        <w:t>Packet size is 1500 byte, provided in sequence</w:t>
      </w:r>
    </w:p>
    <w:p w14:paraId="79C28518" w14:textId="23B44DAD" w:rsidR="0032198F" w:rsidRPr="00CE5D59" w:rsidRDefault="00BF0CC8" w:rsidP="00C96E86">
      <w:pPr>
        <w:pStyle w:val="B2"/>
        <w:rPr>
          <w:lang w:val="en-US"/>
        </w:rPr>
      </w:pPr>
      <w:r w:rsidRPr="00CE5D59">
        <w:rPr>
          <w:lang w:val="en-US"/>
        </w:rPr>
        <w:t>f)</w:t>
      </w:r>
      <w:r w:rsidRPr="00CE5D59">
        <w:rPr>
          <w:lang w:val="en-US"/>
        </w:rPr>
        <w:tab/>
      </w:r>
      <w:r w:rsidR="0032198F" w:rsidRPr="00CE5D59">
        <w:rPr>
          <w:lang w:val="en-US"/>
        </w:rPr>
        <w:t xml:space="preserve">Server to </w:t>
      </w:r>
      <w:proofErr w:type="spellStart"/>
      <w:r w:rsidR="0032198F" w:rsidRPr="00CE5D59">
        <w:rPr>
          <w:lang w:val="en-US"/>
        </w:rPr>
        <w:t>gNB</w:t>
      </w:r>
      <w:proofErr w:type="spellEnd"/>
      <w:r w:rsidR="0032198F" w:rsidRPr="00CE5D59">
        <w:rPr>
          <w:lang w:val="en-US"/>
        </w:rPr>
        <w:t xml:space="preserve"> bitrate is 1.5 times of the media bitrate</w:t>
      </w:r>
    </w:p>
    <w:p w14:paraId="3678F204" w14:textId="7FE6DB47" w:rsidR="0032198F" w:rsidRPr="00CE5D59" w:rsidRDefault="00BF0CC8" w:rsidP="00C96E86">
      <w:pPr>
        <w:pStyle w:val="B2"/>
        <w:rPr>
          <w:lang w:val="en-US"/>
        </w:rPr>
      </w:pPr>
      <w:r w:rsidRPr="00CE5D59">
        <w:rPr>
          <w:lang w:val="en-US"/>
        </w:rPr>
        <w:t>g)</w:t>
      </w:r>
      <w:r w:rsidRPr="00CE5D59">
        <w:rPr>
          <w:lang w:val="en-US"/>
        </w:rPr>
        <w:tab/>
      </w:r>
      <w:r w:rsidR="0032198F" w:rsidRPr="00CE5D59">
        <w:rPr>
          <w:lang w:val="en-US"/>
        </w:rPr>
        <w:t>Packet Trace settings</w:t>
      </w:r>
    </w:p>
    <w:p w14:paraId="58E94683" w14:textId="5E4E6650" w:rsidR="0032198F" w:rsidRPr="00CE5D59" w:rsidRDefault="00BF0CC8" w:rsidP="00C96E86">
      <w:pPr>
        <w:pStyle w:val="B10"/>
        <w:rPr>
          <w:lang w:val="en-US"/>
        </w:rPr>
      </w:pPr>
      <w:r w:rsidRPr="00CE5D59">
        <w:rPr>
          <w:lang w:val="en-US"/>
        </w:rPr>
        <w:t>4</w:t>
      </w:r>
      <w:r w:rsidR="006109D6" w:rsidRPr="00CE5D59">
        <w:rPr>
          <w:lang w:val="en-US"/>
        </w:rPr>
        <w:t>)</w:t>
      </w:r>
      <w:r w:rsidR="006109D6" w:rsidRPr="00CE5D59">
        <w:rPr>
          <w:lang w:val="en-US"/>
        </w:rPr>
        <w:tab/>
      </w:r>
      <w:r w:rsidR="0032198F" w:rsidRPr="00CE5D59">
        <w:rPr>
          <w:lang w:val="en-US"/>
        </w:rPr>
        <w:t>Delivery receiver</w:t>
      </w:r>
    </w:p>
    <w:p w14:paraId="0842FF3D" w14:textId="6A909F98" w:rsidR="0032198F" w:rsidRPr="00CE5D59" w:rsidRDefault="00BF0CC8" w:rsidP="00C96E86">
      <w:pPr>
        <w:pStyle w:val="B2"/>
        <w:rPr>
          <w:lang w:val="en-US"/>
        </w:rPr>
      </w:pPr>
      <w:r w:rsidRPr="00CE5D59">
        <w:rPr>
          <w:lang w:val="en-US"/>
        </w:rPr>
        <w:lastRenderedPageBreak/>
        <w:t>a)</w:t>
      </w:r>
      <w:r w:rsidRPr="00CE5D59">
        <w:rPr>
          <w:lang w:val="en-US"/>
        </w:rPr>
        <w:tab/>
      </w:r>
      <w:r w:rsidR="0032198F" w:rsidRPr="00CE5D59">
        <w:rPr>
          <w:lang w:val="en-US"/>
        </w:rPr>
        <w:t>HTTP1.1 =&gt; Object is impacted by the lost packet for each object</w:t>
      </w:r>
    </w:p>
    <w:p w14:paraId="0D466D01" w14:textId="39D63444" w:rsidR="0032198F" w:rsidRPr="00CE5D59" w:rsidRDefault="00BF0CC8" w:rsidP="00C96E86">
      <w:pPr>
        <w:pStyle w:val="B4"/>
        <w:rPr>
          <w:lang w:val="en-US"/>
        </w:rPr>
      </w:pPr>
      <w:r w:rsidRPr="00CE5D59">
        <w:rPr>
          <w:lang w:val="en-US"/>
        </w:rPr>
        <w:t>-</w:t>
      </w:r>
      <w:r w:rsidRPr="00CE5D59">
        <w:rPr>
          <w:lang w:val="en-US"/>
        </w:rPr>
        <w:tab/>
      </w:r>
      <w:r w:rsidR="0032198F" w:rsidRPr="00CE5D59">
        <w:rPr>
          <w:lang w:val="en-US"/>
        </w:rPr>
        <w:t>Model needs to be defined based on traces</w:t>
      </w:r>
    </w:p>
    <w:p w14:paraId="61D0686C" w14:textId="1419748A" w:rsidR="0032198F" w:rsidRPr="00CE5D59" w:rsidRDefault="00BF0CC8" w:rsidP="00C96E86">
      <w:pPr>
        <w:pStyle w:val="B2"/>
        <w:rPr>
          <w:lang w:val="en-US"/>
        </w:rPr>
      </w:pPr>
      <w:r w:rsidRPr="00CE5D59">
        <w:rPr>
          <w:lang w:val="en-US"/>
        </w:rPr>
        <w:t>b)</w:t>
      </w:r>
      <w:r w:rsidRPr="00CE5D59">
        <w:rPr>
          <w:lang w:val="en-US"/>
        </w:rPr>
        <w:tab/>
      </w:r>
      <w:r w:rsidR="0032198F" w:rsidRPr="00CE5D59">
        <w:rPr>
          <w:lang w:val="en-US"/>
        </w:rPr>
        <w:t>HTTP3 =&gt; Object is impacted by the lost packet for each object</w:t>
      </w:r>
    </w:p>
    <w:p w14:paraId="1342E5C2" w14:textId="35901F40" w:rsidR="0032198F" w:rsidRPr="00CE5D59" w:rsidRDefault="00BF0CC8" w:rsidP="00C96E86">
      <w:pPr>
        <w:pStyle w:val="B4"/>
        <w:rPr>
          <w:lang w:val="en-US"/>
        </w:rPr>
      </w:pPr>
      <w:r w:rsidRPr="00CE5D59">
        <w:rPr>
          <w:lang w:val="en-US"/>
        </w:rPr>
        <w:t>-</w:t>
      </w:r>
      <w:r w:rsidRPr="00CE5D59">
        <w:rPr>
          <w:lang w:val="en-US"/>
        </w:rPr>
        <w:tab/>
      </w:r>
      <w:r w:rsidR="0032198F" w:rsidRPr="00CE5D59">
        <w:rPr>
          <w:lang w:val="en-US"/>
        </w:rPr>
        <w:t>Model needs to be defined based on traces</w:t>
      </w:r>
    </w:p>
    <w:p w14:paraId="0874F3E2" w14:textId="5924BE36" w:rsidR="0032198F" w:rsidRPr="00CE5D59" w:rsidRDefault="00BF0CC8" w:rsidP="00C96E86">
      <w:pPr>
        <w:pStyle w:val="B2"/>
        <w:rPr>
          <w:lang w:val="en-US"/>
        </w:rPr>
      </w:pPr>
      <w:r w:rsidRPr="00CE5D59">
        <w:rPr>
          <w:lang w:val="en-US"/>
        </w:rPr>
        <w:t>d)</w:t>
      </w:r>
      <w:r w:rsidRPr="00CE5D59">
        <w:rPr>
          <w:lang w:val="en-US"/>
        </w:rPr>
        <w:tab/>
      </w:r>
      <w:r w:rsidR="0032198F" w:rsidRPr="00CE5D59">
        <w:rPr>
          <w:lang w:val="en-US"/>
        </w:rPr>
        <w:t>Objects are either lost or delayed</w:t>
      </w:r>
    </w:p>
    <w:p w14:paraId="09BCE59E" w14:textId="6BD9DB4A" w:rsidR="0032198F" w:rsidRPr="00CE5D59" w:rsidRDefault="00BF0CC8" w:rsidP="00C96E86">
      <w:pPr>
        <w:pStyle w:val="B10"/>
        <w:rPr>
          <w:lang w:val="en-US"/>
        </w:rPr>
      </w:pPr>
      <w:r w:rsidRPr="00CE5D59">
        <w:rPr>
          <w:lang w:val="en-US"/>
        </w:rPr>
        <w:t>5</w:t>
      </w:r>
      <w:r w:rsidR="006109D6" w:rsidRPr="00CE5D59">
        <w:rPr>
          <w:lang w:val="en-US"/>
        </w:rPr>
        <w:t>)</w:t>
      </w:r>
      <w:r w:rsidR="006109D6" w:rsidRPr="00CE5D59">
        <w:rPr>
          <w:lang w:val="en-US"/>
        </w:rPr>
        <w:tab/>
      </w:r>
      <w:r w:rsidR="0032198F" w:rsidRPr="00CE5D59">
        <w:rPr>
          <w:lang w:val="en-US"/>
        </w:rPr>
        <w:t>Decoding Model</w:t>
      </w:r>
    </w:p>
    <w:p w14:paraId="2EC1A0F0" w14:textId="6C359E9A" w:rsidR="0032198F" w:rsidRPr="00CE5D59" w:rsidRDefault="00BF0CC8" w:rsidP="00C96E86">
      <w:pPr>
        <w:pStyle w:val="B2"/>
        <w:rPr>
          <w:lang w:val="en-US"/>
        </w:rPr>
      </w:pPr>
      <w:r w:rsidRPr="00CE5D59">
        <w:rPr>
          <w:lang w:val="en-US"/>
        </w:rPr>
        <w:t>-</w:t>
      </w:r>
      <w:r w:rsidRPr="00CE5D59">
        <w:rPr>
          <w:lang w:val="en-US"/>
        </w:rPr>
        <w:tab/>
      </w:r>
      <w:r w:rsidR="0032198F" w:rsidRPr="00CE5D59">
        <w:rPr>
          <w:lang w:val="en-US"/>
        </w:rPr>
        <w:t>none</w:t>
      </w:r>
    </w:p>
    <w:p w14:paraId="3FEB99C6" w14:textId="10CB553F" w:rsidR="0032198F" w:rsidRPr="00CE5D59" w:rsidRDefault="00BF0CC8" w:rsidP="00C96E86">
      <w:pPr>
        <w:pStyle w:val="B10"/>
        <w:rPr>
          <w:lang w:val="en-US"/>
        </w:rPr>
      </w:pPr>
      <w:r w:rsidRPr="00CE5D59">
        <w:rPr>
          <w:lang w:val="en-US"/>
        </w:rPr>
        <w:t>6</w:t>
      </w:r>
      <w:r w:rsidR="006109D6" w:rsidRPr="00CE5D59">
        <w:rPr>
          <w:lang w:val="en-US"/>
        </w:rPr>
        <w:t>)</w:t>
      </w:r>
      <w:r w:rsidR="006109D6" w:rsidRPr="00CE5D59">
        <w:rPr>
          <w:lang w:val="en-US"/>
        </w:rPr>
        <w:tab/>
      </w:r>
      <w:r w:rsidR="0032198F" w:rsidRPr="00CE5D59">
        <w:rPr>
          <w:lang w:val="en-US"/>
        </w:rPr>
        <w:t>Quality evaluation tool.</w:t>
      </w:r>
      <w:r w:rsidR="00312AE5" w:rsidRPr="00CE5D59">
        <w:rPr>
          <w:lang w:val="en-US"/>
        </w:rPr>
        <w:t xml:space="preserve"> </w:t>
      </w:r>
      <w:r w:rsidR="0032198F" w:rsidRPr="00CE5D59">
        <w:rPr>
          <w:lang w:val="en-US"/>
        </w:rPr>
        <w:t>The following metrics are considered for each user and buffer</w:t>
      </w:r>
    </w:p>
    <w:p w14:paraId="4C770DBB" w14:textId="4C0E0DD9" w:rsidR="0032198F" w:rsidRPr="00CE5D59" w:rsidRDefault="00BF0CC8" w:rsidP="00C96E86">
      <w:pPr>
        <w:pStyle w:val="B2"/>
        <w:rPr>
          <w:lang w:val="en-US"/>
        </w:rPr>
      </w:pPr>
      <w:r w:rsidRPr="00CE5D59">
        <w:rPr>
          <w:lang w:val="en-US"/>
        </w:rPr>
        <w:t>a)</w:t>
      </w:r>
      <w:r w:rsidRPr="00CE5D59">
        <w:rPr>
          <w:lang w:val="en-US"/>
        </w:rPr>
        <w:tab/>
      </w:r>
      <w:r w:rsidR="0032198F" w:rsidRPr="00CE5D59">
        <w:rPr>
          <w:lang w:val="en-US"/>
        </w:rPr>
        <w:t>IP Packet loss rate</w:t>
      </w:r>
    </w:p>
    <w:p w14:paraId="0E569FBF" w14:textId="6643FFEB" w:rsidR="0032198F" w:rsidRPr="00CE5D59" w:rsidRDefault="00BF0CC8" w:rsidP="00C96E86">
      <w:pPr>
        <w:pStyle w:val="B2"/>
        <w:rPr>
          <w:lang w:val="en-US"/>
        </w:rPr>
      </w:pPr>
      <w:r w:rsidRPr="00CE5D59">
        <w:rPr>
          <w:lang w:val="en-US"/>
        </w:rPr>
        <w:t>b)</w:t>
      </w:r>
      <w:r w:rsidRPr="00CE5D59">
        <w:rPr>
          <w:lang w:val="en-US"/>
        </w:rPr>
        <w:tab/>
      </w:r>
      <w:r w:rsidR="0032198F" w:rsidRPr="00CE5D59">
        <w:rPr>
          <w:lang w:val="en-US"/>
        </w:rPr>
        <w:t>Viewport object loss rate</w:t>
      </w:r>
    </w:p>
    <w:p w14:paraId="2C3B0993" w14:textId="251537BD" w:rsidR="0032198F" w:rsidRPr="00CE5D59" w:rsidRDefault="00BF0CC8" w:rsidP="00C96E86">
      <w:pPr>
        <w:pStyle w:val="B2"/>
        <w:rPr>
          <w:lang w:val="en-US"/>
        </w:rPr>
      </w:pPr>
      <w:r w:rsidRPr="00CE5D59">
        <w:rPr>
          <w:lang w:val="en-US"/>
        </w:rPr>
        <w:t>c)</w:t>
      </w:r>
      <w:r w:rsidRPr="00CE5D59">
        <w:rPr>
          <w:lang w:val="en-US"/>
        </w:rPr>
        <w:tab/>
      </w:r>
      <w:r w:rsidR="0032198F" w:rsidRPr="00CE5D59">
        <w:rPr>
          <w:lang w:val="en-US"/>
        </w:rPr>
        <w:t>Non-viewport object loss rate</w:t>
      </w:r>
    </w:p>
    <w:p w14:paraId="6FEB262A" w14:textId="43C6C2A8" w:rsidR="0032198F" w:rsidRPr="00CE5D59" w:rsidRDefault="00BF0CC8" w:rsidP="00C96E86">
      <w:pPr>
        <w:pStyle w:val="B2"/>
        <w:rPr>
          <w:lang w:val="en-US"/>
        </w:rPr>
      </w:pPr>
      <w:r w:rsidRPr="00CE5D59">
        <w:rPr>
          <w:lang w:val="en-US"/>
        </w:rPr>
        <w:t>d)</w:t>
      </w:r>
      <w:r w:rsidRPr="00CE5D59">
        <w:rPr>
          <w:lang w:val="en-US"/>
        </w:rPr>
        <w:tab/>
      </w:r>
      <w:r w:rsidR="0032198F" w:rsidRPr="00CE5D59">
        <w:rPr>
          <w:lang w:val="en-US"/>
        </w:rPr>
        <w:t>Streaming Metrics</w:t>
      </w:r>
    </w:p>
    <w:p w14:paraId="2B240A54" w14:textId="1751C1D5" w:rsidR="0032198F" w:rsidRPr="00CE5D59" w:rsidRDefault="00BF0CC8" w:rsidP="00C96E86">
      <w:pPr>
        <w:pStyle w:val="B4"/>
        <w:rPr>
          <w:lang w:val="en-US"/>
        </w:rPr>
      </w:pPr>
      <w:r w:rsidRPr="00CE5D59">
        <w:rPr>
          <w:lang w:val="en-US"/>
        </w:rPr>
        <w:t>-</w:t>
      </w:r>
      <w:r w:rsidRPr="00CE5D59">
        <w:rPr>
          <w:lang w:val="en-US"/>
        </w:rPr>
        <w:tab/>
      </w:r>
      <w:r w:rsidR="0032198F" w:rsidRPr="00CE5D59">
        <w:rPr>
          <w:lang w:val="en-US"/>
        </w:rPr>
        <w:t>Video stuck rate</w:t>
      </w:r>
    </w:p>
    <w:p w14:paraId="20ACEFBD" w14:textId="3C7696F5" w:rsidR="0032198F" w:rsidRPr="00CE5D59" w:rsidRDefault="00BF0CC8" w:rsidP="00C96E86">
      <w:pPr>
        <w:pStyle w:val="B4"/>
        <w:rPr>
          <w:lang w:val="en-US"/>
        </w:rPr>
      </w:pPr>
      <w:r w:rsidRPr="00CE5D59">
        <w:rPr>
          <w:lang w:val="en-US"/>
        </w:rPr>
        <w:t>-</w:t>
      </w:r>
      <w:r w:rsidRPr="00CE5D59">
        <w:rPr>
          <w:lang w:val="en-US"/>
        </w:rPr>
        <w:tab/>
      </w:r>
      <w:r w:rsidR="0032198F" w:rsidRPr="00CE5D59">
        <w:rPr>
          <w:lang w:val="en-US"/>
        </w:rPr>
        <w:t>Percentage of video playing stuck time</w:t>
      </w:r>
    </w:p>
    <w:p w14:paraId="2575FA7B" w14:textId="5E9783FD" w:rsidR="0032198F" w:rsidRPr="00CE5D59" w:rsidRDefault="00BF0CC8" w:rsidP="00C96E86">
      <w:pPr>
        <w:pStyle w:val="B4"/>
        <w:rPr>
          <w:lang w:val="en-US"/>
        </w:rPr>
      </w:pPr>
      <w:r w:rsidRPr="00CE5D59">
        <w:rPr>
          <w:lang w:val="en-US"/>
        </w:rPr>
        <w:t>-</w:t>
      </w:r>
      <w:r w:rsidRPr="00CE5D59">
        <w:rPr>
          <w:lang w:val="en-US"/>
        </w:rPr>
        <w:tab/>
      </w:r>
      <w:r w:rsidR="0032198F" w:rsidRPr="00CE5D59">
        <w:rPr>
          <w:lang w:val="en-US"/>
        </w:rPr>
        <w:t>MTHR delay: average video time from low definition to high definition (FOV)</w:t>
      </w:r>
    </w:p>
    <w:p w14:paraId="3A170BD6" w14:textId="15FA8378" w:rsidR="0032198F" w:rsidRPr="00CE5D59" w:rsidRDefault="00BF0CC8" w:rsidP="00C96E86">
      <w:pPr>
        <w:pStyle w:val="B4"/>
        <w:rPr>
          <w:lang w:val="en-US"/>
        </w:rPr>
      </w:pPr>
      <w:r w:rsidRPr="00CE5D59">
        <w:rPr>
          <w:lang w:val="en-US"/>
        </w:rPr>
        <w:t>-</w:t>
      </w:r>
      <w:r w:rsidRPr="00CE5D59">
        <w:rPr>
          <w:lang w:val="en-US"/>
        </w:rPr>
        <w:tab/>
      </w:r>
      <w:r w:rsidR="0032198F" w:rsidRPr="00CE5D59">
        <w:rPr>
          <w:lang w:val="en-US"/>
        </w:rPr>
        <w:t>Times of black edge/shadow/blur when turning head</w:t>
      </w:r>
    </w:p>
    <w:p w14:paraId="212DF1B4" w14:textId="4919125E" w:rsidR="0032198F" w:rsidRPr="00CE5D59" w:rsidRDefault="00584B41" w:rsidP="00C96E86">
      <w:pPr>
        <w:pStyle w:val="B2"/>
        <w:rPr>
          <w:lang w:val="en-US"/>
        </w:rPr>
      </w:pPr>
      <w:r w:rsidRPr="00CE5D59">
        <w:rPr>
          <w:lang w:val="en-US"/>
        </w:rPr>
        <w:t>e)</w:t>
      </w:r>
      <w:r w:rsidRPr="00CE5D59">
        <w:rPr>
          <w:lang w:val="en-US"/>
        </w:rPr>
        <w:tab/>
      </w:r>
      <w:r w:rsidR="0032198F" w:rsidRPr="00CE5D59">
        <w:rPr>
          <w:lang w:val="en-US"/>
        </w:rPr>
        <w:t>Average over all buffers</w:t>
      </w:r>
    </w:p>
    <w:p w14:paraId="7A9E3B83" w14:textId="37F26939" w:rsidR="0032198F" w:rsidRPr="00CE5D59" w:rsidRDefault="00584B41" w:rsidP="00C96E86">
      <w:pPr>
        <w:pStyle w:val="B2"/>
        <w:rPr>
          <w:lang w:val="en-US"/>
        </w:rPr>
      </w:pPr>
      <w:r w:rsidRPr="00CE5D59">
        <w:rPr>
          <w:lang w:val="en-US"/>
        </w:rPr>
        <w:t>f)</w:t>
      </w:r>
      <w:r w:rsidRPr="00CE5D59">
        <w:rPr>
          <w:lang w:val="en-US"/>
        </w:rPr>
        <w:tab/>
      </w:r>
      <w:r w:rsidR="0032198F" w:rsidRPr="00CE5D59">
        <w:rPr>
          <w:lang w:val="en-US"/>
        </w:rPr>
        <w:t>Multi-user</w:t>
      </w:r>
    </w:p>
    <w:p w14:paraId="235E087A" w14:textId="3B07B2D2" w:rsidR="0032198F" w:rsidRPr="00CE5D59" w:rsidRDefault="00584B41" w:rsidP="00C96E86">
      <w:pPr>
        <w:pStyle w:val="B3"/>
        <w:rPr>
          <w:lang w:val="en-US"/>
        </w:rPr>
      </w:pPr>
      <w:r w:rsidRPr="00CE5D59">
        <w:rPr>
          <w:lang w:val="en-US"/>
        </w:rPr>
        <w:t>-</w:t>
      </w:r>
      <w:r w:rsidRPr="00CE5D59">
        <w:rPr>
          <w:lang w:val="en-US"/>
        </w:rPr>
        <w:tab/>
      </w:r>
      <w:r w:rsidR="0032198F" w:rsidRPr="00CE5D59">
        <w:rPr>
          <w:lang w:val="en-US"/>
        </w:rPr>
        <w:t>Average over all users</w:t>
      </w:r>
    </w:p>
    <w:p w14:paraId="6977FBC5" w14:textId="525DF350" w:rsidR="0032198F" w:rsidRPr="00CE5D59" w:rsidRDefault="00584B41" w:rsidP="00C96E86">
      <w:pPr>
        <w:pStyle w:val="B3"/>
        <w:rPr>
          <w:lang w:val="en-US"/>
        </w:rPr>
      </w:pPr>
      <w:r w:rsidRPr="00CE5D59">
        <w:rPr>
          <w:lang w:val="en-US"/>
        </w:rPr>
        <w:t>-</w:t>
      </w:r>
      <w:r w:rsidRPr="00CE5D59">
        <w:rPr>
          <w:lang w:val="en-US"/>
        </w:rPr>
        <w:tab/>
      </w:r>
      <w:r w:rsidR="0032198F" w:rsidRPr="00CE5D59">
        <w:rPr>
          <w:lang w:val="en-US"/>
        </w:rPr>
        <w:t>Percentile of support</w:t>
      </w:r>
    </w:p>
    <w:p w14:paraId="3B02B166" w14:textId="05A018A2" w:rsidR="0032198F" w:rsidRPr="00CE5D59" w:rsidRDefault="00584B41" w:rsidP="00C96E86">
      <w:pPr>
        <w:pStyle w:val="B10"/>
        <w:rPr>
          <w:lang w:val="en-US"/>
        </w:rPr>
      </w:pPr>
      <w:r w:rsidRPr="00CE5D59">
        <w:rPr>
          <w:lang w:val="en-US"/>
        </w:rPr>
        <w:t>7</w:t>
      </w:r>
      <w:r w:rsidR="00F825F6" w:rsidRPr="00CE5D59">
        <w:rPr>
          <w:lang w:val="en-US"/>
        </w:rPr>
        <w:t>)</w:t>
      </w:r>
      <w:r w:rsidR="00F825F6" w:rsidRPr="00CE5D59">
        <w:rPr>
          <w:lang w:val="en-US"/>
        </w:rPr>
        <w:tab/>
      </w:r>
      <w:r w:rsidR="0032198F" w:rsidRPr="00CE5D59">
        <w:rPr>
          <w:lang w:val="en-US"/>
        </w:rPr>
        <w:t>A model for the uplink traffic in a similar fashion also providing packet traces.</w:t>
      </w:r>
    </w:p>
    <w:p w14:paraId="715C610E" w14:textId="5377F6A7" w:rsidR="0032198F" w:rsidRPr="00CE5D59" w:rsidRDefault="00533905" w:rsidP="00C96E86">
      <w:pPr>
        <w:pStyle w:val="B2"/>
        <w:rPr>
          <w:lang w:val="en-US"/>
        </w:rPr>
      </w:pPr>
      <w:r w:rsidRPr="00CE5D59">
        <w:rPr>
          <w:lang w:val="en-US"/>
        </w:rPr>
        <w:t>a)</w:t>
      </w:r>
      <w:r w:rsidR="00584B41" w:rsidRPr="00CE5D59">
        <w:rPr>
          <w:lang w:val="en-US"/>
        </w:rPr>
        <w:tab/>
      </w:r>
      <w:r w:rsidR="0032198F" w:rsidRPr="00CE5D59">
        <w:rPr>
          <w:lang w:val="en-US"/>
        </w:rPr>
        <w:t>26 HTTP requests are sent</w:t>
      </w:r>
    </w:p>
    <w:p w14:paraId="00044F79" w14:textId="2486AE6A" w:rsidR="0032198F" w:rsidRPr="00CE5D59" w:rsidRDefault="00533905" w:rsidP="00C96E86">
      <w:pPr>
        <w:pStyle w:val="B2"/>
        <w:rPr>
          <w:lang w:val="en-US"/>
        </w:rPr>
      </w:pPr>
      <w:r w:rsidRPr="00CE5D59">
        <w:rPr>
          <w:lang w:val="en-US"/>
        </w:rPr>
        <w:t>b)</w:t>
      </w:r>
      <w:r w:rsidR="00584B41" w:rsidRPr="00CE5D59">
        <w:rPr>
          <w:lang w:val="en-US"/>
        </w:rPr>
        <w:tab/>
      </w:r>
      <w:r w:rsidR="0032198F" w:rsidRPr="00CE5D59">
        <w:rPr>
          <w:lang w:val="en-US"/>
        </w:rPr>
        <w:t>HTTP/1.1 and HTTP 3 feedback for TCP/IP and QUIC</w:t>
      </w:r>
    </w:p>
    <w:p w14:paraId="40699253" w14:textId="482B4921" w:rsidR="0032198F" w:rsidRPr="00CE5D59" w:rsidRDefault="00533905" w:rsidP="00C96E86">
      <w:pPr>
        <w:pStyle w:val="B2"/>
        <w:rPr>
          <w:lang w:val="en-US"/>
        </w:rPr>
      </w:pPr>
      <w:r w:rsidRPr="00CE5D59">
        <w:rPr>
          <w:lang w:val="en-US"/>
        </w:rPr>
        <w:t>c)</w:t>
      </w:r>
      <w:r w:rsidR="00584B41" w:rsidRPr="00CE5D59">
        <w:rPr>
          <w:lang w:val="en-US"/>
        </w:rPr>
        <w:tab/>
      </w:r>
      <w:r w:rsidR="0032198F" w:rsidRPr="00CE5D59">
        <w:rPr>
          <w:lang w:val="en-US"/>
        </w:rPr>
        <w:t>Uplink traffic is minimal</w:t>
      </w:r>
    </w:p>
    <w:p w14:paraId="2D1F4AEE" w14:textId="2DA91D31" w:rsidR="0032198F" w:rsidRPr="00CE5D59" w:rsidRDefault="00533905" w:rsidP="00C96E86">
      <w:pPr>
        <w:pStyle w:val="B2"/>
        <w:rPr>
          <w:lang w:val="en-US"/>
        </w:rPr>
      </w:pPr>
      <w:r w:rsidRPr="00CE5D59">
        <w:rPr>
          <w:lang w:val="en-US"/>
        </w:rPr>
        <w:t>d)</w:t>
      </w:r>
      <w:r w:rsidR="00584B41" w:rsidRPr="00CE5D59">
        <w:rPr>
          <w:lang w:val="en-US"/>
        </w:rPr>
        <w:tab/>
      </w:r>
      <w:r w:rsidR="0032198F" w:rsidRPr="00CE5D59">
        <w:rPr>
          <w:lang w:val="en-US"/>
        </w:rPr>
        <w:t>The end-to-end RTT delay and packet loss rate recorded by the test under different configurations can also be used as the actual network conditions.</w:t>
      </w:r>
    </w:p>
    <w:p w14:paraId="248A4675" w14:textId="25225182" w:rsidR="0032198F" w:rsidRPr="00CE5D59" w:rsidRDefault="00533905" w:rsidP="00C96E86">
      <w:pPr>
        <w:pStyle w:val="B2"/>
        <w:rPr>
          <w:lang w:val="en-US"/>
        </w:rPr>
      </w:pPr>
      <w:r w:rsidRPr="00CE5D59">
        <w:rPr>
          <w:lang w:val="en-US"/>
        </w:rPr>
        <w:t>e)</w:t>
      </w:r>
      <w:r w:rsidR="00584B41" w:rsidRPr="00CE5D59">
        <w:rPr>
          <w:lang w:val="en-US"/>
        </w:rPr>
        <w:tab/>
      </w:r>
      <w:r w:rsidR="0032198F" w:rsidRPr="00CE5D59">
        <w:rPr>
          <w:lang w:val="en-US"/>
        </w:rPr>
        <w:t>Interaction: turning frequency</w:t>
      </w:r>
    </w:p>
    <w:p w14:paraId="67BDC09B" w14:textId="376C8879" w:rsidR="0032198F" w:rsidRPr="00CE5D59" w:rsidRDefault="00584B41" w:rsidP="00C96E86">
      <w:pPr>
        <w:pStyle w:val="B4"/>
        <w:rPr>
          <w:lang w:val="en-US"/>
        </w:rPr>
      </w:pPr>
      <w:r w:rsidRPr="00CE5D59">
        <w:rPr>
          <w:lang w:val="en-US"/>
        </w:rPr>
        <w:t>-</w:t>
      </w:r>
      <w:r w:rsidRPr="00CE5D59">
        <w:rPr>
          <w:lang w:val="en-US"/>
        </w:rPr>
        <w:tab/>
      </w:r>
      <w:r w:rsidR="0032198F" w:rsidRPr="00CE5D59">
        <w:rPr>
          <w:lang w:val="en-US"/>
        </w:rPr>
        <w:t>Low frequency turned: like every 10s</w:t>
      </w:r>
    </w:p>
    <w:p w14:paraId="7592ECCC" w14:textId="275C31D7" w:rsidR="0032198F" w:rsidRPr="00CE5D59" w:rsidRDefault="00533905" w:rsidP="00C96E86">
      <w:pPr>
        <w:pStyle w:val="B4"/>
        <w:rPr>
          <w:lang w:val="en-US"/>
        </w:rPr>
      </w:pPr>
      <w:r w:rsidRPr="00CE5D59">
        <w:rPr>
          <w:lang w:val="en-US"/>
        </w:rPr>
        <w:t>-</w:t>
      </w:r>
      <w:r w:rsidRPr="00CE5D59">
        <w:rPr>
          <w:lang w:val="en-US"/>
        </w:rPr>
        <w:tab/>
      </w:r>
      <w:r w:rsidR="0032198F" w:rsidRPr="00CE5D59">
        <w:rPr>
          <w:lang w:val="en-US"/>
        </w:rPr>
        <w:t>high frequency turned: like every ls</w:t>
      </w:r>
    </w:p>
    <w:p w14:paraId="20933CEE" w14:textId="5B1CAA6B" w:rsidR="0032198F" w:rsidRPr="00CE5D59" w:rsidRDefault="00533905" w:rsidP="00C96E86">
      <w:pPr>
        <w:pStyle w:val="B10"/>
        <w:rPr>
          <w:lang w:val="en-US"/>
        </w:rPr>
      </w:pPr>
      <w:r w:rsidRPr="00CE5D59">
        <w:rPr>
          <w:lang w:val="en-US"/>
        </w:rPr>
        <w:t>8</w:t>
      </w:r>
      <w:r w:rsidR="00F825F6" w:rsidRPr="00CE5D59">
        <w:rPr>
          <w:lang w:val="en-US"/>
        </w:rPr>
        <w:t>)</w:t>
      </w:r>
      <w:r w:rsidR="00F825F6" w:rsidRPr="00CE5D59">
        <w:rPr>
          <w:lang w:val="en-US"/>
        </w:rPr>
        <w:tab/>
      </w:r>
      <w:r w:rsidR="0032198F" w:rsidRPr="00CE5D59">
        <w:rPr>
          <w:lang w:val="en-US"/>
        </w:rPr>
        <w:t>Potential RAN Configurations</w:t>
      </w:r>
    </w:p>
    <w:p w14:paraId="11360D64" w14:textId="069ACF17" w:rsidR="0032198F" w:rsidRPr="00CE5D59" w:rsidRDefault="00533905" w:rsidP="00C96E86">
      <w:pPr>
        <w:pStyle w:val="B2"/>
        <w:rPr>
          <w:lang w:val="en-US"/>
        </w:rPr>
      </w:pPr>
      <w:r w:rsidRPr="00CE5D59">
        <w:rPr>
          <w:lang w:val="en-US"/>
        </w:rPr>
        <w:t>-</w:t>
      </w:r>
      <w:r w:rsidRPr="00CE5D59">
        <w:rPr>
          <w:lang w:val="en-US"/>
        </w:rPr>
        <w:tab/>
        <w:t>to be decided by RAN</w:t>
      </w:r>
    </w:p>
    <w:p w14:paraId="31E68E59" w14:textId="4F758496" w:rsidR="0032198F" w:rsidRPr="00CE5D59" w:rsidRDefault="00533905" w:rsidP="00C96E86">
      <w:pPr>
        <w:pStyle w:val="B2"/>
        <w:rPr>
          <w:lang w:val="en-US"/>
        </w:rPr>
      </w:pPr>
      <w:r w:rsidRPr="00CE5D59">
        <w:rPr>
          <w:lang w:val="en-US"/>
        </w:rPr>
        <w:t>-</w:t>
      </w:r>
      <w:r w:rsidRPr="00CE5D59">
        <w:rPr>
          <w:lang w:val="en-US"/>
        </w:rPr>
        <w:tab/>
      </w:r>
      <w:r w:rsidR="0032198F" w:rsidRPr="00CE5D59">
        <w:rPr>
          <w:lang w:val="en-US"/>
        </w:rPr>
        <w:t>Devices: support QoS Profile</w:t>
      </w:r>
      <w:r w:rsidR="00312AE5" w:rsidRPr="00CE5D59">
        <w:rPr>
          <w:lang w:val="en-US"/>
        </w:rPr>
        <w:t xml:space="preserve">. </w:t>
      </w:r>
      <w:r w:rsidR="0032198F" w:rsidRPr="00CE5D59">
        <w:rPr>
          <w:lang w:val="en-US"/>
        </w:rPr>
        <w:t>The recommended configuration of 5QI is as follows</w:t>
      </w:r>
      <w:r w:rsidR="0032198F" w:rsidRPr="00CE5D59">
        <w:rPr>
          <w:rFonts w:ascii="MS Mincho" w:eastAsia="MS Mincho" w:hAnsi="MS Mincho" w:cs="MS Mincho" w:hint="eastAsia"/>
          <w:lang w:val="en-US"/>
        </w:rPr>
        <w:t>：</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2126"/>
        <w:gridCol w:w="2640"/>
      </w:tblGrid>
      <w:tr w:rsidR="0032198F" w:rsidRPr="00CE5D59" w14:paraId="233336F5" w14:textId="77777777" w:rsidTr="00E56C9B">
        <w:tc>
          <w:tcPr>
            <w:tcW w:w="1130" w:type="dxa"/>
            <w:shd w:val="clear" w:color="auto" w:fill="auto"/>
          </w:tcPr>
          <w:p w14:paraId="74EFC4F8" w14:textId="77777777" w:rsidR="0032198F" w:rsidRPr="00CE5D59" w:rsidRDefault="0032198F" w:rsidP="00E56C9B">
            <w:pPr>
              <w:jc w:val="center"/>
              <w:rPr>
                <w:kern w:val="2"/>
                <w:sz w:val="21"/>
                <w:szCs w:val="22"/>
              </w:rPr>
            </w:pPr>
            <w:r w:rsidRPr="00CE5D59">
              <w:rPr>
                <w:rFonts w:hint="eastAsia"/>
                <w:kern w:val="2"/>
                <w:sz w:val="21"/>
                <w:szCs w:val="22"/>
              </w:rPr>
              <w:t>5QI</w:t>
            </w:r>
          </w:p>
        </w:tc>
        <w:tc>
          <w:tcPr>
            <w:tcW w:w="2126" w:type="dxa"/>
            <w:shd w:val="clear" w:color="auto" w:fill="auto"/>
          </w:tcPr>
          <w:p w14:paraId="2D6459BA" w14:textId="77777777" w:rsidR="0032198F" w:rsidRPr="00CE5D59" w:rsidRDefault="0032198F" w:rsidP="00E56C9B">
            <w:pPr>
              <w:jc w:val="center"/>
              <w:rPr>
                <w:kern w:val="2"/>
                <w:sz w:val="21"/>
                <w:szCs w:val="22"/>
              </w:rPr>
            </w:pPr>
            <w:proofErr w:type="spellStart"/>
            <w:r w:rsidRPr="00CE5D59">
              <w:rPr>
                <w:rFonts w:hint="eastAsia"/>
                <w:kern w:val="2"/>
                <w:sz w:val="21"/>
                <w:szCs w:val="22"/>
              </w:rPr>
              <w:t>MinBR</w:t>
            </w:r>
            <w:proofErr w:type="spellEnd"/>
            <w:r w:rsidRPr="00CE5D59">
              <w:rPr>
                <w:rFonts w:ascii="MS Gothic" w:eastAsia="MS Gothic" w:hAnsi="MS Gothic" w:cs="MS Gothic" w:hint="eastAsia"/>
                <w:kern w:val="2"/>
                <w:sz w:val="21"/>
                <w:szCs w:val="22"/>
              </w:rPr>
              <w:t>（</w:t>
            </w:r>
            <w:r w:rsidRPr="00CE5D59">
              <w:rPr>
                <w:rFonts w:hint="eastAsia"/>
                <w:kern w:val="2"/>
                <w:sz w:val="21"/>
                <w:szCs w:val="22"/>
              </w:rPr>
              <w:t>Mbps</w:t>
            </w:r>
            <w:r w:rsidRPr="00CE5D59">
              <w:rPr>
                <w:rFonts w:ascii="MS Gothic" w:eastAsia="MS Gothic" w:hAnsi="MS Gothic" w:cs="MS Gothic" w:hint="eastAsia"/>
                <w:kern w:val="2"/>
                <w:sz w:val="21"/>
                <w:szCs w:val="22"/>
              </w:rPr>
              <w:t>）</w:t>
            </w:r>
          </w:p>
        </w:tc>
        <w:tc>
          <w:tcPr>
            <w:tcW w:w="2640" w:type="dxa"/>
            <w:shd w:val="clear" w:color="auto" w:fill="auto"/>
          </w:tcPr>
          <w:p w14:paraId="7DD30351" w14:textId="77777777" w:rsidR="0032198F" w:rsidRPr="00CE5D59" w:rsidRDefault="0032198F" w:rsidP="00E56C9B">
            <w:pPr>
              <w:jc w:val="center"/>
              <w:rPr>
                <w:kern w:val="2"/>
                <w:sz w:val="21"/>
                <w:szCs w:val="22"/>
              </w:rPr>
            </w:pPr>
            <w:r w:rsidRPr="00CE5D59">
              <w:rPr>
                <w:kern w:val="2"/>
                <w:sz w:val="21"/>
                <w:szCs w:val="22"/>
              </w:rPr>
              <w:t>Relative Priority Level (ratio to 5QI 9)</w:t>
            </w:r>
          </w:p>
        </w:tc>
      </w:tr>
      <w:tr w:rsidR="0032198F" w:rsidRPr="00CE5D59" w14:paraId="78331A34" w14:textId="77777777" w:rsidTr="00E56C9B">
        <w:tc>
          <w:tcPr>
            <w:tcW w:w="1130" w:type="dxa"/>
            <w:shd w:val="clear" w:color="auto" w:fill="auto"/>
          </w:tcPr>
          <w:p w14:paraId="7ED02AA5" w14:textId="77777777" w:rsidR="0032198F" w:rsidRPr="00CE5D59" w:rsidRDefault="0032198F" w:rsidP="00E56C9B">
            <w:pPr>
              <w:jc w:val="center"/>
              <w:rPr>
                <w:kern w:val="2"/>
                <w:sz w:val="21"/>
                <w:szCs w:val="22"/>
              </w:rPr>
            </w:pPr>
            <w:r w:rsidRPr="00CE5D59">
              <w:rPr>
                <w:rFonts w:hint="eastAsia"/>
                <w:kern w:val="2"/>
                <w:sz w:val="21"/>
                <w:szCs w:val="22"/>
              </w:rPr>
              <w:t>6</w:t>
            </w:r>
          </w:p>
        </w:tc>
        <w:tc>
          <w:tcPr>
            <w:tcW w:w="2126" w:type="dxa"/>
            <w:shd w:val="clear" w:color="auto" w:fill="auto"/>
          </w:tcPr>
          <w:p w14:paraId="1300ED63" w14:textId="77777777" w:rsidR="0032198F" w:rsidRPr="00CE5D59" w:rsidRDefault="0032198F" w:rsidP="00E56C9B">
            <w:pPr>
              <w:jc w:val="center"/>
              <w:rPr>
                <w:kern w:val="2"/>
                <w:sz w:val="21"/>
                <w:szCs w:val="22"/>
              </w:rPr>
            </w:pPr>
            <w:r w:rsidRPr="00CE5D59">
              <w:rPr>
                <w:rFonts w:hint="eastAsia"/>
                <w:kern w:val="2"/>
                <w:sz w:val="21"/>
                <w:szCs w:val="22"/>
              </w:rPr>
              <w:t>10</w:t>
            </w:r>
          </w:p>
        </w:tc>
        <w:tc>
          <w:tcPr>
            <w:tcW w:w="2640" w:type="dxa"/>
            <w:shd w:val="clear" w:color="auto" w:fill="auto"/>
          </w:tcPr>
          <w:p w14:paraId="259FA2BE" w14:textId="77777777" w:rsidR="0032198F" w:rsidRPr="00CE5D59" w:rsidRDefault="0032198F" w:rsidP="00E56C9B">
            <w:pPr>
              <w:jc w:val="center"/>
              <w:rPr>
                <w:kern w:val="2"/>
                <w:sz w:val="21"/>
                <w:szCs w:val="22"/>
              </w:rPr>
            </w:pPr>
            <w:r w:rsidRPr="00CE5D59">
              <w:rPr>
                <w:rFonts w:hint="eastAsia"/>
                <w:kern w:val="2"/>
                <w:sz w:val="21"/>
                <w:szCs w:val="22"/>
              </w:rPr>
              <w:t>4:1</w:t>
            </w:r>
          </w:p>
        </w:tc>
      </w:tr>
      <w:tr w:rsidR="0032198F" w:rsidRPr="00CE5D59" w14:paraId="171DC923" w14:textId="77777777" w:rsidTr="00E56C9B">
        <w:tc>
          <w:tcPr>
            <w:tcW w:w="1130" w:type="dxa"/>
            <w:shd w:val="clear" w:color="auto" w:fill="auto"/>
          </w:tcPr>
          <w:p w14:paraId="5B812C28" w14:textId="77777777" w:rsidR="0032198F" w:rsidRPr="00CE5D59" w:rsidRDefault="0032198F" w:rsidP="00E56C9B">
            <w:pPr>
              <w:jc w:val="center"/>
              <w:rPr>
                <w:kern w:val="2"/>
                <w:sz w:val="21"/>
                <w:szCs w:val="22"/>
              </w:rPr>
            </w:pPr>
            <w:r w:rsidRPr="00CE5D59">
              <w:rPr>
                <w:rFonts w:hint="eastAsia"/>
                <w:kern w:val="2"/>
                <w:sz w:val="21"/>
                <w:szCs w:val="22"/>
              </w:rPr>
              <w:lastRenderedPageBreak/>
              <w:t>8</w:t>
            </w:r>
          </w:p>
        </w:tc>
        <w:tc>
          <w:tcPr>
            <w:tcW w:w="2126" w:type="dxa"/>
            <w:shd w:val="clear" w:color="auto" w:fill="auto"/>
          </w:tcPr>
          <w:p w14:paraId="0587F0B2" w14:textId="77777777" w:rsidR="0032198F" w:rsidRPr="00CE5D59" w:rsidRDefault="0032198F" w:rsidP="00E56C9B">
            <w:pPr>
              <w:jc w:val="center"/>
              <w:rPr>
                <w:kern w:val="2"/>
                <w:sz w:val="21"/>
                <w:szCs w:val="22"/>
              </w:rPr>
            </w:pPr>
            <w:r w:rsidRPr="00CE5D59">
              <w:rPr>
                <w:rFonts w:hint="eastAsia"/>
                <w:kern w:val="2"/>
                <w:sz w:val="21"/>
                <w:szCs w:val="22"/>
              </w:rPr>
              <w:t>10</w:t>
            </w:r>
          </w:p>
        </w:tc>
        <w:tc>
          <w:tcPr>
            <w:tcW w:w="2640" w:type="dxa"/>
            <w:shd w:val="clear" w:color="auto" w:fill="auto"/>
          </w:tcPr>
          <w:p w14:paraId="4B29A14C" w14:textId="77777777" w:rsidR="0032198F" w:rsidRPr="00CE5D59" w:rsidRDefault="0032198F" w:rsidP="00E56C9B">
            <w:pPr>
              <w:jc w:val="center"/>
              <w:rPr>
                <w:kern w:val="2"/>
                <w:sz w:val="21"/>
                <w:szCs w:val="22"/>
              </w:rPr>
            </w:pPr>
            <w:r w:rsidRPr="00CE5D59">
              <w:rPr>
                <w:rFonts w:hint="eastAsia"/>
                <w:kern w:val="2"/>
                <w:sz w:val="21"/>
                <w:szCs w:val="22"/>
              </w:rPr>
              <w:t>2:1</w:t>
            </w:r>
          </w:p>
        </w:tc>
      </w:tr>
      <w:tr w:rsidR="0032198F" w:rsidRPr="00CE5D59" w14:paraId="58A58FC7" w14:textId="77777777" w:rsidTr="00E56C9B">
        <w:tc>
          <w:tcPr>
            <w:tcW w:w="1130" w:type="dxa"/>
            <w:shd w:val="clear" w:color="auto" w:fill="auto"/>
          </w:tcPr>
          <w:p w14:paraId="6CBA0619" w14:textId="77777777" w:rsidR="0032198F" w:rsidRPr="00CE5D59" w:rsidRDefault="0032198F" w:rsidP="00E56C9B">
            <w:pPr>
              <w:jc w:val="center"/>
              <w:rPr>
                <w:kern w:val="2"/>
                <w:sz w:val="21"/>
                <w:szCs w:val="22"/>
              </w:rPr>
            </w:pPr>
            <w:r w:rsidRPr="00CE5D59">
              <w:rPr>
                <w:rFonts w:hint="eastAsia"/>
                <w:kern w:val="2"/>
                <w:sz w:val="21"/>
                <w:szCs w:val="22"/>
              </w:rPr>
              <w:t>9</w:t>
            </w:r>
          </w:p>
        </w:tc>
        <w:tc>
          <w:tcPr>
            <w:tcW w:w="2126" w:type="dxa"/>
            <w:shd w:val="clear" w:color="auto" w:fill="auto"/>
          </w:tcPr>
          <w:p w14:paraId="3788EABD" w14:textId="77777777" w:rsidR="0032198F" w:rsidRPr="00CE5D59" w:rsidRDefault="0032198F" w:rsidP="00E56C9B">
            <w:pPr>
              <w:jc w:val="center"/>
              <w:rPr>
                <w:kern w:val="2"/>
                <w:sz w:val="21"/>
                <w:szCs w:val="22"/>
              </w:rPr>
            </w:pPr>
            <w:r w:rsidRPr="00CE5D59">
              <w:rPr>
                <w:rFonts w:hint="eastAsia"/>
                <w:kern w:val="2"/>
                <w:sz w:val="21"/>
                <w:szCs w:val="22"/>
              </w:rPr>
              <w:t>-</w:t>
            </w:r>
          </w:p>
        </w:tc>
        <w:tc>
          <w:tcPr>
            <w:tcW w:w="2640" w:type="dxa"/>
            <w:shd w:val="clear" w:color="auto" w:fill="auto"/>
          </w:tcPr>
          <w:p w14:paraId="1AA21FAA" w14:textId="77777777" w:rsidR="0032198F" w:rsidRPr="00CE5D59" w:rsidRDefault="0032198F" w:rsidP="00E56C9B">
            <w:pPr>
              <w:jc w:val="center"/>
              <w:rPr>
                <w:kern w:val="2"/>
                <w:sz w:val="21"/>
                <w:szCs w:val="22"/>
              </w:rPr>
            </w:pPr>
            <w:r w:rsidRPr="00CE5D59">
              <w:rPr>
                <w:rFonts w:hint="eastAsia"/>
                <w:kern w:val="2"/>
                <w:sz w:val="21"/>
                <w:szCs w:val="22"/>
              </w:rPr>
              <w:t>1:1</w:t>
            </w:r>
          </w:p>
        </w:tc>
      </w:tr>
    </w:tbl>
    <w:p w14:paraId="56261BF4" w14:textId="37D3A670" w:rsidR="0032198F" w:rsidRPr="00CE5D59" w:rsidRDefault="00533905" w:rsidP="00C96E86">
      <w:pPr>
        <w:pStyle w:val="B2"/>
        <w:rPr>
          <w:lang w:val="en-US"/>
        </w:rPr>
      </w:pPr>
      <w:r w:rsidRPr="00CE5D59">
        <w:rPr>
          <w:lang w:val="en-US"/>
        </w:rPr>
        <w:t>-</w:t>
      </w:r>
      <w:r w:rsidRPr="00CE5D59">
        <w:rPr>
          <w:lang w:val="en-US"/>
        </w:rPr>
        <w:tab/>
      </w:r>
      <w:r w:rsidR="0032198F" w:rsidRPr="00CE5D59">
        <w:rPr>
          <w:lang w:val="en-US"/>
        </w:rPr>
        <w:t xml:space="preserve">Since the 5QI have mapping relation to characteristics of 5G QoS, </w:t>
      </w:r>
      <w:r w:rsidR="0032198F" w:rsidRPr="00CE5D59">
        <w:rPr>
          <w:rFonts w:hint="eastAsia"/>
          <w:lang w:val="en-US"/>
        </w:rPr>
        <w:t>t</w:t>
      </w:r>
      <w:r w:rsidR="0032198F" w:rsidRPr="00CE5D59">
        <w:rPr>
          <w:lang w:val="en-US"/>
        </w:rPr>
        <w:t xml:space="preserve">he RAN configuration, such as Packet Delay Budget (PDB) and Packet Error Rate (PER), can be configured according to the value of 5QI. </w:t>
      </w:r>
      <w:r w:rsidR="0032198F" w:rsidRPr="00CE5D59">
        <w:rPr>
          <w:rFonts w:hint="eastAsia"/>
          <w:lang w:val="en-US"/>
        </w:rPr>
        <w:t>I</w:t>
      </w:r>
      <w:r w:rsidR="0032198F" w:rsidRPr="00CE5D59">
        <w:rPr>
          <w:lang w:val="en-US"/>
        </w:rPr>
        <w:t>n the TS 23.501, table 5.7.4-1. shows standardized 5QI to QoS characteristics mapping. It should be noted that the PDB value in this table includes AN-PDB and CN-PDB which is a fixed value generally.</w:t>
      </w:r>
    </w:p>
    <w:p w14:paraId="3B8F4208" w14:textId="2941428C" w:rsidR="0032198F" w:rsidRPr="00CE5D59" w:rsidRDefault="0032198F" w:rsidP="0032198F">
      <w:pPr>
        <w:rPr>
          <w:lang w:val="en-US"/>
        </w:rPr>
      </w:pPr>
      <w:r w:rsidRPr="00CE5D59">
        <w:rPr>
          <w:lang w:val="en-US"/>
        </w:rPr>
        <w:t>A summary is</w:t>
      </w:r>
      <w:r w:rsidR="00096ED0" w:rsidRPr="00CE5D59">
        <w:rPr>
          <w:lang w:val="en-US"/>
        </w:rPr>
        <w:t xml:space="preserve"> provided as follows: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2283"/>
      </w:tblGrid>
      <w:tr w:rsidR="0032198F" w:rsidRPr="00CE5D59" w14:paraId="57EC46F5" w14:textId="77777777" w:rsidTr="00C96E86">
        <w:trPr>
          <w:jc w:val="center"/>
        </w:trPr>
        <w:tc>
          <w:tcPr>
            <w:tcW w:w="0" w:type="auto"/>
            <w:shd w:val="clear" w:color="auto" w:fill="auto"/>
          </w:tcPr>
          <w:p w14:paraId="01E4F42B" w14:textId="77777777" w:rsidR="0032198F" w:rsidRPr="00CE5D59" w:rsidRDefault="0032198F" w:rsidP="00C96E86">
            <w:r w:rsidRPr="00CE5D59">
              <w:t>Configuration</w:t>
            </w:r>
          </w:p>
        </w:tc>
        <w:tc>
          <w:tcPr>
            <w:tcW w:w="0" w:type="auto"/>
            <w:shd w:val="clear" w:color="auto" w:fill="auto"/>
          </w:tcPr>
          <w:p w14:paraId="4777BF22" w14:textId="77777777" w:rsidR="0032198F" w:rsidRPr="00CE5D59" w:rsidRDefault="0032198F" w:rsidP="00C96E86">
            <w:r w:rsidRPr="00CE5D59">
              <w:t>Basic Content Parameters</w:t>
            </w:r>
          </w:p>
        </w:tc>
      </w:tr>
      <w:tr w:rsidR="0032198F" w:rsidRPr="00CE5D59" w14:paraId="7F89A376" w14:textId="77777777" w:rsidTr="00C96E86">
        <w:trPr>
          <w:jc w:val="center"/>
        </w:trPr>
        <w:tc>
          <w:tcPr>
            <w:tcW w:w="0" w:type="auto"/>
            <w:shd w:val="clear" w:color="auto" w:fill="auto"/>
          </w:tcPr>
          <w:p w14:paraId="1E6AFA0D" w14:textId="77777777" w:rsidR="0032198F" w:rsidRPr="00CE5D59" w:rsidRDefault="0032198F" w:rsidP="00C96E86">
            <w:r w:rsidRPr="00CE5D59">
              <w:t>VR1-1</w:t>
            </w:r>
          </w:p>
        </w:tc>
        <w:tc>
          <w:tcPr>
            <w:tcW w:w="0" w:type="auto"/>
            <w:shd w:val="clear" w:color="auto" w:fill="auto"/>
          </w:tcPr>
          <w:p w14:paraId="09077E6C" w14:textId="77777777" w:rsidR="0032198F" w:rsidRPr="00CE5D59" w:rsidRDefault="0032198F" w:rsidP="00C96E86">
            <w:r w:rsidRPr="00CE5D59">
              <w:t>See above for HTTP/1.1</w:t>
            </w:r>
          </w:p>
        </w:tc>
      </w:tr>
      <w:tr w:rsidR="0032198F" w:rsidRPr="00CE5D59" w14:paraId="0ECFC8F7" w14:textId="77777777" w:rsidTr="00C96E86">
        <w:trPr>
          <w:jc w:val="center"/>
        </w:trPr>
        <w:tc>
          <w:tcPr>
            <w:tcW w:w="0" w:type="auto"/>
            <w:shd w:val="clear" w:color="auto" w:fill="auto"/>
          </w:tcPr>
          <w:p w14:paraId="5E50E8D7" w14:textId="77777777" w:rsidR="0032198F" w:rsidRPr="00CE5D59" w:rsidRDefault="0032198F" w:rsidP="00C96E86">
            <w:r w:rsidRPr="00CE5D59">
              <w:t>VR1-2</w:t>
            </w:r>
          </w:p>
        </w:tc>
        <w:tc>
          <w:tcPr>
            <w:tcW w:w="0" w:type="auto"/>
            <w:shd w:val="clear" w:color="auto" w:fill="auto"/>
          </w:tcPr>
          <w:p w14:paraId="61016D6D" w14:textId="77777777" w:rsidR="0032198F" w:rsidRPr="00CE5D59" w:rsidRDefault="0032198F" w:rsidP="00C96E86">
            <w:r w:rsidRPr="00CE5D59">
              <w:t>See above for HTTP/3</w:t>
            </w:r>
          </w:p>
        </w:tc>
      </w:tr>
    </w:tbl>
    <w:p w14:paraId="3A8F9097" w14:textId="77777777" w:rsidR="002E2F8B" w:rsidRPr="00CE5D59" w:rsidRDefault="002E2F8B" w:rsidP="002E2F8B">
      <w:bookmarkStart w:id="458" w:name="_Toc63856320"/>
      <w:bookmarkStart w:id="459" w:name="_Toc143492929"/>
      <w:bookmarkStart w:id="460" w:name="_Toc143493193"/>
    </w:p>
    <w:p w14:paraId="545D6174" w14:textId="127F593F" w:rsidR="0032198F" w:rsidRPr="00CE5D59" w:rsidRDefault="00804630" w:rsidP="00B51182">
      <w:pPr>
        <w:pStyle w:val="Heading3"/>
      </w:pPr>
      <w:bookmarkStart w:id="461" w:name="_Toc153791901"/>
      <w:r w:rsidRPr="00CE5D59">
        <w:t>9.</w:t>
      </w:r>
      <w:r w:rsidR="00B51182" w:rsidRPr="00CE5D59">
        <w:t>3.2</w:t>
      </w:r>
      <w:r w:rsidR="00B51182" w:rsidRPr="00CE5D59">
        <w:tab/>
      </w:r>
      <w:r w:rsidR="0032198F" w:rsidRPr="00CE5D59">
        <w:t>Open Issues</w:t>
      </w:r>
      <w:bookmarkEnd w:id="458"/>
      <w:bookmarkEnd w:id="459"/>
      <w:bookmarkEnd w:id="460"/>
      <w:bookmarkEnd w:id="461"/>
    </w:p>
    <w:p w14:paraId="13D105F5" w14:textId="437C425B" w:rsidR="00B51182" w:rsidRPr="00CE5D59" w:rsidRDefault="00B51182" w:rsidP="00C96E86">
      <w:r w:rsidRPr="00CE5D59">
        <w:t>Among others, the following issues are for further study</w:t>
      </w:r>
    </w:p>
    <w:p w14:paraId="1D70820C" w14:textId="7700496F" w:rsidR="0032198F" w:rsidRPr="00CE5D59" w:rsidRDefault="00B51182" w:rsidP="00C96E86">
      <w:pPr>
        <w:pStyle w:val="B10"/>
        <w:rPr>
          <w:lang w:val="en-US"/>
        </w:rPr>
      </w:pPr>
      <w:r w:rsidRPr="00CE5D59">
        <w:rPr>
          <w:lang w:val="en-US"/>
        </w:rPr>
        <w:t>-</w:t>
      </w:r>
      <w:r w:rsidRPr="00CE5D59">
        <w:rPr>
          <w:lang w:val="en-US"/>
        </w:rPr>
        <w:tab/>
      </w:r>
      <w:r w:rsidR="0032198F" w:rsidRPr="00CE5D59">
        <w:rPr>
          <w:lang w:val="en-US"/>
        </w:rPr>
        <w:t>Late and loss model for objects based on HTTP/1.1 and HTTP3 taking into account radio model</w:t>
      </w:r>
    </w:p>
    <w:p w14:paraId="0039D736" w14:textId="12A21DE7" w:rsidR="0032198F" w:rsidRPr="00CE5D59" w:rsidRDefault="00B51182" w:rsidP="00C96E86">
      <w:pPr>
        <w:pStyle w:val="B10"/>
        <w:rPr>
          <w:lang w:val="en-US"/>
        </w:rPr>
      </w:pPr>
      <w:r w:rsidRPr="00CE5D59">
        <w:rPr>
          <w:lang w:val="en-US"/>
        </w:rPr>
        <w:t>-</w:t>
      </w:r>
      <w:r w:rsidRPr="00CE5D59">
        <w:rPr>
          <w:lang w:val="en-US"/>
        </w:rPr>
        <w:tab/>
      </w:r>
      <w:r w:rsidR="0032198F" w:rsidRPr="00CE5D59">
        <w:rPr>
          <w:lang w:val="en-US"/>
        </w:rPr>
        <w:t>Uplink traffic model for objects based on HTTP/1.1 and HTTP3</w:t>
      </w:r>
    </w:p>
    <w:p w14:paraId="4601E5B8" w14:textId="04141A50" w:rsidR="0032198F" w:rsidRPr="00CE5D59" w:rsidRDefault="00B51182" w:rsidP="00C96E86">
      <w:pPr>
        <w:pStyle w:val="B10"/>
        <w:rPr>
          <w:lang w:val="en-US"/>
        </w:rPr>
      </w:pPr>
      <w:r w:rsidRPr="00CE5D59">
        <w:rPr>
          <w:lang w:val="en-US"/>
        </w:rPr>
        <w:t>-</w:t>
      </w:r>
      <w:r w:rsidRPr="00CE5D59">
        <w:rPr>
          <w:lang w:val="en-US"/>
        </w:rPr>
        <w:tab/>
      </w:r>
      <w:r w:rsidR="0032198F" w:rsidRPr="00CE5D59">
        <w:rPr>
          <w:lang w:val="en-US"/>
        </w:rPr>
        <w:t>Definition of late threshold</w:t>
      </w:r>
    </w:p>
    <w:p w14:paraId="51D6990A" w14:textId="5B3D12A5" w:rsidR="0032198F" w:rsidRPr="00CE5D59" w:rsidRDefault="00F33056" w:rsidP="00C96E86">
      <w:pPr>
        <w:pStyle w:val="B10"/>
        <w:rPr>
          <w:lang w:val="en-US"/>
        </w:rPr>
      </w:pPr>
      <w:r w:rsidRPr="00CE5D59">
        <w:rPr>
          <w:lang w:val="en-US"/>
        </w:rPr>
        <w:t>-</w:t>
      </w:r>
      <w:r w:rsidRPr="00CE5D59">
        <w:rPr>
          <w:lang w:val="en-US"/>
        </w:rPr>
        <w:tab/>
      </w:r>
      <w:r w:rsidR="0032198F" w:rsidRPr="00CE5D59">
        <w:rPr>
          <w:lang w:val="en-US"/>
        </w:rPr>
        <w:t>Quality impact for lost and late objects in viewport and not in viewport</w:t>
      </w:r>
    </w:p>
    <w:p w14:paraId="511036A5" w14:textId="6A4C663F" w:rsidR="0032198F" w:rsidRPr="00CE5D59" w:rsidRDefault="00F33056" w:rsidP="00C96E86">
      <w:pPr>
        <w:pStyle w:val="B10"/>
        <w:rPr>
          <w:lang w:val="en-US"/>
        </w:rPr>
      </w:pPr>
      <w:r w:rsidRPr="00CE5D59">
        <w:rPr>
          <w:lang w:val="en-US"/>
        </w:rPr>
        <w:t>-</w:t>
      </w:r>
      <w:r w:rsidRPr="00CE5D59">
        <w:rPr>
          <w:lang w:val="en-US"/>
        </w:rPr>
        <w:tab/>
      </w:r>
      <w:r w:rsidR="0032198F" w:rsidRPr="00CE5D59">
        <w:rPr>
          <w:lang w:val="en-US"/>
        </w:rPr>
        <w:t>Packet trace model and mapping.</w:t>
      </w:r>
    </w:p>
    <w:p w14:paraId="0CBFD499" w14:textId="59E9F058" w:rsidR="00E42E2E" w:rsidRPr="00CE5D59" w:rsidRDefault="00D37B9B" w:rsidP="00E42E2E">
      <w:pPr>
        <w:pStyle w:val="Heading1"/>
      </w:pPr>
      <w:bookmarkStart w:id="462" w:name="_Toc135638372"/>
      <w:bookmarkStart w:id="463" w:name="_Toc143492930"/>
      <w:bookmarkStart w:id="464" w:name="_Toc143493194"/>
      <w:bookmarkStart w:id="465" w:name="_Toc153791902"/>
      <w:r w:rsidRPr="00CE5D59">
        <w:t>10</w:t>
      </w:r>
      <w:r w:rsidR="00E42E2E" w:rsidRPr="00CE5D59">
        <w:tab/>
        <w:t>XR Distributed Computing</w:t>
      </w:r>
      <w:bookmarkEnd w:id="462"/>
      <w:bookmarkEnd w:id="463"/>
      <w:bookmarkEnd w:id="464"/>
      <w:bookmarkEnd w:id="465"/>
    </w:p>
    <w:p w14:paraId="12829E56" w14:textId="6F997F9A" w:rsidR="00056B76" w:rsidRPr="00CE5D59" w:rsidRDefault="00C16A3F" w:rsidP="00C96E86">
      <w:r w:rsidRPr="00CE5D59">
        <w:t>Traffic models XR Distributed computing</w:t>
      </w:r>
      <w:r w:rsidR="003F38BE" w:rsidRPr="00CE5D59">
        <w:t xml:space="preserve"> are for further study.</w:t>
      </w:r>
    </w:p>
    <w:p w14:paraId="5D7B47F1" w14:textId="77777777" w:rsidR="009D641B" w:rsidRPr="00CE5D59" w:rsidRDefault="009D641B">
      <w:pPr>
        <w:spacing w:after="0"/>
        <w:rPr>
          <w:rFonts w:ascii="Arial" w:hAnsi="Arial"/>
          <w:sz w:val="36"/>
        </w:rPr>
      </w:pPr>
      <w:bookmarkStart w:id="466" w:name="_Toc135638373"/>
      <w:r w:rsidRPr="00CE5D59">
        <w:br w:type="page"/>
      </w:r>
    </w:p>
    <w:p w14:paraId="3EB4BA31" w14:textId="22937E7C" w:rsidR="004D09F8" w:rsidRPr="00CE5D59" w:rsidRDefault="004D09F8">
      <w:pPr>
        <w:pStyle w:val="Heading8"/>
      </w:pPr>
      <w:bookmarkStart w:id="467" w:name="_Toc143492931"/>
      <w:bookmarkStart w:id="468" w:name="_Toc143493195"/>
      <w:bookmarkStart w:id="469" w:name="_Toc144675842"/>
      <w:bookmarkStart w:id="470" w:name="_Toc153791903"/>
      <w:r w:rsidRPr="00CE5D59">
        <w:lastRenderedPageBreak/>
        <w:t>Annex A:</w:t>
      </w:r>
      <w:r w:rsidR="006A114F" w:rsidRPr="00CE5D59">
        <w:tab/>
      </w:r>
      <w:r w:rsidRPr="00CE5D59">
        <w:t xml:space="preserve">Example Content </w:t>
      </w:r>
      <w:r w:rsidR="00057559" w:rsidRPr="00CE5D59">
        <w:t>Coding</w:t>
      </w:r>
      <w:r w:rsidRPr="00CE5D59">
        <w:t xml:space="preserve"> Modelling</w:t>
      </w:r>
      <w:bookmarkEnd w:id="466"/>
      <w:bookmarkEnd w:id="467"/>
      <w:bookmarkEnd w:id="468"/>
      <w:bookmarkEnd w:id="469"/>
      <w:bookmarkEnd w:id="470"/>
    </w:p>
    <w:p w14:paraId="129A54CD" w14:textId="2E8B6980" w:rsidR="004D09F8" w:rsidRPr="00CE5D59" w:rsidRDefault="004D09F8" w:rsidP="00BC4BBA">
      <w:pPr>
        <w:pStyle w:val="Heading1"/>
      </w:pPr>
      <w:bookmarkStart w:id="471" w:name="_Toc135638374"/>
      <w:bookmarkStart w:id="472" w:name="_Toc143492932"/>
      <w:bookmarkStart w:id="473" w:name="_Toc143493196"/>
      <w:bookmarkStart w:id="474" w:name="_Toc153791904"/>
      <w:r w:rsidRPr="00CE5D59">
        <w:t>A.</w:t>
      </w:r>
      <w:r w:rsidR="00440896" w:rsidRPr="00CE5D59">
        <w:t>1</w:t>
      </w:r>
      <w:r w:rsidR="00F219DA">
        <w:tab/>
      </w:r>
      <w:r w:rsidRPr="00CE5D59">
        <w:t>Introduction</w:t>
      </w:r>
      <w:bookmarkEnd w:id="471"/>
      <w:bookmarkEnd w:id="472"/>
      <w:bookmarkEnd w:id="473"/>
      <w:bookmarkEnd w:id="474"/>
    </w:p>
    <w:p w14:paraId="6A991D3A" w14:textId="4291387E" w:rsidR="00E50C57" w:rsidRPr="00CE5D59" w:rsidRDefault="00553D58" w:rsidP="00C96E86">
      <w:r w:rsidRPr="00CE5D59">
        <w:t>Content encoding with different parameters is complex</w:t>
      </w:r>
      <w:r w:rsidR="007549B7" w:rsidRPr="00CE5D59">
        <w:t xml:space="preserve"> and so is decoding modelling with errors</w:t>
      </w:r>
      <w:r w:rsidRPr="00CE5D59">
        <w:t xml:space="preserve">. Hence a </w:t>
      </w:r>
      <w:r w:rsidR="00D2702D" w:rsidRPr="00CE5D59">
        <w:t>simplified model is derived using model encoding</w:t>
      </w:r>
      <w:r w:rsidR="007549B7" w:rsidRPr="00CE5D59">
        <w:t xml:space="preserve"> and decoding</w:t>
      </w:r>
      <w:r w:rsidR="00D2702D" w:rsidRPr="00CE5D59">
        <w:t>.</w:t>
      </w:r>
      <w:r w:rsidR="00E50C57" w:rsidRPr="00CE5D59">
        <w:t xml:space="preserve"> Different aspects are modelled in the following.</w:t>
      </w:r>
    </w:p>
    <w:p w14:paraId="746BEA3B" w14:textId="7B6B55DA" w:rsidR="004D09F8" w:rsidRPr="00CE5D59" w:rsidRDefault="00E50C57" w:rsidP="00CE5D59">
      <w:pPr>
        <w:pStyle w:val="Heading1"/>
      </w:pPr>
      <w:bookmarkStart w:id="475" w:name="_Toc143492933"/>
      <w:bookmarkStart w:id="476" w:name="_Toc143493197"/>
      <w:bookmarkStart w:id="477" w:name="_Toc153791905"/>
      <w:r w:rsidRPr="00CE5D59">
        <w:t>A.</w:t>
      </w:r>
      <w:r w:rsidR="001850D5" w:rsidRPr="00CE5D59">
        <w:t>2</w:t>
      </w:r>
      <w:r w:rsidR="00612B59" w:rsidRPr="00CE5D59">
        <w:tab/>
      </w:r>
      <w:r w:rsidR="007549B7" w:rsidRPr="00CE5D59">
        <w:t xml:space="preserve">Encoding </w:t>
      </w:r>
      <w:proofErr w:type="spellStart"/>
      <w:r w:rsidR="007549B7" w:rsidRPr="00CE5D59">
        <w:t>modeling</w:t>
      </w:r>
      <w:bookmarkEnd w:id="475"/>
      <w:bookmarkEnd w:id="476"/>
      <w:bookmarkEnd w:id="477"/>
      <w:proofErr w:type="spellEnd"/>
    </w:p>
    <w:p w14:paraId="26A723D0" w14:textId="100E80BF" w:rsidR="00E462CE" w:rsidRPr="00CE5D59" w:rsidRDefault="007549B7" w:rsidP="00CE5D59">
      <w:pPr>
        <w:pStyle w:val="Heading2"/>
      </w:pPr>
      <w:bookmarkStart w:id="478" w:name="_Toc135638375"/>
      <w:bookmarkStart w:id="479" w:name="_Toc143492934"/>
      <w:bookmarkStart w:id="480" w:name="_Toc143493198"/>
      <w:bookmarkStart w:id="481" w:name="_Toc153791906"/>
      <w:r w:rsidRPr="00CE5D59">
        <w:t>A.2.1</w:t>
      </w:r>
      <w:r w:rsidRPr="00CE5D59">
        <w:tab/>
      </w:r>
      <w:r w:rsidR="00E462CE" w:rsidRPr="00CE5D59">
        <w:t>Impact of encoding parameters</w:t>
      </w:r>
      <w:bookmarkEnd w:id="478"/>
      <w:bookmarkEnd w:id="479"/>
      <w:bookmarkEnd w:id="480"/>
      <w:bookmarkEnd w:id="481"/>
    </w:p>
    <w:p w14:paraId="7515AACA" w14:textId="4B534901" w:rsidR="00E462CE" w:rsidRPr="00CE5D59" w:rsidRDefault="00E462CE" w:rsidP="00E462CE">
      <w:pPr>
        <w:rPr>
          <w:lang w:val="en-US"/>
        </w:rPr>
      </w:pPr>
      <w:r w:rsidRPr="00CE5D59">
        <w:t>A version of the</w:t>
      </w:r>
      <w:r w:rsidRPr="00CE5D59">
        <w:rPr>
          <w:lang w:val="en-US"/>
        </w:rPr>
        <w:t xml:space="preserve"> </w:t>
      </w:r>
      <w:r w:rsidR="007549B7" w:rsidRPr="00CE5D59">
        <w:rPr>
          <w:lang w:val="en-US"/>
        </w:rPr>
        <w:t xml:space="preserve">video sequence </w:t>
      </w:r>
      <w:r w:rsidRPr="00CE5D59">
        <w:rPr>
          <w:lang w:val="en-US"/>
        </w:rPr>
        <w:t xml:space="preserve">is sent through a model encoder for identifying the impacts of different parameter settings. The following x.265 parameters are used resulting </w:t>
      </w:r>
      <w:r w:rsidRPr="00CE5D59">
        <w:t>in total with 24 different configurations. The configurations take into account different frame rates, different quality factors, an all intra and an all inter predicted sequence, as well as no slices or 8 slices, as follows:</w:t>
      </w:r>
    </w:p>
    <w:p w14:paraId="5B460B7B" w14:textId="77777777" w:rsidR="00E462CE" w:rsidRPr="00CE5D59" w:rsidRDefault="00E462CE" w:rsidP="00E462CE">
      <w:pPr>
        <w:pStyle w:val="B10"/>
        <w:rPr>
          <w:rFonts w:ascii="Courier New" w:hAnsi="Courier New" w:cs="Courier New"/>
        </w:rPr>
      </w:pPr>
      <w:r w:rsidRPr="00CE5D59">
        <w:rPr>
          <w:rFonts w:ascii="Courier New" w:hAnsi="Courier New" w:cs="Courier New"/>
        </w:rPr>
        <w:t xml:space="preserve">./x265 --input </w:t>
      </w:r>
      <w:proofErr w:type="spellStart"/>
      <w:r w:rsidRPr="00CE5D59">
        <w:rPr>
          <w:rFonts w:ascii="Courier New" w:hAnsi="Courier New" w:cs="Courier New"/>
        </w:rPr>
        <w:t>input.yuv</w:t>
      </w:r>
      <w:proofErr w:type="spellEnd"/>
      <w:r w:rsidRPr="00CE5D59">
        <w:rPr>
          <w:rFonts w:ascii="Courier New" w:hAnsi="Courier New" w:cs="Courier New"/>
        </w:rPr>
        <w:t xml:space="preserve"> --input-res 2048x2048 --preset medium --fps </w:t>
      </w:r>
      <w:r w:rsidRPr="00CE5D59">
        <w:rPr>
          <w:rFonts w:ascii="Courier New" w:hAnsi="Courier New" w:cs="Courier New"/>
          <w:b/>
          <w:bCs/>
        </w:rPr>
        <w:t>[30,60]</w:t>
      </w:r>
      <w:r w:rsidRPr="00CE5D59">
        <w:rPr>
          <w:rFonts w:ascii="Courier New" w:hAnsi="Courier New" w:cs="Courier New"/>
        </w:rPr>
        <w:t xml:space="preserve"> --</w:t>
      </w:r>
      <w:proofErr w:type="spellStart"/>
      <w:r w:rsidRPr="00CE5D59">
        <w:rPr>
          <w:rFonts w:ascii="Courier New" w:hAnsi="Courier New" w:cs="Courier New"/>
        </w:rPr>
        <w:t>crf</w:t>
      </w:r>
      <w:proofErr w:type="spellEnd"/>
      <w:r w:rsidRPr="00CE5D59">
        <w:rPr>
          <w:rFonts w:ascii="Courier New" w:hAnsi="Courier New" w:cs="Courier New"/>
        </w:rPr>
        <w:t xml:space="preserve"> </w:t>
      </w:r>
      <w:r w:rsidRPr="00CE5D59">
        <w:rPr>
          <w:rFonts w:ascii="Courier New" w:hAnsi="Courier New" w:cs="Courier New"/>
          <w:b/>
          <w:bCs/>
        </w:rPr>
        <w:t>[22, 28,34]</w:t>
      </w:r>
      <w:r w:rsidRPr="00CE5D59">
        <w:rPr>
          <w:rFonts w:ascii="Courier New" w:hAnsi="Courier New" w:cs="Courier New"/>
        </w:rPr>
        <w:t xml:space="preserve"> --</w:t>
      </w:r>
      <w:proofErr w:type="spellStart"/>
      <w:r w:rsidRPr="00CE5D59">
        <w:rPr>
          <w:rFonts w:ascii="Courier New" w:hAnsi="Courier New" w:cs="Courier New"/>
        </w:rPr>
        <w:t>keyint</w:t>
      </w:r>
      <w:proofErr w:type="spellEnd"/>
      <w:r w:rsidRPr="00CE5D59">
        <w:rPr>
          <w:rFonts w:ascii="Courier New" w:hAnsi="Courier New" w:cs="Courier New"/>
        </w:rPr>
        <w:t xml:space="preserve"> </w:t>
      </w:r>
      <w:r w:rsidRPr="00CE5D59">
        <w:rPr>
          <w:rFonts w:ascii="Courier New" w:hAnsi="Courier New" w:cs="Courier New"/>
          <w:b/>
          <w:bCs/>
        </w:rPr>
        <w:t>[-1,1]</w:t>
      </w:r>
      <w:r w:rsidRPr="00CE5D59">
        <w:rPr>
          <w:rFonts w:ascii="Courier New" w:hAnsi="Courier New" w:cs="Courier New"/>
        </w:rPr>
        <w:t xml:space="preserve"> --slice </w:t>
      </w:r>
      <w:r w:rsidRPr="00CE5D59">
        <w:rPr>
          <w:rFonts w:ascii="Courier New" w:hAnsi="Courier New" w:cs="Courier New"/>
          <w:b/>
          <w:bCs/>
        </w:rPr>
        <w:t>[1,8]</w:t>
      </w:r>
      <w:r w:rsidRPr="00CE5D59">
        <w:rPr>
          <w:rFonts w:ascii="Courier New" w:hAnsi="Courier New" w:cs="Courier New"/>
        </w:rPr>
        <w:t xml:space="preserve"> --csv /</w:t>
      </w:r>
      <w:proofErr w:type="spellStart"/>
      <w:r w:rsidRPr="00CE5D59">
        <w:rPr>
          <w:rFonts w:ascii="Courier New" w:hAnsi="Courier New" w:cs="Courier New"/>
        </w:rPr>
        <w:t>csv_analfiles</w:t>
      </w:r>
      <w:proofErr w:type="spellEnd"/>
      <w:r w:rsidRPr="00CE5D59">
        <w:rPr>
          <w:rFonts w:ascii="Courier New" w:hAnsi="Courier New" w:cs="Courier New"/>
        </w:rPr>
        <w:t>/</w:t>
      </w:r>
      <w:r w:rsidRPr="00CE5D59">
        <w:rPr>
          <w:rFonts w:ascii="Courier New" w:hAnsi="Courier New" w:cs="Courier New"/>
          <w:b/>
          <w:bCs/>
        </w:rPr>
        <w:t>[i,p]_[30,60]_[22,28,34]_[1,8]</w:t>
      </w:r>
      <w:r w:rsidRPr="00CE5D59">
        <w:rPr>
          <w:rFonts w:ascii="Courier New" w:hAnsi="Courier New" w:cs="Courier New"/>
        </w:rPr>
        <w:t>.csv --csv-log-level 2 --log-level full  --</w:t>
      </w:r>
      <w:proofErr w:type="spellStart"/>
      <w:r w:rsidRPr="00CE5D59">
        <w:rPr>
          <w:rFonts w:ascii="Courier New" w:hAnsi="Courier New" w:cs="Courier New"/>
        </w:rPr>
        <w:t>rc</w:t>
      </w:r>
      <w:proofErr w:type="spellEnd"/>
      <w:r w:rsidRPr="00CE5D59">
        <w:rPr>
          <w:rFonts w:ascii="Courier New" w:hAnsi="Courier New" w:cs="Courier New"/>
        </w:rPr>
        <w:t>-lookahead 0 --no-deblock  --</w:t>
      </w:r>
      <w:proofErr w:type="spellStart"/>
      <w:r w:rsidRPr="00CE5D59">
        <w:rPr>
          <w:rFonts w:ascii="Courier New" w:hAnsi="Courier New" w:cs="Courier New"/>
        </w:rPr>
        <w:t>bframes</w:t>
      </w:r>
      <w:proofErr w:type="spellEnd"/>
      <w:r w:rsidRPr="00CE5D59">
        <w:rPr>
          <w:rFonts w:ascii="Courier New" w:hAnsi="Courier New" w:cs="Courier New"/>
        </w:rPr>
        <w:t xml:space="preserve"> 0  --frames 480 --</w:t>
      </w:r>
      <w:proofErr w:type="spellStart"/>
      <w:r w:rsidRPr="00CE5D59">
        <w:rPr>
          <w:rFonts w:ascii="Courier New" w:hAnsi="Courier New" w:cs="Courier New"/>
        </w:rPr>
        <w:t>psnr</w:t>
      </w:r>
      <w:proofErr w:type="spellEnd"/>
      <w:r w:rsidRPr="00CE5D59">
        <w:rPr>
          <w:rFonts w:ascii="Courier New" w:hAnsi="Courier New" w:cs="Courier New"/>
        </w:rPr>
        <w:t xml:space="preserve"> --</w:t>
      </w:r>
      <w:proofErr w:type="spellStart"/>
      <w:r w:rsidRPr="00CE5D59">
        <w:rPr>
          <w:rFonts w:ascii="Courier New" w:hAnsi="Courier New" w:cs="Courier New"/>
        </w:rPr>
        <w:t>ssim</w:t>
      </w:r>
      <w:proofErr w:type="spellEnd"/>
      <w:r w:rsidRPr="00CE5D59">
        <w:rPr>
          <w:rFonts w:ascii="Courier New" w:hAnsi="Courier New" w:cs="Courier New"/>
        </w:rPr>
        <w:t xml:space="preserve">  --output /output/xxxx.h265</w:t>
      </w:r>
    </w:p>
    <w:p w14:paraId="29335084" w14:textId="55248820" w:rsidR="00E462CE" w:rsidRPr="00CE5D59" w:rsidRDefault="00E462CE" w:rsidP="00E462CE">
      <w:r w:rsidRPr="00CE5D59">
        <w:t xml:space="preserve">A summary of the bitrates and resulting quality is provided in Table </w:t>
      </w:r>
      <w:r w:rsidR="007549B7" w:rsidRPr="00CE5D59">
        <w:t>A</w:t>
      </w:r>
      <w:r w:rsidRPr="00CE5D59">
        <w:t>.2</w:t>
      </w:r>
      <w:r w:rsidR="007549B7" w:rsidRPr="00CE5D59">
        <w:t>.1</w:t>
      </w:r>
      <w:r w:rsidRPr="00CE5D59">
        <w:t>-1 for each of the 24 parameter settings.</w:t>
      </w:r>
    </w:p>
    <w:p w14:paraId="30A4A1D5" w14:textId="75870884" w:rsidR="00E462CE" w:rsidRPr="00CE5D59" w:rsidRDefault="00E462CE" w:rsidP="00E462CE">
      <w:pPr>
        <w:pStyle w:val="TH"/>
      </w:pPr>
      <w:r w:rsidRPr="00CE5D59">
        <w:t xml:space="preserve">Table </w:t>
      </w:r>
      <w:r w:rsidR="007549B7" w:rsidRPr="00CE5D59">
        <w:t>A.2.1-1</w:t>
      </w:r>
      <w:r w:rsidRPr="00CE5D59">
        <w:t xml:space="preserve"> Bitrates and resulting quality for different configurations</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594"/>
        <w:gridCol w:w="651"/>
        <w:gridCol w:w="514"/>
        <w:gridCol w:w="555"/>
        <w:gridCol w:w="803"/>
        <w:gridCol w:w="788"/>
        <w:gridCol w:w="788"/>
        <w:gridCol w:w="659"/>
        <w:gridCol w:w="619"/>
        <w:gridCol w:w="659"/>
        <w:gridCol w:w="659"/>
        <w:gridCol w:w="710"/>
        <w:gridCol w:w="860"/>
        <w:gridCol w:w="772"/>
      </w:tblGrid>
      <w:tr w:rsidR="00346228" w:rsidRPr="00CE5D59" w14:paraId="51A403ED" w14:textId="77777777" w:rsidTr="00380E8C">
        <w:tc>
          <w:tcPr>
            <w:tcW w:w="0" w:type="auto"/>
            <w:tcBorders>
              <w:top w:val="single" w:sz="4" w:space="0" w:color="4472C4"/>
              <w:left w:val="single" w:sz="4" w:space="0" w:color="4472C4"/>
              <w:bottom w:val="single" w:sz="4" w:space="0" w:color="4472C4"/>
              <w:right w:val="nil"/>
            </w:tcBorders>
            <w:shd w:val="clear" w:color="auto" w:fill="4472C4"/>
            <w:noWrap/>
            <w:hideMark/>
          </w:tcPr>
          <w:p w14:paraId="36E145F7"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Mode</w:t>
            </w:r>
          </w:p>
        </w:tc>
        <w:tc>
          <w:tcPr>
            <w:tcW w:w="0" w:type="auto"/>
            <w:tcBorders>
              <w:top w:val="single" w:sz="4" w:space="0" w:color="4472C4"/>
              <w:left w:val="nil"/>
              <w:bottom w:val="single" w:sz="4" w:space="0" w:color="4472C4"/>
              <w:right w:val="nil"/>
            </w:tcBorders>
            <w:shd w:val="clear" w:color="auto" w:fill="4472C4"/>
            <w:noWrap/>
            <w:hideMark/>
          </w:tcPr>
          <w:p w14:paraId="7B45E98C"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Frame</w:t>
            </w:r>
            <w:r w:rsidRPr="00CE5D59">
              <w:rPr>
                <w:rFonts w:ascii="CG Times (WN)" w:hAnsi="CG Times (WN)"/>
                <w:b/>
                <w:bCs/>
                <w:color w:val="FFFFFF"/>
                <w:sz w:val="16"/>
                <w:szCs w:val="16"/>
              </w:rPr>
              <w:br/>
              <w:t>rate</w:t>
            </w:r>
          </w:p>
        </w:tc>
        <w:tc>
          <w:tcPr>
            <w:tcW w:w="0" w:type="auto"/>
            <w:tcBorders>
              <w:top w:val="single" w:sz="4" w:space="0" w:color="4472C4"/>
              <w:left w:val="nil"/>
              <w:bottom w:val="single" w:sz="4" w:space="0" w:color="4472C4"/>
              <w:right w:val="nil"/>
            </w:tcBorders>
            <w:shd w:val="clear" w:color="auto" w:fill="4472C4"/>
            <w:noWrap/>
            <w:hideMark/>
          </w:tcPr>
          <w:p w14:paraId="441D9160"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CRF</w:t>
            </w:r>
          </w:p>
        </w:tc>
        <w:tc>
          <w:tcPr>
            <w:tcW w:w="0" w:type="auto"/>
            <w:tcBorders>
              <w:top w:val="single" w:sz="4" w:space="0" w:color="4472C4"/>
              <w:left w:val="nil"/>
              <w:bottom w:val="single" w:sz="4" w:space="0" w:color="4472C4"/>
              <w:right w:val="nil"/>
            </w:tcBorders>
            <w:shd w:val="clear" w:color="auto" w:fill="4472C4"/>
            <w:noWrap/>
            <w:hideMark/>
          </w:tcPr>
          <w:p w14:paraId="3D5EF0E8"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Slice</w:t>
            </w:r>
          </w:p>
        </w:tc>
        <w:tc>
          <w:tcPr>
            <w:tcW w:w="0" w:type="auto"/>
            <w:tcBorders>
              <w:top w:val="single" w:sz="4" w:space="0" w:color="4472C4"/>
              <w:left w:val="nil"/>
              <w:bottom w:val="single" w:sz="4" w:space="0" w:color="4472C4"/>
              <w:right w:val="nil"/>
            </w:tcBorders>
            <w:shd w:val="clear" w:color="auto" w:fill="4472C4"/>
            <w:noWrap/>
            <w:hideMark/>
          </w:tcPr>
          <w:p w14:paraId="7E4CD6BC"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 xml:space="preserve">Data </w:t>
            </w:r>
            <w:r w:rsidRPr="00CE5D59">
              <w:rPr>
                <w:rFonts w:ascii="CG Times (WN)" w:hAnsi="CG Times (WN)"/>
                <w:b/>
                <w:bCs/>
                <w:color w:val="FFFFFF"/>
                <w:sz w:val="16"/>
                <w:szCs w:val="16"/>
              </w:rPr>
              <w:br/>
              <w:t xml:space="preserve">Rate </w:t>
            </w:r>
            <w:r w:rsidRPr="00CE5D59">
              <w:rPr>
                <w:rFonts w:ascii="CG Times (WN)" w:hAnsi="CG Times (WN)"/>
                <w:b/>
                <w:bCs/>
                <w:color w:val="FFFFFF"/>
                <w:sz w:val="16"/>
                <w:szCs w:val="16"/>
              </w:rPr>
              <w:br/>
              <w:t>in Mbit/s</w:t>
            </w:r>
          </w:p>
        </w:tc>
        <w:tc>
          <w:tcPr>
            <w:tcW w:w="0" w:type="auto"/>
            <w:tcBorders>
              <w:top w:val="single" w:sz="4" w:space="0" w:color="4472C4"/>
              <w:left w:val="nil"/>
              <w:bottom w:val="single" w:sz="4" w:space="0" w:color="4472C4"/>
              <w:right w:val="nil"/>
            </w:tcBorders>
            <w:shd w:val="clear" w:color="auto" w:fill="4472C4"/>
            <w:noWrap/>
            <w:hideMark/>
          </w:tcPr>
          <w:p w14:paraId="64D6DE0F"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 xml:space="preserve">Average </w:t>
            </w:r>
            <w:r w:rsidRPr="00CE5D59">
              <w:rPr>
                <w:rFonts w:ascii="CG Times (WN)" w:hAnsi="CG Times (WN)"/>
                <w:b/>
                <w:bCs/>
                <w:color w:val="FFFFFF"/>
                <w:sz w:val="16"/>
                <w:szCs w:val="16"/>
              </w:rPr>
              <w:br/>
              <w:t>QP</w:t>
            </w:r>
          </w:p>
        </w:tc>
        <w:tc>
          <w:tcPr>
            <w:tcW w:w="0" w:type="auto"/>
            <w:tcBorders>
              <w:top w:val="single" w:sz="4" w:space="0" w:color="4472C4"/>
              <w:left w:val="nil"/>
              <w:bottom w:val="single" w:sz="4" w:space="0" w:color="4472C4"/>
              <w:right w:val="nil"/>
            </w:tcBorders>
            <w:shd w:val="clear" w:color="auto" w:fill="4472C4"/>
            <w:noWrap/>
            <w:hideMark/>
          </w:tcPr>
          <w:p w14:paraId="2211D7B8"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Average</w:t>
            </w:r>
            <w:r w:rsidRPr="00CE5D59">
              <w:rPr>
                <w:rFonts w:ascii="CG Times (WN)" w:hAnsi="CG Times (WN)"/>
                <w:b/>
                <w:bCs/>
                <w:color w:val="FFFFFF"/>
                <w:sz w:val="16"/>
                <w:szCs w:val="16"/>
              </w:rPr>
              <w:br/>
              <w:t xml:space="preserve">Rate </w:t>
            </w:r>
            <w:r w:rsidRPr="00CE5D59">
              <w:rPr>
                <w:rFonts w:ascii="CG Times (WN)" w:hAnsi="CG Times (WN)"/>
                <w:b/>
                <w:bCs/>
                <w:color w:val="FFFFFF"/>
                <w:sz w:val="16"/>
                <w:szCs w:val="16"/>
              </w:rPr>
              <w:br/>
              <w:t>Factor</w:t>
            </w:r>
          </w:p>
        </w:tc>
        <w:tc>
          <w:tcPr>
            <w:tcW w:w="0" w:type="auto"/>
            <w:tcBorders>
              <w:top w:val="single" w:sz="4" w:space="0" w:color="4472C4"/>
              <w:left w:val="nil"/>
              <w:bottom w:val="single" w:sz="4" w:space="0" w:color="4472C4"/>
              <w:right w:val="nil"/>
            </w:tcBorders>
            <w:shd w:val="clear" w:color="auto" w:fill="4472C4"/>
            <w:noWrap/>
            <w:hideMark/>
          </w:tcPr>
          <w:p w14:paraId="218D6166"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 xml:space="preserve"> Y</w:t>
            </w:r>
            <w:r w:rsidRPr="00CE5D59">
              <w:rPr>
                <w:rFonts w:ascii="CG Times (WN)" w:hAnsi="CG Times (WN)"/>
                <w:b/>
                <w:bCs/>
                <w:color w:val="FFFFFF"/>
                <w:sz w:val="16"/>
                <w:szCs w:val="16"/>
              </w:rPr>
              <w:br/>
              <w:t xml:space="preserve"> PSNR</w:t>
            </w:r>
          </w:p>
        </w:tc>
        <w:tc>
          <w:tcPr>
            <w:tcW w:w="0" w:type="auto"/>
            <w:tcBorders>
              <w:top w:val="single" w:sz="4" w:space="0" w:color="4472C4"/>
              <w:left w:val="nil"/>
              <w:bottom w:val="single" w:sz="4" w:space="0" w:color="4472C4"/>
              <w:right w:val="nil"/>
            </w:tcBorders>
            <w:shd w:val="clear" w:color="auto" w:fill="4472C4"/>
            <w:noWrap/>
            <w:hideMark/>
          </w:tcPr>
          <w:p w14:paraId="47DE3855"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 xml:space="preserve"> U </w:t>
            </w:r>
            <w:r w:rsidRPr="00CE5D59">
              <w:rPr>
                <w:rFonts w:ascii="CG Times (WN)" w:hAnsi="CG Times (WN)"/>
                <w:b/>
                <w:bCs/>
                <w:color w:val="FFFFFF"/>
                <w:sz w:val="16"/>
                <w:szCs w:val="16"/>
              </w:rPr>
              <w:br/>
              <w:t>PSNR</w:t>
            </w:r>
          </w:p>
        </w:tc>
        <w:tc>
          <w:tcPr>
            <w:tcW w:w="0" w:type="auto"/>
            <w:tcBorders>
              <w:top w:val="single" w:sz="4" w:space="0" w:color="4472C4"/>
              <w:left w:val="nil"/>
              <w:bottom w:val="single" w:sz="4" w:space="0" w:color="4472C4"/>
              <w:right w:val="nil"/>
            </w:tcBorders>
            <w:shd w:val="clear" w:color="auto" w:fill="4472C4"/>
            <w:noWrap/>
            <w:hideMark/>
          </w:tcPr>
          <w:p w14:paraId="3323EA26"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 xml:space="preserve"> V</w:t>
            </w:r>
            <w:r w:rsidRPr="00CE5D59">
              <w:rPr>
                <w:rFonts w:ascii="CG Times (WN)" w:hAnsi="CG Times (WN)"/>
                <w:b/>
                <w:bCs/>
                <w:color w:val="FFFFFF"/>
                <w:sz w:val="16"/>
                <w:szCs w:val="16"/>
              </w:rPr>
              <w:br/>
              <w:t xml:space="preserve"> PSNR</w:t>
            </w:r>
          </w:p>
        </w:tc>
        <w:tc>
          <w:tcPr>
            <w:tcW w:w="0" w:type="auto"/>
            <w:tcBorders>
              <w:top w:val="single" w:sz="4" w:space="0" w:color="4472C4"/>
              <w:left w:val="nil"/>
              <w:bottom w:val="single" w:sz="4" w:space="0" w:color="4472C4"/>
              <w:right w:val="nil"/>
            </w:tcBorders>
            <w:shd w:val="clear" w:color="auto" w:fill="4472C4"/>
            <w:noWrap/>
            <w:hideMark/>
          </w:tcPr>
          <w:p w14:paraId="03DA8269"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 xml:space="preserve"> YUV</w:t>
            </w:r>
            <w:r w:rsidRPr="00CE5D59">
              <w:rPr>
                <w:rFonts w:ascii="CG Times (WN)" w:hAnsi="CG Times (WN)"/>
                <w:b/>
                <w:bCs/>
                <w:color w:val="FFFFFF"/>
                <w:sz w:val="16"/>
                <w:szCs w:val="16"/>
              </w:rPr>
              <w:br/>
              <w:t xml:space="preserve"> PSNR</w:t>
            </w:r>
          </w:p>
        </w:tc>
        <w:tc>
          <w:tcPr>
            <w:tcW w:w="762" w:type="dxa"/>
            <w:tcBorders>
              <w:top w:val="single" w:sz="4" w:space="0" w:color="4472C4"/>
              <w:left w:val="nil"/>
              <w:bottom w:val="single" w:sz="4" w:space="0" w:color="4472C4"/>
              <w:right w:val="nil"/>
            </w:tcBorders>
            <w:shd w:val="clear" w:color="auto" w:fill="4472C4"/>
            <w:noWrap/>
            <w:hideMark/>
          </w:tcPr>
          <w:p w14:paraId="70C99802"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 xml:space="preserve"> SSIM</w:t>
            </w:r>
          </w:p>
        </w:tc>
        <w:tc>
          <w:tcPr>
            <w:tcW w:w="759" w:type="dxa"/>
            <w:tcBorders>
              <w:top w:val="single" w:sz="4" w:space="0" w:color="4472C4"/>
              <w:left w:val="nil"/>
              <w:bottom w:val="single" w:sz="4" w:space="0" w:color="4472C4"/>
              <w:right w:val="nil"/>
            </w:tcBorders>
            <w:shd w:val="clear" w:color="auto" w:fill="4472C4"/>
            <w:noWrap/>
            <w:hideMark/>
          </w:tcPr>
          <w:p w14:paraId="00D988D4"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 xml:space="preserve"> SSIM(dB)</w:t>
            </w:r>
          </w:p>
        </w:tc>
        <w:tc>
          <w:tcPr>
            <w:tcW w:w="0" w:type="auto"/>
            <w:tcBorders>
              <w:top w:val="single" w:sz="4" w:space="0" w:color="4472C4"/>
              <w:left w:val="nil"/>
              <w:bottom w:val="single" w:sz="4" w:space="0" w:color="4472C4"/>
              <w:right w:val="single" w:sz="4" w:space="0" w:color="4472C4"/>
            </w:tcBorders>
            <w:shd w:val="clear" w:color="auto" w:fill="4472C4"/>
            <w:noWrap/>
            <w:hideMark/>
          </w:tcPr>
          <w:p w14:paraId="3462E97C" w14:textId="77777777" w:rsidR="00E462CE" w:rsidRPr="00CE5D59" w:rsidRDefault="00E462CE" w:rsidP="00FF48DA">
            <w:pPr>
              <w:spacing w:after="0"/>
              <w:rPr>
                <w:rFonts w:ascii="CG Times (WN)" w:hAnsi="CG Times (WN)"/>
                <w:b/>
                <w:bCs/>
                <w:color w:val="FFFFFF"/>
                <w:sz w:val="16"/>
                <w:szCs w:val="16"/>
              </w:rPr>
            </w:pPr>
            <w:r w:rsidRPr="00CE5D59">
              <w:rPr>
                <w:rFonts w:ascii="CG Times (WN)" w:hAnsi="CG Times (WN)"/>
                <w:b/>
                <w:bCs/>
                <w:color w:val="FFFFFF"/>
                <w:sz w:val="16"/>
                <w:szCs w:val="16"/>
              </w:rPr>
              <w:t xml:space="preserve"> Frames</w:t>
            </w:r>
          </w:p>
        </w:tc>
      </w:tr>
      <w:tr w:rsidR="00E462CE" w:rsidRPr="00CE5D59" w14:paraId="7663FF9B" w14:textId="77777777" w:rsidTr="00C96E86">
        <w:tc>
          <w:tcPr>
            <w:tcW w:w="0" w:type="auto"/>
            <w:shd w:val="clear" w:color="auto" w:fill="D9E2F3"/>
            <w:noWrap/>
            <w:hideMark/>
          </w:tcPr>
          <w:p w14:paraId="1C378430"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I</w:t>
            </w:r>
          </w:p>
        </w:tc>
        <w:tc>
          <w:tcPr>
            <w:tcW w:w="0" w:type="auto"/>
            <w:shd w:val="clear" w:color="auto" w:fill="D9E2F3"/>
            <w:noWrap/>
            <w:hideMark/>
          </w:tcPr>
          <w:p w14:paraId="18D6E29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60</w:t>
            </w:r>
          </w:p>
        </w:tc>
        <w:tc>
          <w:tcPr>
            <w:tcW w:w="0" w:type="auto"/>
            <w:shd w:val="clear" w:color="auto" w:fill="D9E2F3"/>
            <w:noWrap/>
            <w:hideMark/>
          </w:tcPr>
          <w:p w14:paraId="06BF2A0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22</w:t>
            </w:r>
          </w:p>
        </w:tc>
        <w:tc>
          <w:tcPr>
            <w:tcW w:w="0" w:type="auto"/>
            <w:shd w:val="clear" w:color="auto" w:fill="D9E2F3"/>
            <w:noWrap/>
            <w:hideMark/>
          </w:tcPr>
          <w:p w14:paraId="6EBAFA7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w:t>
            </w:r>
          </w:p>
        </w:tc>
        <w:tc>
          <w:tcPr>
            <w:tcW w:w="0" w:type="auto"/>
            <w:shd w:val="clear" w:color="auto" w:fill="D9E2F3"/>
            <w:noWrap/>
            <w:hideMark/>
          </w:tcPr>
          <w:p w14:paraId="1628B25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43.77</w:t>
            </w:r>
          </w:p>
        </w:tc>
        <w:tc>
          <w:tcPr>
            <w:tcW w:w="0" w:type="auto"/>
            <w:shd w:val="clear" w:color="auto" w:fill="D9E2F3"/>
            <w:noWrap/>
            <w:hideMark/>
          </w:tcPr>
          <w:p w14:paraId="324E126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27.29</w:t>
            </w:r>
          </w:p>
        </w:tc>
        <w:tc>
          <w:tcPr>
            <w:tcW w:w="0" w:type="auto"/>
            <w:shd w:val="clear" w:color="auto" w:fill="D9E2F3"/>
            <w:noWrap/>
            <w:hideMark/>
          </w:tcPr>
          <w:p w14:paraId="7825347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19.09</w:t>
            </w:r>
          </w:p>
        </w:tc>
        <w:tc>
          <w:tcPr>
            <w:tcW w:w="0" w:type="auto"/>
            <w:shd w:val="clear" w:color="auto" w:fill="D9E2F3"/>
            <w:noWrap/>
            <w:hideMark/>
          </w:tcPr>
          <w:p w14:paraId="465994E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42.58</w:t>
            </w:r>
          </w:p>
        </w:tc>
        <w:tc>
          <w:tcPr>
            <w:tcW w:w="0" w:type="auto"/>
            <w:shd w:val="clear" w:color="auto" w:fill="D9E2F3"/>
            <w:noWrap/>
            <w:hideMark/>
          </w:tcPr>
          <w:p w14:paraId="75B2A1F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46.58</w:t>
            </w:r>
          </w:p>
        </w:tc>
        <w:tc>
          <w:tcPr>
            <w:tcW w:w="0" w:type="auto"/>
            <w:shd w:val="clear" w:color="auto" w:fill="D9E2F3"/>
            <w:noWrap/>
            <w:hideMark/>
          </w:tcPr>
          <w:p w14:paraId="60FC22B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46.12</w:t>
            </w:r>
          </w:p>
        </w:tc>
        <w:tc>
          <w:tcPr>
            <w:tcW w:w="0" w:type="auto"/>
            <w:shd w:val="clear" w:color="auto" w:fill="D9E2F3"/>
            <w:noWrap/>
            <w:hideMark/>
          </w:tcPr>
          <w:p w14:paraId="43CDE53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43.52</w:t>
            </w:r>
          </w:p>
        </w:tc>
        <w:tc>
          <w:tcPr>
            <w:tcW w:w="762" w:type="dxa"/>
            <w:shd w:val="clear" w:color="auto" w:fill="D9E2F3"/>
            <w:noWrap/>
            <w:hideMark/>
          </w:tcPr>
          <w:p w14:paraId="4CDF0AB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0.979</w:t>
            </w:r>
          </w:p>
        </w:tc>
        <w:tc>
          <w:tcPr>
            <w:tcW w:w="759" w:type="dxa"/>
            <w:shd w:val="clear" w:color="auto" w:fill="D9E2F3"/>
            <w:noWrap/>
            <w:hideMark/>
          </w:tcPr>
          <w:p w14:paraId="23AA7D2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16.82</w:t>
            </w:r>
          </w:p>
        </w:tc>
        <w:tc>
          <w:tcPr>
            <w:tcW w:w="0" w:type="auto"/>
            <w:shd w:val="clear" w:color="auto" w:fill="D9E2F3"/>
            <w:noWrap/>
            <w:hideMark/>
          </w:tcPr>
          <w:p w14:paraId="5E90DC6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480</w:t>
            </w:r>
          </w:p>
        </w:tc>
      </w:tr>
      <w:tr w:rsidR="00E462CE" w:rsidRPr="00CE5D59" w14:paraId="52DBAB8E" w14:textId="77777777" w:rsidTr="00C96E86">
        <w:tc>
          <w:tcPr>
            <w:tcW w:w="0" w:type="auto"/>
            <w:shd w:val="clear" w:color="auto" w:fill="auto"/>
            <w:noWrap/>
            <w:hideMark/>
          </w:tcPr>
          <w:p w14:paraId="7551D33E"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I</w:t>
            </w:r>
          </w:p>
        </w:tc>
        <w:tc>
          <w:tcPr>
            <w:tcW w:w="0" w:type="auto"/>
            <w:shd w:val="clear" w:color="auto" w:fill="auto"/>
            <w:noWrap/>
            <w:hideMark/>
          </w:tcPr>
          <w:p w14:paraId="5F21EE21"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60</w:t>
            </w:r>
          </w:p>
        </w:tc>
        <w:tc>
          <w:tcPr>
            <w:tcW w:w="0" w:type="auto"/>
            <w:shd w:val="clear" w:color="auto" w:fill="auto"/>
            <w:noWrap/>
            <w:hideMark/>
          </w:tcPr>
          <w:p w14:paraId="33B9448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22</w:t>
            </w:r>
          </w:p>
        </w:tc>
        <w:tc>
          <w:tcPr>
            <w:tcW w:w="0" w:type="auto"/>
            <w:shd w:val="clear" w:color="auto" w:fill="auto"/>
            <w:noWrap/>
            <w:hideMark/>
          </w:tcPr>
          <w:p w14:paraId="6586AF0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w:t>
            </w:r>
          </w:p>
        </w:tc>
        <w:tc>
          <w:tcPr>
            <w:tcW w:w="0" w:type="auto"/>
            <w:shd w:val="clear" w:color="auto" w:fill="auto"/>
            <w:noWrap/>
            <w:hideMark/>
          </w:tcPr>
          <w:p w14:paraId="7AF5A46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44.16</w:t>
            </w:r>
          </w:p>
        </w:tc>
        <w:tc>
          <w:tcPr>
            <w:tcW w:w="0" w:type="auto"/>
            <w:shd w:val="clear" w:color="auto" w:fill="auto"/>
            <w:noWrap/>
            <w:hideMark/>
          </w:tcPr>
          <w:p w14:paraId="3CB06C0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27.29</w:t>
            </w:r>
          </w:p>
        </w:tc>
        <w:tc>
          <w:tcPr>
            <w:tcW w:w="0" w:type="auto"/>
            <w:shd w:val="clear" w:color="auto" w:fill="auto"/>
            <w:noWrap/>
            <w:hideMark/>
          </w:tcPr>
          <w:p w14:paraId="572DA20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19.09</w:t>
            </w:r>
          </w:p>
        </w:tc>
        <w:tc>
          <w:tcPr>
            <w:tcW w:w="0" w:type="auto"/>
            <w:shd w:val="clear" w:color="auto" w:fill="auto"/>
            <w:noWrap/>
            <w:hideMark/>
          </w:tcPr>
          <w:p w14:paraId="0CAEFEE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42.57</w:t>
            </w:r>
          </w:p>
        </w:tc>
        <w:tc>
          <w:tcPr>
            <w:tcW w:w="0" w:type="auto"/>
            <w:shd w:val="clear" w:color="auto" w:fill="auto"/>
            <w:noWrap/>
            <w:hideMark/>
          </w:tcPr>
          <w:p w14:paraId="3075BB8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46.57</w:t>
            </w:r>
          </w:p>
        </w:tc>
        <w:tc>
          <w:tcPr>
            <w:tcW w:w="0" w:type="auto"/>
            <w:shd w:val="clear" w:color="auto" w:fill="auto"/>
            <w:noWrap/>
            <w:hideMark/>
          </w:tcPr>
          <w:p w14:paraId="2FA7510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46.11</w:t>
            </w:r>
          </w:p>
        </w:tc>
        <w:tc>
          <w:tcPr>
            <w:tcW w:w="0" w:type="auto"/>
            <w:shd w:val="clear" w:color="auto" w:fill="auto"/>
            <w:noWrap/>
            <w:hideMark/>
          </w:tcPr>
          <w:p w14:paraId="40DC5B7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43.51</w:t>
            </w:r>
          </w:p>
        </w:tc>
        <w:tc>
          <w:tcPr>
            <w:tcW w:w="762" w:type="dxa"/>
            <w:shd w:val="clear" w:color="auto" w:fill="auto"/>
            <w:noWrap/>
            <w:hideMark/>
          </w:tcPr>
          <w:p w14:paraId="60AE1A4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0.979</w:t>
            </w:r>
          </w:p>
        </w:tc>
        <w:tc>
          <w:tcPr>
            <w:tcW w:w="759" w:type="dxa"/>
            <w:shd w:val="clear" w:color="auto" w:fill="auto"/>
            <w:noWrap/>
            <w:hideMark/>
          </w:tcPr>
          <w:p w14:paraId="12340B0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16.77</w:t>
            </w:r>
          </w:p>
        </w:tc>
        <w:tc>
          <w:tcPr>
            <w:tcW w:w="0" w:type="auto"/>
            <w:shd w:val="clear" w:color="auto" w:fill="auto"/>
            <w:noWrap/>
            <w:hideMark/>
          </w:tcPr>
          <w:p w14:paraId="7197426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480</w:t>
            </w:r>
          </w:p>
        </w:tc>
      </w:tr>
      <w:tr w:rsidR="00E462CE" w:rsidRPr="00CE5D59" w14:paraId="3D4BBEB9" w14:textId="77777777" w:rsidTr="00C96E86">
        <w:tc>
          <w:tcPr>
            <w:tcW w:w="0" w:type="auto"/>
            <w:shd w:val="clear" w:color="auto" w:fill="D9E2F3"/>
            <w:noWrap/>
            <w:hideMark/>
          </w:tcPr>
          <w:p w14:paraId="505158B3"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P</w:t>
            </w:r>
          </w:p>
        </w:tc>
        <w:tc>
          <w:tcPr>
            <w:tcW w:w="0" w:type="auto"/>
            <w:shd w:val="clear" w:color="auto" w:fill="D9E2F3"/>
            <w:noWrap/>
            <w:hideMark/>
          </w:tcPr>
          <w:p w14:paraId="5BC4BD5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60</w:t>
            </w:r>
          </w:p>
        </w:tc>
        <w:tc>
          <w:tcPr>
            <w:tcW w:w="0" w:type="auto"/>
            <w:shd w:val="clear" w:color="auto" w:fill="D9E2F3"/>
            <w:noWrap/>
            <w:hideMark/>
          </w:tcPr>
          <w:p w14:paraId="25A1A00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22</w:t>
            </w:r>
          </w:p>
        </w:tc>
        <w:tc>
          <w:tcPr>
            <w:tcW w:w="0" w:type="auto"/>
            <w:shd w:val="clear" w:color="auto" w:fill="D9E2F3"/>
            <w:noWrap/>
            <w:hideMark/>
          </w:tcPr>
          <w:p w14:paraId="4485276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w:t>
            </w:r>
          </w:p>
        </w:tc>
        <w:tc>
          <w:tcPr>
            <w:tcW w:w="0" w:type="auto"/>
            <w:shd w:val="clear" w:color="auto" w:fill="D9E2F3"/>
            <w:noWrap/>
            <w:hideMark/>
          </w:tcPr>
          <w:p w14:paraId="4346563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14.14</w:t>
            </w:r>
          </w:p>
        </w:tc>
        <w:tc>
          <w:tcPr>
            <w:tcW w:w="0" w:type="auto"/>
            <w:shd w:val="clear" w:color="auto" w:fill="D9E2F3"/>
            <w:noWrap/>
            <w:hideMark/>
          </w:tcPr>
          <w:p w14:paraId="7C67539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23.82</w:t>
            </w:r>
          </w:p>
        </w:tc>
        <w:tc>
          <w:tcPr>
            <w:tcW w:w="0" w:type="auto"/>
            <w:shd w:val="clear" w:color="auto" w:fill="D9E2F3"/>
            <w:noWrap/>
            <w:hideMark/>
          </w:tcPr>
          <w:p w14:paraId="22FF14F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21.99</w:t>
            </w:r>
          </w:p>
        </w:tc>
        <w:tc>
          <w:tcPr>
            <w:tcW w:w="0" w:type="auto"/>
            <w:shd w:val="clear" w:color="auto" w:fill="D9E2F3"/>
            <w:noWrap/>
            <w:hideMark/>
          </w:tcPr>
          <w:p w14:paraId="2ED2F48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43.46</w:t>
            </w:r>
          </w:p>
        </w:tc>
        <w:tc>
          <w:tcPr>
            <w:tcW w:w="0" w:type="auto"/>
            <w:shd w:val="clear" w:color="auto" w:fill="D9E2F3"/>
            <w:noWrap/>
            <w:hideMark/>
          </w:tcPr>
          <w:p w14:paraId="6DFAF75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48.27</w:t>
            </w:r>
          </w:p>
        </w:tc>
        <w:tc>
          <w:tcPr>
            <w:tcW w:w="0" w:type="auto"/>
            <w:shd w:val="clear" w:color="auto" w:fill="D9E2F3"/>
            <w:noWrap/>
            <w:hideMark/>
          </w:tcPr>
          <w:p w14:paraId="4FEFB5D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47.83</w:t>
            </w:r>
          </w:p>
        </w:tc>
        <w:tc>
          <w:tcPr>
            <w:tcW w:w="0" w:type="auto"/>
            <w:shd w:val="clear" w:color="auto" w:fill="D9E2F3"/>
            <w:noWrap/>
            <w:hideMark/>
          </w:tcPr>
          <w:p w14:paraId="3A1F24D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44.60</w:t>
            </w:r>
          </w:p>
        </w:tc>
        <w:tc>
          <w:tcPr>
            <w:tcW w:w="762" w:type="dxa"/>
            <w:shd w:val="clear" w:color="auto" w:fill="D9E2F3"/>
            <w:noWrap/>
            <w:hideMark/>
          </w:tcPr>
          <w:p w14:paraId="57D40C2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0.983</w:t>
            </w:r>
          </w:p>
        </w:tc>
        <w:tc>
          <w:tcPr>
            <w:tcW w:w="759" w:type="dxa"/>
            <w:shd w:val="clear" w:color="auto" w:fill="D9E2F3"/>
            <w:noWrap/>
            <w:hideMark/>
          </w:tcPr>
          <w:p w14:paraId="7CE28CF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17.80</w:t>
            </w:r>
          </w:p>
        </w:tc>
        <w:tc>
          <w:tcPr>
            <w:tcW w:w="0" w:type="auto"/>
            <w:shd w:val="clear" w:color="auto" w:fill="D9E2F3"/>
            <w:noWrap/>
            <w:hideMark/>
          </w:tcPr>
          <w:p w14:paraId="1A47531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480</w:t>
            </w:r>
          </w:p>
        </w:tc>
      </w:tr>
      <w:tr w:rsidR="00E462CE" w:rsidRPr="00CE5D59" w14:paraId="34AFE4FE" w14:textId="77777777" w:rsidTr="00C96E86">
        <w:tc>
          <w:tcPr>
            <w:tcW w:w="0" w:type="auto"/>
            <w:shd w:val="clear" w:color="auto" w:fill="auto"/>
            <w:noWrap/>
            <w:hideMark/>
          </w:tcPr>
          <w:p w14:paraId="1DE0947A"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P</w:t>
            </w:r>
          </w:p>
        </w:tc>
        <w:tc>
          <w:tcPr>
            <w:tcW w:w="0" w:type="auto"/>
            <w:shd w:val="clear" w:color="auto" w:fill="auto"/>
            <w:noWrap/>
            <w:hideMark/>
          </w:tcPr>
          <w:p w14:paraId="4BACDAE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60</w:t>
            </w:r>
          </w:p>
        </w:tc>
        <w:tc>
          <w:tcPr>
            <w:tcW w:w="0" w:type="auto"/>
            <w:shd w:val="clear" w:color="auto" w:fill="auto"/>
            <w:noWrap/>
            <w:hideMark/>
          </w:tcPr>
          <w:p w14:paraId="415757F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22</w:t>
            </w:r>
          </w:p>
        </w:tc>
        <w:tc>
          <w:tcPr>
            <w:tcW w:w="0" w:type="auto"/>
            <w:shd w:val="clear" w:color="auto" w:fill="auto"/>
            <w:noWrap/>
            <w:hideMark/>
          </w:tcPr>
          <w:p w14:paraId="4ED67C7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w:t>
            </w:r>
          </w:p>
        </w:tc>
        <w:tc>
          <w:tcPr>
            <w:tcW w:w="0" w:type="auto"/>
            <w:shd w:val="clear" w:color="auto" w:fill="auto"/>
            <w:noWrap/>
            <w:hideMark/>
          </w:tcPr>
          <w:p w14:paraId="1571C3F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29.64</w:t>
            </w:r>
          </w:p>
        </w:tc>
        <w:tc>
          <w:tcPr>
            <w:tcW w:w="0" w:type="auto"/>
            <w:shd w:val="clear" w:color="auto" w:fill="auto"/>
            <w:noWrap/>
            <w:hideMark/>
          </w:tcPr>
          <w:p w14:paraId="487883D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23.71</w:t>
            </w:r>
          </w:p>
        </w:tc>
        <w:tc>
          <w:tcPr>
            <w:tcW w:w="0" w:type="auto"/>
            <w:shd w:val="clear" w:color="auto" w:fill="auto"/>
            <w:noWrap/>
            <w:hideMark/>
          </w:tcPr>
          <w:p w14:paraId="5265F0F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21.99</w:t>
            </w:r>
          </w:p>
        </w:tc>
        <w:tc>
          <w:tcPr>
            <w:tcW w:w="0" w:type="auto"/>
            <w:shd w:val="clear" w:color="auto" w:fill="auto"/>
            <w:noWrap/>
            <w:hideMark/>
          </w:tcPr>
          <w:p w14:paraId="2BDB3B1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43.37</w:t>
            </w:r>
          </w:p>
        </w:tc>
        <w:tc>
          <w:tcPr>
            <w:tcW w:w="0" w:type="auto"/>
            <w:shd w:val="clear" w:color="auto" w:fill="auto"/>
            <w:noWrap/>
            <w:hideMark/>
          </w:tcPr>
          <w:p w14:paraId="1476634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47.94</w:t>
            </w:r>
          </w:p>
        </w:tc>
        <w:tc>
          <w:tcPr>
            <w:tcW w:w="0" w:type="auto"/>
            <w:shd w:val="clear" w:color="auto" w:fill="auto"/>
            <w:noWrap/>
            <w:hideMark/>
          </w:tcPr>
          <w:p w14:paraId="1CCC768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47.49</w:t>
            </w:r>
          </w:p>
        </w:tc>
        <w:tc>
          <w:tcPr>
            <w:tcW w:w="0" w:type="auto"/>
            <w:shd w:val="clear" w:color="auto" w:fill="auto"/>
            <w:noWrap/>
            <w:hideMark/>
          </w:tcPr>
          <w:p w14:paraId="6AEC3F6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44.45</w:t>
            </w:r>
          </w:p>
        </w:tc>
        <w:tc>
          <w:tcPr>
            <w:tcW w:w="762" w:type="dxa"/>
            <w:shd w:val="clear" w:color="auto" w:fill="auto"/>
            <w:noWrap/>
            <w:hideMark/>
          </w:tcPr>
          <w:p w14:paraId="044875B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0.983</w:t>
            </w:r>
          </w:p>
        </w:tc>
        <w:tc>
          <w:tcPr>
            <w:tcW w:w="759" w:type="dxa"/>
            <w:shd w:val="clear" w:color="auto" w:fill="auto"/>
            <w:noWrap/>
            <w:hideMark/>
          </w:tcPr>
          <w:p w14:paraId="6AD96CC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17.57</w:t>
            </w:r>
          </w:p>
        </w:tc>
        <w:tc>
          <w:tcPr>
            <w:tcW w:w="0" w:type="auto"/>
            <w:shd w:val="clear" w:color="auto" w:fill="auto"/>
            <w:noWrap/>
            <w:hideMark/>
          </w:tcPr>
          <w:p w14:paraId="322E48E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480</w:t>
            </w:r>
          </w:p>
        </w:tc>
      </w:tr>
      <w:tr w:rsidR="00E462CE" w:rsidRPr="00CE5D59" w14:paraId="247BF4A6" w14:textId="77777777" w:rsidTr="00C96E86">
        <w:tc>
          <w:tcPr>
            <w:tcW w:w="0" w:type="auto"/>
            <w:shd w:val="clear" w:color="auto" w:fill="D9E2F3"/>
            <w:noWrap/>
            <w:hideMark/>
          </w:tcPr>
          <w:p w14:paraId="5AF0AFA6"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I</w:t>
            </w:r>
          </w:p>
        </w:tc>
        <w:tc>
          <w:tcPr>
            <w:tcW w:w="0" w:type="auto"/>
            <w:shd w:val="clear" w:color="auto" w:fill="D9E2F3"/>
            <w:noWrap/>
            <w:hideMark/>
          </w:tcPr>
          <w:p w14:paraId="5E8F692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60</w:t>
            </w:r>
          </w:p>
        </w:tc>
        <w:tc>
          <w:tcPr>
            <w:tcW w:w="0" w:type="auto"/>
            <w:shd w:val="clear" w:color="auto" w:fill="D9E2F3"/>
            <w:noWrap/>
            <w:hideMark/>
          </w:tcPr>
          <w:p w14:paraId="3EC265B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28</w:t>
            </w:r>
          </w:p>
        </w:tc>
        <w:tc>
          <w:tcPr>
            <w:tcW w:w="0" w:type="auto"/>
            <w:shd w:val="clear" w:color="auto" w:fill="D9E2F3"/>
            <w:noWrap/>
            <w:hideMark/>
          </w:tcPr>
          <w:p w14:paraId="42C6230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w:t>
            </w:r>
          </w:p>
        </w:tc>
        <w:tc>
          <w:tcPr>
            <w:tcW w:w="0" w:type="auto"/>
            <w:shd w:val="clear" w:color="auto" w:fill="D9E2F3"/>
            <w:noWrap/>
            <w:hideMark/>
          </w:tcPr>
          <w:p w14:paraId="463AD12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21.56</w:t>
            </w:r>
          </w:p>
        </w:tc>
        <w:tc>
          <w:tcPr>
            <w:tcW w:w="0" w:type="auto"/>
            <w:shd w:val="clear" w:color="auto" w:fill="D9E2F3"/>
            <w:noWrap/>
            <w:hideMark/>
          </w:tcPr>
          <w:p w14:paraId="5976D0E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33.30</w:t>
            </w:r>
          </w:p>
        </w:tc>
        <w:tc>
          <w:tcPr>
            <w:tcW w:w="0" w:type="auto"/>
            <w:shd w:val="clear" w:color="auto" w:fill="D9E2F3"/>
            <w:noWrap/>
            <w:hideMark/>
          </w:tcPr>
          <w:p w14:paraId="3E394B4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25.09</w:t>
            </w:r>
          </w:p>
        </w:tc>
        <w:tc>
          <w:tcPr>
            <w:tcW w:w="0" w:type="auto"/>
            <w:shd w:val="clear" w:color="auto" w:fill="D9E2F3"/>
            <w:noWrap/>
            <w:hideMark/>
          </w:tcPr>
          <w:p w14:paraId="37095AA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39.07</w:t>
            </w:r>
          </w:p>
        </w:tc>
        <w:tc>
          <w:tcPr>
            <w:tcW w:w="0" w:type="auto"/>
            <w:shd w:val="clear" w:color="auto" w:fill="D9E2F3"/>
            <w:noWrap/>
            <w:hideMark/>
          </w:tcPr>
          <w:p w14:paraId="7CE68DA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44.11</w:t>
            </w:r>
          </w:p>
        </w:tc>
        <w:tc>
          <w:tcPr>
            <w:tcW w:w="0" w:type="auto"/>
            <w:shd w:val="clear" w:color="auto" w:fill="D9E2F3"/>
            <w:noWrap/>
            <w:hideMark/>
          </w:tcPr>
          <w:p w14:paraId="33D6391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43.64</w:t>
            </w:r>
          </w:p>
        </w:tc>
        <w:tc>
          <w:tcPr>
            <w:tcW w:w="0" w:type="auto"/>
            <w:shd w:val="clear" w:color="auto" w:fill="D9E2F3"/>
            <w:noWrap/>
            <w:hideMark/>
          </w:tcPr>
          <w:p w14:paraId="3C58B19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40.27</w:t>
            </w:r>
          </w:p>
        </w:tc>
        <w:tc>
          <w:tcPr>
            <w:tcW w:w="762" w:type="dxa"/>
            <w:shd w:val="clear" w:color="auto" w:fill="D9E2F3"/>
            <w:noWrap/>
            <w:hideMark/>
          </w:tcPr>
          <w:p w14:paraId="31A2F62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0.960</w:t>
            </w:r>
          </w:p>
        </w:tc>
        <w:tc>
          <w:tcPr>
            <w:tcW w:w="759" w:type="dxa"/>
            <w:shd w:val="clear" w:color="auto" w:fill="D9E2F3"/>
            <w:noWrap/>
            <w:hideMark/>
          </w:tcPr>
          <w:p w14:paraId="53CB1F3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14.00</w:t>
            </w:r>
          </w:p>
        </w:tc>
        <w:tc>
          <w:tcPr>
            <w:tcW w:w="0" w:type="auto"/>
            <w:shd w:val="clear" w:color="auto" w:fill="D9E2F3"/>
            <w:noWrap/>
            <w:hideMark/>
          </w:tcPr>
          <w:p w14:paraId="327A9A3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480</w:t>
            </w:r>
          </w:p>
        </w:tc>
      </w:tr>
      <w:tr w:rsidR="00E462CE" w:rsidRPr="00CE5D59" w14:paraId="77CC9641" w14:textId="77777777" w:rsidTr="00C96E86">
        <w:tc>
          <w:tcPr>
            <w:tcW w:w="0" w:type="auto"/>
            <w:shd w:val="clear" w:color="auto" w:fill="auto"/>
            <w:noWrap/>
            <w:hideMark/>
          </w:tcPr>
          <w:p w14:paraId="426539A7"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I</w:t>
            </w:r>
          </w:p>
        </w:tc>
        <w:tc>
          <w:tcPr>
            <w:tcW w:w="0" w:type="auto"/>
            <w:shd w:val="clear" w:color="auto" w:fill="auto"/>
            <w:noWrap/>
            <w:hideMark/>
          </w:tcPr>
          <w:p w14:paraId="4061A21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60</w:t>
            </w:r>
          </w:p>
        </w:tc>
        <w:tc>
          <w:tcPr>
            <w:tcW w:w="0" w:type="auto"/>
            <w:shd w:val="clear" w:color="auto" w:fill="auto"/>
            <w:noWrap/>
            <w:hideMark/>
          </w:tcPr>
          <w:p w14:paraId="7C94582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28</w:t>
            </w:r>
          </w:p>
        </w:tc>
        <w:tc>
          <w:tcPr>
            <w:tcW w:w="0" w:type="auto"/>
            <w:shd w:val="clear" w:color="auto" w:fill="auto"/>
            <w:noWrap/>
            <w:hideMark/>
          </w:tcPr>
          <w:p w14:paraId="6207679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w:t>
            </w:r>
          </w:p>
        </w:tc>
        <w:tc>
          <w:tcPr>
            <w:tcW w:w="0" w:type="auto"/>
            <w:shd w:val="clear" w:color="auto" w:fill="auto"/>
            <w:noWrap/>
            <w:hideMark/>
          </w:tcPr>
          <w:p w14:paraId="511D594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21.85</w:t>
            </w:r>
          </w:p>
        </w:tc>
        <w:tc>
          <w:tcPr>
            <w:tcW w:w="0" w:type="auto"/>
            <w:shd w:val="clear" w:color="auto" w:fill="auto"/>
            <w:noWrap/>
            <w:hideMark/>
          </w:tcPr>
          <w:p w14:paraId="6DF6E1B1"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33.30</w:t>
            </w:r>
          </w:p>
        </w:tc>
        <w:tc>
          <w:tcPr>
            <w:tcW w:w="0" w:type="auto"/>
            <w:shd w:val="clear" w:color="auto" w:fill="auto"/>
            <w:noWrap/>
            <w:hideMark/>
          </w:tcPr>
          <w:p w14:paraId="333D288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25.09</w:t>
            </w:r>
          </w:p>
        </w:tc>
        <w:tc>
          <w:tcPr>
            <w:tcW w:w="0" w:type="auto"/>
            <w:shd w:val="clear" w:color="auto" w:fill="auto"/>
            <w:noWrap/>
            <w:hideMark/>
          </w:tcPr>
          <w:p w14:paraId="4C48AC2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39.06</w:t>
            </w:r>
          </w:p>
        </w:tc>
        <w:tc>
          <w:tcPr>
            <w:tcW w:w="0" w:type="auto"/>
            <w:shd w:val="clear" w:color="auto" w:fill="auto"/>
            <w:noWrap/>
            <w:hideMark/>
          </w:tcPr>
          <w:p w14:paraId="1B01C16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44.11</w:t>
            </w:r>
          </w:p>
        </w:tc>
        <w:tc>
          <w:tcPr>
            <w:tcW w:w="0" w:type="auto"/>
            <w:shd w:val="clear" w:color="auto" w:fill="auto"/>
            <w:noWrap/>
            <w:hideMark/>
          </w:tcPr>
          <w:p w14:paraId="2D64F60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43.64</w:t>
            </w:r>
          </w:p>
        </w:tc>
        <w:tc>
          <w:tcPr>
            <w:tcW w:w="0" w:type="auto"/>
            <w:shd w:val="clear" w:color="auto" w:fill="auto"/>
            <w:noWrap/>
            <w:hideMark/>
          </w:tcPr>
          <w:p w14:paraId="153EC56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40.26</w:t>
            </w:r>
          </w:p>
        </w:tc>
        <w:tc>
          <w:tcPr>
            <w:tcW w:w="762" w:type="dxa"/>
            <w:shd w:val="clear" w:color="auto" w:fill="auto"/>
            <w:noWrap/>
            <w:hideMark/>
          </w:tcPr>
          <w:p w14:paraId="2426F07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0.960</w:t>
            </w:r>
          </w:p>
        </w:tc>
        <w:tc>
          <w:tcPr>
            <w:tcW w:w="759" w:type="dxa"/>
            <w:shd w:val="clear" w:color="auto" w:fill="auto"/>
            <w:noWrap/>
            <w:hideMark/>
          </w:tcPr>
          <w:p w14:paraId="04E47B2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13.98</w:t>
            </w:r>
          </w:p>
        </w:tc>
        <w:tc>
          <w:tcPr>
            <w:tcW w:w="0" w:type="auto"/>
            <w:shd w:val="clear" w:color="auto" w:fill="auto"/>
            <w:noWrap/>
            <w:hideMark/>
          </w:tcPr>
          <w:p w14:paraId="4C5519D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480</w:t>
            </w:r>
          </w:p>
        </w:tc>
      </w:tr>
      <w:tr w:rsidR="00E462CE" w:rsidRPr="00CE5D59" w14:paraId="60AF390C" w14:textId="77777777" w:rsidTr="00C96E86">
        <w:tc>
          <w:tcPr>
            <w:tcW w:w="0" w:type="auto"/>
            <w:shd w:val="clear" w:color="auto" w:fill="D9E2F3"/>
            <w:noWrap/>
            <w:hideMark/>
          </w:tcPr>
          <w:p w14:paraId="7EAD3D50"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P</w:t>
            </w:r>
          </w:p>
        </w:tc>
        <w:tc>
          <w:tcPr>
            <w:tcW w:w="0" w:type="auto"/>
            <w:shd w:val="clear" w:color="auto" w:fill="D9E2F3"/>
            <w:noWrap/>
            <w:hideMark/>
          </w:tcPr>
          <w:p w14:paraId="5716101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60</w:t>
            </w:r>
          </w:p>
        </w:tc>
        <w:tc>
          <w:tcPr>
            <w:tcW w:w="0" w:type="auto"/>
            <w:shd w:val="clear" w:color="auto" w:fill="D9E2F3"/>
            <w:noWrap/>
            <w:hideMark/>
          </w:tcPr>
          <w:p w14:paraId="0473F6B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28</w:t>
            </w:r>
          </w:p>
        </w:tc>
        <w:tc>
          <w:tcPr>
            <w:tcW w:w="0" w:type="auto"/>
            <w:shd w:val="clear" w:color="auto" w:fill="D9E2F3"/>
            <w:noWrap/>
            <w:hideMark/>
          </w:tcPr>
          <w:p w14:paraId="6FCD3C7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w:t>
            </w:r>
          </w:p>
        </w:tc>
        <w:tc>
          <w:tcPr>
            <w:tcW w:w="0" w:type="auto"/>
            <w:shd w:val="clear" w:color="auto" w:fill="D9E2F3"/>
            <w:noWrap/>
            <w:hideMark/>
          </w:tcPr>
          <w:p w14:paraId="2F96C8C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3.86</w:t>
            </w:r>
          </w:p>
        </w:tc>
        <w:tc>
          <w:tcPr>
            <w:tcW w:w="0" w:type="auto"/>
            <w:shd w:val="clear" w:color="auto" w:fill="D9E2F3"/>
            <w:noWrap/>
            <w:hideMark/>
          </w:tcPr>
          <w:p w14:paraId="46A2334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30.17</w:t>
            </w:r>
          </w:p>
        </w:tc>
        <w:tc>
          <w:tcPr>
            <w:tcW w:w="0" w:type="auto"/>
            <w:shd w:val="clear" w:color="auto" w:fill="D9E2F3"/>
            <w:noWrap/>
            <w:hideMark/>
          </w:tcPr>
          <w:p w14:paraId="5795ACE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27.99</w:t>
            </w:r>
          </w:p>
        </w:tc>
        <w:tc>
          <w:tcPr>
            <w:tcW w:w="0" w:type="auto"/>
            <w:shd w:val="clear" w:color="auto" w:fill="D9E2F3"/>
            <w:noWrap/>
            <w:hideMark/>
          </w:tcPr>
          <w:p w14:paraId="241683F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40.36</w:t>
            </w:r>
          </w:p>
        </w:tc>
        <w:tc>
          <w:tcPr>
            <w:tcW w:w="0" w:type="auto"/>
            <w:shd w:val="clear" w:color="auto" w:fill="D9E2F3"/>
            <w:noWrap/>
            <w:hideMark/>
          </w:tcPr>
          <w:p w14:paraId="0ED16C1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46.12</w:t>
            </w:r>
          </w:p>
        </w:tc>
        <w:tc>
          <w:tcPr>
            <w:tcW w:w="0" w:type="auto"/>
            <w:shd w:val="clear" w:color="auto" w:fill="D9E2F3"/>
            <w:noWrap/>
            <w:hideMark/>
          </w:tcPr>
          <w:p w14:paraId="132D055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45.57</w:t>
            </w:r>
          </w:p>
        </w:tc>
        <w:tc>
          <w:tcPr>
            <w:tcW w:w="0" w:type="auto"/>
            <w:shd w:val="clear" w:color="auto" w:fill="D9E2F3"/>
            <w:noWrap/>
            <w:hideMark/>
          </w:tcPr>
          <w:p w14:paraId="41321FD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41.73</w:t>
            </w:r>
          </w:p>
        </w:tc>
        <w:tc>
          <w:tcPr>
            <w:tcW w:w="762" w:type="dxa"/>
            <w:shd w:val="clear" w:color="auto" w:fill="D9E2F3"/>
            <w:noWrap/>
            <w:hideMark/>
          </w:tcPr>
          <w:p w14:paraId="3AFD2B8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0.972</w:t>
            </w:r>
          </w:p>
        </w:tc>
        <w:tc>
          <w:tcPr>
            <w:tcW w:w="759" w:type="dxa"/>
            <w:shd w:val="clear" w:color="auto" w:fill="D9E2F3"/>
            <w:noWrap/>
            <w:hideMark/>
          </w:tcPr>
          <w:p w14:paraId="1D7C273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15.51</w:t>
            </w:r>
          </w:p>
        </w:tc>
        <w:tc>
          <w:tcPr>
            <w:tcW w:w="0" w:type="auto"/>
            <w:shd w:val="clear" w:color="auto" w:fill="D9E2F3"/>
            <w:noWrap/>
            <w:hideMark/>
          </w:tcPr>
          <w:p w14:paraId="3EF88FB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480</w:t>
            </w:r>
          </w:p>
        </w:tc>
      </w:tr>
      <w:tr w:rsidR="00E462CE" w:rsidRPr="00CE5D59" w14:paraId="79C1E39D" w14:textId="77777777" w:rsidTr="00C96E86">
        <w:tc>
          <w:tcPr>
            <w:tcW w:w="0" w:type="auto"/>
            <w:shd w:val="clear" w:color="auto" w:fill="auto"/>
            <w:noWrap/>
            <w:hideMark/>
          </w:tcPr>
          <w:p w14:paraId="3D2C7712"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P</w:t>
            </w:r>
          </w:p>
        </w:tc>
        <w:tc>
          <w:tcPr>
            <w:tcW w:w="0" w:type="auto"/>
            <w:shd w:val="clear" w:color="auto" w:fill="auto"/>
            <w:noWrap/>
            <w:hideMark/>
          </w:tcPr>
          <w:p w14:paraId="6DE0D51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60</w:t>
            </w:r>
          </w:p>
        </w:tc>
        <w:tc>
          <w:tcPr>
            <w:tcW w:w="0" w:type="auto"/>
            <w:shd w:val="clear" w:color="auto" w:fill="auto"/>
            <w:noWrap/>
            <w:hideMark/>
          </w:tcPr>
          <w:p w14:paraId="655BAE3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28</w:t>
            </w:r>
          </w:p>
        </w:tc>
        <w:tc>
          <w:tcPr>
            <w:tcW w:w="0" w:type="auto"/>
            <w:shd w:val="clear" w:color="auto" w:fill="auto"/>
            <w:noWrap/>
            <w:hideMark/>
          </w:tcPr>
          <w:p w14:paraId="0938671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w:t>
            </w:r>
          </w:p>
        </w:tc>
        <w:tc>
          <w:tcPr>
            <w:tcW w:w="0" w:type="auto"/>
            <w:shd w:val="clear" w:color="auto" w:fill="auto"/>
            <w:noWrap/>
            <w:hideMark/>
          </w:tcPr>
          <w:p w14:paraId="53D81D7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12.33</w:t>
            </w:r>
          </w:p>
        </w:tc>
        <w:tc>
          <w:tcPr>
            <w:tcW w:w="0" w:type="auto"/>
            <w:shd w:val="clear" w:color="auto" w:fill="auto"/>
            <w:noWrap/>
            <w:hideMark/>
          </w:tcPr>
          <w:p w14:paraId="24EF7A4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29.91</w:t>
            </w:r>
          </w:p>
        </w:tc>
        <w:tc>
          <w:tcPr>
            <w:tcW w:w="0" w:type="auto"/>
            <w:shd w:val="clear" w:color="auto" w:fill="auto"/>
            <w:noWrap/>
            <w:hideMark/>
          </w:tcPr>
          <w:p w14:paraId="1233E9E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27.99</w:t>
            </w:r>
          </w:p>
        </w:tc>
        <w:tc>
          <w:tcPr>
            <w:tcW w:w="0" w:type="auto"/>
            <w:shd w:val="clear" w:color="auto" w:fill="auto"/>
            <w:noWrap/>
            <w:hideMark/>
          </w:tcPr>
          <w:p w14:paraId="6CA0845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40.13</w:t>
            </w:r>
          </w:p>
        </w:tc>
        <w:tc>
          <w:tcPr>
            <w:tcW w:w="0" w:type="auto"/>
            <w:shd w:val="clear" w:color="auto" w:fill="auto"/>
            <w:noWrap/>
            <w:hideMark/>
          </w:tcPr>
          <w:p w14:paraId="6502573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45.48</w:t>
            </w:r>
          </w:p>
        </w:tc>
        <w:tc>
          <w:tcPr>
            <w:tcW w:w="0" w:type="auto"/>
            <w:shd w:val="clear" w:color="auto" w:fill="auto"/>
            <w:noWrap/>
            <w:hideMark/>
          </w:tcPr>
          <w:p w14:paraId="25D8059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44.96</w:t>
            </w:r>
          </w:p>
        </w:tc>
        <w:tc>
          <w:tcPr>
            <w:tcW w:w="0" w:type="auto"/>
            <w:shd w:val="clear" w:color="auto" w:fill="auto"/>
            <w:noWrap/>
            <w:hideMark/>
          </w:tcPr>
          <w:p w14:paraId="6B5B1EF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41.40</w:t>
            </w:r>
          </w:p>
        </w:tc>
        <w:tc>
          <w:tcPr>
            <w:tcW w:w="762" w:type="dxa"/>
            <w:shd w:val="clear" w:color="auto" w:fill="auto"/>
            <w:noWrap/>
            <w:hideMark/>
          </w:tcPr>
          <w:p w14:paraId="21BFAA8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0.969</w:t>
            </w:r>
          </w:p>
        </w:tc>
        <w:tc>
          <w:tcPr>
            <w:tcW w:w="759" w:type="dxa"/>
            <w:shd w:val="clear" w:color="auto" w:fill="auto"/>
            <w:noWrap/>
            <w:hideMark/>
          </w:tcPr>
          <w:p w14:paraId="50FE74F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15.07</w:t>
            </w:r>
          </w:p>
        </w:tc>
        <w:tc>
          <w:tcPr>
            <w:tcW w:w="0" w:type="auto"/>
            <w:shd w:val="clear" w:color="auto" w:fill="auto"/>
            <w:noWrap/>
            <w:hideMark/>
          </w:tcPr>
          <w:p w14:paraId="4CDA9CE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480</w:t>
            </w:r>
          </w:p>
        </w:tc>
      </w:tr>
      <w:tr w:rsidR="00E462CE" w:rsidRPr="00CE5D59" w14:paraId="68EE9CFE" w14:textId="77777777" w:rsidTr="00C96E86">
        <w:tc>
          <w:tcPr>
            <w:tcW w:w="0" w:type="auto"/>
            <w:shd w:val="clear" w:color="auto" w:fill="D9E2F3"/>
            <w:noWrap/>
            <w:hideMark/>
          </w:tcPr>
          <w:p w14:paraId="1E4609DB"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I</w:t>
            </w:r>
          </w:p>
        </w:tc>
        <w:tc>
          <w:tcPr>
            <w:tcW w:w="0" w:type="auto"/>
            <w:shd w:val="clear" w:color="auto" w:fill="D9E2F3"/>
            <w:noWrap/>
            <w:hideMark/>
          </w:tcPr>
          <w:p w14:paraId="7FF4C7E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60</w:t>
            </w:r>
          </w:p>
        </w:tc>
        <w:tc>
          <w:tcPr>
            <w:tcW w:w="0" w:type="auto"/>
            <w:shd w:val="clear" w:color="auto" w:fill="D9E2F3"/>
            <w:noWrap/>
            <w:hideMark/>
          </w:tcPr>
          <w:p w14:paraId="6CA7108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34</w:t>
            </w:r>
          </w:p>
        </w:tc>
        <w:tc>
          <w:tcPr>
            <w:tcW w:w="0" w:type="auto"/>
            <w:shd w:val="clear" w:color="auto" w:fill="D9E2F3"/>
            <w:noWrap/>
            <w:hideMark/>
          </w:tcPr>
          <w:p w14:paraId="60333E2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w:t>
            </w:r>
          </w:p>
        </w:tc>
        <w:tc>
          <w:tcPr>
            <w:tcW w:w="0" w:type="auto"/>
            <w:shd w:val="clear" w:color="auto" w:fill="D9E2F3"/>
            <w:noWrap/>
            <w:hideMark/>
          </w:tcPr>
          <w:p w14:paraId="28E42FE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10.55</w:t>
            </w:r>
          </w:p>
        </w:tc>
        <w:tc>
          <w:tcPr>
            <w:tcW w:w="0" w:type="auto"/>
            <w:shd w:val="clear" w:color="auto" w:fill="D9E2F3"/>
            <w:noWrap/>
            <w:hideMark/>
          </w:tcPr>
          <w:p w14:paraId="550F045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39.35</w:t>
            </w:r>
          </w:p>
        </w:tc>
        <w:tc>
          <w:tcPr>
            <w:tcW w:w="0" w:type="auto"/>
            <w:shd w:val="clear" w:color="auto" w:fill="D9E2F3"/>
            <w:noWrap/>
            <w:hideMark/>
          </w:tcPr>
          <w:p w14:paraId="3C275441"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31.09</w:t>
            </w:r>
          </w:p>
        </w:tc>
        <w:tc>
          <w:tcPr>
            <w:tcW w:w="0" w:type="auto"/>
            <w:shd w:val="clear" w:color="auto" w:fill="D9E2F3"/>
            <w:noWrap/>
            <w:hideMark/>
          </w:tcPr>
          <w:p w14:paraId="4BD80DB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35.68</w:t>
            </w:r>
          </w:p>
        </w:tc>
        <w:tc>
          <w:tcPr>
            <w:tcW w:w="0" w:type="auto"/>
            <w:shd w:val="clear" w:color="auto" w:fill="D9E2F3"/>
            <w:noWrap/>
            <w:hideMark/>
          </w:tcPr>
          <w:p w14:paraId="3A93FA7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42.62</w:t>
            </w:r>
          </w:p>
        </w:tc>
        <w:tc>
          <w:tcPr>
            <w:tcW w:w="0" w:type="auto"/>
            <w:shd w:val="clear" w:color="auto" w:fill="D9E2F3"/>
            <w:noWrap/>
            <w:hideMark/>
          </w:tcPr>
          <w:p w14:paraId="59FD0CF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42.16</w:t>
            </w:r>
          </w:p>
        </w:tc>
        <w:tc>
          <w:tcPr>
            <w:tcW w:w="0" w:type="auto"/>
            <w:shd w:val="clear" w:color="auto" w:fill="D9E2F3"/>
            <w:noWrap/>
            <w:hideMark/>
          </w:tcPr>
          <w:p w14:paraId="5BE70FC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37.36</w:t>
            </w:r>
          </w:p>
        </w:tc>
        <w:tc>
          <w:tcPr>
            <w:tcW w:w="762" w:type="dxa"/>
            <w:shd w:val="clear" w:color="auto" w:fill="D9E2F3"/>
            <w:noWrap/>
            <w:hideMark/>
          </w:tcPr>
          <w:p w14:paraId="4A546FE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0.928</w:t>
            </w:r>
          </w:p>
        </w:tc>
        <w:tc>
          <w:tcPr>
            <w:tcW w:w="759" w:type="dxa"/>
            <w:shd w:val="clear" w:color="auto" w:fill="D9E2F3"/>
            <w:noWrap/>
            <w:hideMark/>
          </w:tcPr>
          <w:p w14:paraId="2454BB8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11.44</w:t>
            </w:r>
          </w:p>
        </w:tc>
        <w:tc>
          <w:tcPr>
            <w:tcW w:w="0" w:type="auto"/>
            <w:shd w:val="clear" w:color="auto" w:fill="D9E2F3"/>
            <w:noWrap/>
            <w:hideMark/>
          </w:tcPr>
          <w:p w14:paraId="61AA9A4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480</w:t>
            </w:r>
          </w:p>
        </w:tc>
      </w:tr>
      <w:tr w:rsidR="00E462CE" w:rsidRPr="00CE5D59" w14:paraId="04E295CD" w14:textId="77777777" w:rsidTr="00C96E86">
        <w:tc>
          <w:tcPr>
            <w:tcW w:w="0" w:type="auto"/>
            <w:shd w:val="clear" w:color="auto" w:fill="auto"/>
            <w:noWrap/>
            <w:hideMark/>
          </w:tcPr>
          <w:p w14:paraId="2509A360"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I</w:t>
            </w:r>
          </w:p>
        </w:tc>
        <w:tc>
          <w:tcPr>
            <w:tcW w:w="0" w:type="auto"/>
            <w:shd w:val="clear" w:color="auto" w:fill="auto"/>
            <w:noWrap/>
            <w:hideMark/>
          </w:tcPr>
          <w:p w14:paraId="7DCD715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60</w:t>
            </w:r>
          </w:p>
        </w:tc>
        <w:tc>
          <w:tcPr>
            <w:tcW w:w="0" w:type="auto"/>
            <w:shd w:val="clear" w:color="auto" w:fill="auto"/>
            <w:noWrap/>
            <w:hideMark/>
          </w:tcPr>
          <w:p w14:paraId="4D81094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34</w:t>
            </w:r>
          </w:p>
        </w:tc>
        <w:tc>
          <w:tcPr>
            <w:tcW w:w="0" w:type="auto"/>
            <w:shd w:val="clear" w:color="auto" w:fill="auto"/>
            <w:noWrap/>
            <w:hideMark/>
          </w:tcPr>
          <w:p w14:paraId="6A4E463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w:t>
            </w:r>
          </w:p>
        </w:tc>
        <w:tc>
          <w:tcPr>
            <w:tcW w:w="0" w:type="auto"/>
            <w:shd w:val="clear" w:color="auto" w:fill="auto"/>
            <w:noWrap/>
            <w:hideMark/>
          </w:tcPr>
          <w:p w14:paraId="57E82F6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10.76</w:t>
            </w:r>
          </w:p>
        </w:tc>
        <w:tc>
          <w:tcPr>
            <w:tcW w:w="0" w:type="auto"/>
            <w:shd w:val="clear" w:color="auto" w:fill="auto"/>
            <w:noWrap/>
            <w:hideMark/>
          </w:tcPr>
          <w:p w14:paraId="0170501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39.34</w:t>
            </w:r>
          </w:p>
        </w:tc>
        <w:tc>
          <w:tcPr>
            <w:tcW w:w="0" w:type="auto"/>
            <w:shd w:val="clear" w:color="auto" w:fill="auto"/>
            <w:noWrap/>
            <w:hideMark/>
          </w:tcPr>
          <w:p w14:paraId="4CBCBCD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31.09</w:t>
            </w:r>
          </w:p>
        </w:tc>
        <w:tc>
          <w:tcPr>
            <w:tcW w:w="0" w:type="auto"/>
            <w:shd w:val="clear" w:color="auto" w:fill="auto"/>
            <w:noWrap/>
            <w:hideMark/>
          </w:tcPr>
          <w:p w14:paraId="7FA4AEE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35.65</w:t>
            </w:r>
          </w:p>
        </w:tc>
        <w:tc>
          <w:tcPr>
            <w:tcW w:w="0" w:type="auto"/>
            <w:shd w:val="clear" w:color="auto" w:fill="auto"/>
            <w:noWrap/>
            <w:hideMark/>
          </w:tcPr>
          <w:p w14:paraId="6BD7182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42.63</w:t>
            </w:r>
          </w:p>
        </w:tc>
        <w:tc>
          <w:tcPr>
            <w:tcW w:w="0" w:type="auto"/>
            <w:shd w:val="clear" w:color="auto" w:fill="auto"/>
            <w:noWrap/>
            <w:hideMark/>
          </w:tcPr>
          <w:p w14:paraId="35C6859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42.17</w:t>
            </w:r>
          </w:p>
        </w:tc>
        <w:tc>
          <w:tcPr>
            <w:tcW w:w="0" w:type="auto"/>
            <w:shd w:val="clear" w:color="auto" w:fill="auto"/>
            <w:noWrap/>
            <w:hideMark/>
          </w:tcPr>
          <w:p w14:paraId="1BFF70E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37.34</w:t>
            </w:r>
          </w:p>
        </w:tc>
        <w:tc>
          <w:tcPr>
            <w:tcW w:w="762" w:type="dxa"/>
            <w:shd w:val="clear" w:color="auto" w:fill="auto"/>
            <w:noWrap/>
            <w:hideMark/>
          </w:tcPr>
          <w:p w14:paraId="319A5A1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0.928</w:t>
            </w:r>
          </w:p>
        </w:tc>
        <w:tc>
          <w:tcPr>
            <w:tcW w:w="759" w:type="dxa"/>
            <w:shd w:val="clear" w:color="auto" w:fill="auto"/>
            <w:noWrap/>
            <w:hideMark/>
          </w:tcPr>
          <w:p w14:paraId="097E922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11.43</w:t>
            </w:r>
          </w:p>
        </w:tc>
        <w:tc>
          <w:tcPr>
            <w:tcW w:w="0" w:type="auto"/>
            <w:shd w:val="clear" w:color="auto" w:fill="auto"/>
            <w:noWrap/>
            <w:hideMark/>
          </w:tcPr>
          <w:p w14:paraId="57B9905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480</w:t>
            </w:r>
          </w:p>
        </w:tc>
      </w:tr>
      <w:tr w:rsidR="00E462CE" w:rsidRPr="00CE5D59" w14:paraId="70120DE8" w14:textId="77777777" w:rsidTr="00C96E86">
        <w:tc>
          <w:tcPr>
            <w:tcW w:w="0" w:type="auto"/>
            <w:shd w:val="clear" w:color="auto" w:fill="D9E2F3"/>
            <w:noWrap/>
            <w:hideMark/>
          </w:tcPr>
          <w:p w14:paraId="03997E31"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P</w:t>
            </w:r>
          </w:p>
        </w:tc>
        <w:tc>
          <w:tcPr>
            <w:tcW w:w="0" w:type="auto"/>
            <w:shd w:val="clear" w:color="auto" w:fill="D9E2F3"/>
            <w:noWrap/>
            <w:hideMark/>
          </w:tcPr>
          <w:p w14:paraId="328AD16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60</w:t>
            </w:r>
          </w:p>
        </w:tc>
        <w:tc>
          <w:tcPr>
            <w:tcW w:w="0" w:type="auto"/>
            <w:shd w:val="clear" w:color="auto" w:fill="D9E2F3"/>
            <w:noWrap/>
            <w:hideMark/>
          </w:tcPr>
          <w:p w14:paraId="1291223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34</w:t>
            </w:r>
          </w:p>
        </w:tc>
        <w:tc>
          <w:tcPr>
            <w:tcW w:w="0" w:type="auto"/>
            <w:shd w:val="clear" w:color="auto" w:fill="D9E2F3"/>
            <w:noWrap/>
            <w:hideMark/>
          </w:tcPr>
          <w:p w14:paraId="64DA1C6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w:t>
            </w:r>
          </w:p>
        </w:tc>
        <w:tc>
          <w:tcPr>
            <w:tcW w:w="0" w:type="auto"/>
            <w:shd w:val="clear" w:color="auto" w:fill="D9E2F3"/>
            <w:noWrap/>
            <w:hideMark/>
          </w:tcPr>
          <w:p w14:paraId="1E806A6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1.30</w:t>
            </w:r>
          </w:p>
        </w:tc>
        <w:tc>
          <w:tcPr>
            <w:tcW w:w="0" w:type="auto"/>
            <w:shd w:val="clear" w:color="auto" w:fill="D9E2F3"/>
            <w:noWrap/>
            <w:hideMark/>
          </w:tcPr>
          <w:p w14:paraId="3F7E696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36.75</w:t>
            </w:r>
          </w:p>
        </w:tc>
        <w:tc>
          <w:tcPr>
            <w:tcW w:w="0" w:type="auto"/>
            <w:shd w:val="clear" w:color="auto" w:fill="D9E2F3"/>
            <w:noWrap/>
            <w:hideMark/>
          </w:tcPr>
          <w:p w14:paraId="6F9E5D8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33.99</w:t>
            </w:r>
          </w:p>
        </w:tc>
        <w:tc>
          <w:tcPr>
            <w:tcW w:w="0" w:type="auto"/>
            <w:shd w:val="clear" w:color="auto" w:fill="D9E2F3"/>
            <w:noWrap/>
            <w:hideMark/>
          </w:tcPr>
          <w:p w14:paraId="2977A87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37.16</w:t>
            </w:r>
          </w:p>
        </w:tc>
        <w:tc>
          <w:tcPr>
            <w:tcW w:w="0" w:type="auto"/>
            <w:shd w:val="clear" w:color="auto" w:fill="D9E2F3"/>
            <w:noWrap/>
            <w:hideMark/>
          </w:tcPr>
          <w:p w14:paraId="6E879B2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43.84</w:t>
            </w:r>
          </w:p>
        </w:tc>
        <w:tc>
          <w:tcPr>
            <w:tcW w:w="0" w:type="auto"/>
            <w:shd w:val="clear" w:color="auto" w:fill="D9E2F3"/>
            <w:noWrap/>
            <w:hideMark/>
          </w:tcPr>
          <w:p w14:paraId="6357F58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43.32</w:t>
            </w:r>
          </w:p>
        </w:tc>
        <w:tc>
          <w:tcPr>
            <w:tcW w:w="0" w:type="auto"/>
            <w:shd w:val="clear" w:color="auto" w:fill="D9E2F3"/>
            <w:noWrap/>
            <w:hideMark/>
          </w:tcPr>
          <w:p w14:paraId="4073AF5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38.77</w:t>
            </w:r>
          </w:p>
        </w:tc>
        <w:tc>
          <w:tcPr>
            <w:tcW w:w="762" w:type="dxa"/>
            <w:shd w:val="clear" w:color="auto" w:fill="D9E2F3"/>
            <w:noWrap/>
            <w:hideMark/>
          </w:tcPr>
          <w:p w14:paraId="311A47E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0.949</w:t>
            </w:r>
          </w:p>
        </w:tc>
        <w:tc>
          <w:tcPr>
            <w:tcW w:w="759" w:type="dxa"/>
            <w:shd w:val="clear" w:color="auto" w:fill="D9E2F3"/>
            <w:noWrap/>
            <w:hideMark/>
          </w:tcPr>
          <w:p w14:paraId="5845B56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12.94</w:t>
            </w:r>
          </w:p>
        </w:tc>
        <w:tc>
          <w:tcPr>
            <w:tcW w:w="0" w:type="auto"/>
            <w:shd w:val="clear" w:color="auto" w:fill="D9E2F3"/>
            <w:noWrap/>
            <w:hideMark/>
          </w:tcPr>
          <w:p w14:paraId="054CD84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480</w:t>
            </w:r>
          </w:p>
        </w:tc>
      </w:tr>
      <w:tr w:rsidR="00E462CE" w:rsidRPr="00CE5D59" w14:paraId="5F5A9AC8" w14:textId="77777777" w:rsidTr="00C96E86">
        <w:tc>
          <w:tcPr>
            <w:tcW w:w="0" w:type="auto"/>
            <w:shd w:val="clear" w:color="auto" w:fill="auto"/>
            <w:noWrap/>
            <w:hideMark/>
          </w:tcPr>
          <w:p w14:paraId="7FAC6F9E"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P</w:t>
            </w:r>
          </w:p>
        </w:tc>
        <w:tc>
          <w:tcPr>
            <w:tcW w:w="0" w:type="auto"/>
            <w:shd w:val="clear" w:color="auto" w:fill="auto"/>
            <w:noWrap/>
            <w:hideMark/>
          </w:tcPr>
          <w:p w14:paraId="154307C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60</w:t>
            </w:r>
          </w:p>
        </w:tc>
        <w:tc>
          <w:tcPr>
            <w:tcW w:w="0" w:type="auto"/>
            <w:shd w:val="clear" w:color="auto" w:fill="auto"/>
            <w:noWrap/>
            <w:hideMark/>
          </w:tcPr>
          <w:p w14:paraId="478ED94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34</w:t>
            </w:r>
          </w:p>
        </w:tc>
        <w:tc>
          <w:tcPr>
            <w:tcW w:w="0" w:type="auto"/>
            <w:shd w:val="clear" w:color="auto" w:fill="auto"/>
            <w:noWrap/>
            <w:hideMark/>
          </w:tcPr>
          <w:p w14:paraId="4E324D2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w:t>
            </w:r>
          </w:p>
        </w:tc>
        <w:tc>
          <w:tcPr>
            <w:tcW w:w="0" w:type="auto"/>
            <w:shd w:val="clear" w:color="auto" w:fill="auto"/>
            <w:noWrap/>
            <w:hideMark/>
          </w:tcPr>
          <w:p w14:paraId="7AC70BF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5.59</w:t>
            </w:r>
          </w:p>
        </w:tc>
        <w:tc>
          <w:tcPr>
            <w:tcW w:w="0" w:type="auto"/>
            <w:shd w:val="clear" w:color="auto" w:fill="auto"/>
            <w:noWrap/>
            <w:hideMark/>
          </w:tcPr>
          <w:p w14:paraId="4122D60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36.20</w:t>
            </w:r>
          </w:p>
        </w:tc>
        <w:tc>
          <w:tcPr>
            <w:tcW w:w="0" w:type="auto"/>
            <w:shd w:val="clear" w:color="auto" w:fill="auto"/>
            <w:noWrap/>
            <w:hideMark/>
          </w:tcPr>
          <w:p w14:paraId="707A89F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33.99</w:t>
            </w:r>
          </w:p>
        </w:tc>
        <w:tc>
          <w:tcPr>
            <w:tcW w:w="0" w:type="auto"/>
            <w:shd w:val="clear" w:color="auto" w:fill="auto"/>
            <w:noWrap/>
            <w:hideMark/>
          </w:tcPr>
          <w:p w14:paraId="280B890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36.85</w:t>
            </w:r>
          </w:p>
        </w:tc>
        <w:tc>
          <w:tcPr>
            <w:tcW w:w="0" w:type="auto"/>
            <w:shd w:val="clear" w:color="auto" w:fill="auto"/>
            <w:noWrap/>
            <w:hideMark/>
          </w:tcPr>
          <w:p w14:paraId="5D9458F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42.99</w:t>
            </w:r>
          </w:p>
        </w:tc>
        <w:tc>
          <w:tcPr>
            <w:tcW w:w="0" w:type="auto"/>
            <w:shd w:val="clear" w:color="auto" w:fill="auto"/>
            <w:noWrap/>
            <w:hideMark/>
          </w:tcPr>
          <w:p w14:paraId="1F25AE8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42.47</w:t>
            </w:r>
          </w:p>
        </w:tc>
        <w:tc>
          <w:tcPr>
            <w:tcW w:w="0" w:type="auto"/>
            <w:shd w:val="clear" w:color="auto" w:fill="auto"/>
            <w:noWrap/>
            <w:hideMark/>
          </w:tcPr>
          <w:p w14:paraId="03A5771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38.32</w:t>
            </w:r>
          </w:p>
        </w:tc>
        <w:tc>
          <w:tcPr>
            <w:tcW w:w="762" w:type="dxa"/>
            <w:shd w:val="clear" w:color="auto" w:fill="auto"/>
            <w:noWrap/>
            <w:hideMark/>
          </w:tcPr>
          <w:p w14:paraId="7DD6857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0.942</w:t>
            </w:r>
          </w:p>
        </w:tc>
        <w:tc>
          <w:tcPr>
            <w:tcW w:w="759" w:type="dxa"/>
            <w:shd w:val="clear" w:color="auto" w:fill="auto"/>
            <w:noWrap/>
            <w:hideMark/>
          </w:tcPr>
          <w:p w14:paraId="29CB3DD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12.40</w:t>
            </w:r>
          </w:p>
        </w:tc>
        <w:tc>
          <w:tcPr>
            <w:tcW w:w="0" w:type="auto"/>
            <w:shd w:val="clear" w:color="auto" w:fill="auto"/>
            <w:noWrap/>
            <w:hideMark/>
          </w:tcPr>
          <w:p w14:paraId="750F19B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480</w:t>
            </w:r>
          </w:p>
        </w:tc>
      </w:tr>
      <w:tr w:rsidR="00E462CE" w:rsidRPr="00CE5D59" w14:paraId="5E26839E" w14:textId="77777777" w:rsidTr="00C96E86">
        <w:tc>
          <w:tcPr>
            <w:tcW w:w="0" w:type="auto"/>
            <w:shd w:val="clear" w:color="auto" w:fill="D9E2F3"/>
            <w:noWrap/>
            <w:hideMark/>
          </w:tcPr>
          <w:p w14:paraId="31F0DD13"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I</w:t>
            </w:r>
          </w:p>
        </w:tc>
        <w:tc>
          <w:tcPr>
            <w:tcW w:w="0" w:type="auto"/>
            <w:shd w:val="clear" w:color="auto" w:fill="D9E2F3"/>
            <w:noWrap/>
            <w:hideMark/>
          </w:tcPr>
          <w:p w14:paraId="005DE36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w:t>
            </w:r>
          </w:p>
        </w:tc>
        <w:tc>
          <w:tcPr>
            <w:tcW w:w="0" w:type="auto"/>
            <w:shd w:val="clear" w:color="auto" w:fill="D9E2F3"/>
            <w:noWrap/>
            <w:hideMark/>
          </w:tcPr>
          <w:p w14:paraId="2CE943B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22</w:t>
            </w:r>
          </w:p>
        </w:tc>
        <w:tc>
          <w:tcPr>
            <w:tcW w:w="0" w:type="auto"/>
            <w:shd w:val="clear" w:color="auto" w:fill="D9E2F3"/>
            <w:noWrap/>
            <w:hideMark/>
          </w:tcPr>
          <w:p w14:paraId="0BD80C9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w:t>
            </w:r>
          </w:p>
        </w:tc>
        <w:tc>
          <w:tcPr>
            <w:tcW w:w="0" w:type="auto"/>
            <w:shd w:val="clear" w:color="auto" w:fill="D9E2F3"/>
            <w:noWrap/>
            <w:hideMark/>
          </w:tcPr>
          <w:p w14:paraId="7A67D2C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29.43</w:t>
            </w:r>
          </w:p>
        </w:tc>
        <w:tc>
          <w:tcPr>
            <w:tcW w:w="0" w:type="auto"/>
            <w:shd w:val="clear" w:color="auto" w:fill="D9E2F3"/>
            <w:noWrap/>
            <w:hideMark/>
          </w:tcPr>
          <w:p w14:paraId="7C0EC30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24.88</w:t>
            </w:r>
          </w:p>
        </w:tc>
        <w:tc>
          <w:tcPr>
            <w:tcW w:w="0" w:type="auto"/>
            <w:shd w:val="clear" w:color="auto" w:fill="D9E2F3"/>
            <w:noWrap/>
            <w:hideMark/>
          </w:tcPr>
          <w:p w14:paraId="5D5E067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19.28</w:t>
            </w:r>
          </w:p>
        </w:tc>
        <w:tc>
          <w:tcPr>
            <w:tcW w:w="0" w:type="auto"/>
            <w:shd w:val="clear" w:color="auto" w:fill="D9E2F3"/>
            <w:noWrap/>
            <w:hideMark/>
          </w:tcPr>
          <w:p w14:paraId="7B2AF25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44.08</w:t>
            </w:r>
          </w:p>
        </w:tc>
        <w:tc>
          <w:tcPr>
            <w:tcW w:w="0" w:type="auto"/>
            <w:shd w:val="clear" w:color="auto" w:fill="D9E2F3"/>
            <w:noWrap/>
            <w:hideMark/>
          </w:tcPr>
          <w:p w14:paraId="39A0287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47.70</w:t>
            </w:r>
          </w:p>
        </w:tc>
        <w:tc>
          <w:tcPr>
            <w:tcW w:w="0" w:type="auto"/>
            <w:shd w:val="clear" w:color="auto" w:fill="D9E2F3"/>
            <w:noWrap/>
            <w:hideMark/>
          </w:tcPr>
          <w:p w14:paraId="503DE31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47.27</w:t>
            </w:r>
          </w:p>
        </w:tc>
        <w:tc>
          <w:tcPr>
            <w:tcW w:w="0" w:type="auto"/>
            <w:shd w:val="clear" w:color="auto" w:fill="D9E2F3"/>
            <w:noWrap/>
            <w:hideMark/>
          </w:tcPr>
          <w:p w14:paraId="713E564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44.93</w:t>
            </w:r>
          </w:p>
        </w:tc>
        <w:tc>
          <w:tcPr>
            <w:tcW w:w="762" w:type="dxa"/>
            <w:shd w:val="clear" w:color="auto" w:fill="D9E2F3"/>
            <w:noWrap/>
            <w:hideMark/>
          </w:tcPr>
          <w:p w14:paraId="7F80C8F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0.984</w:t>
            </w:r>
          </w:p>
        </w:tc>
        <w:tc>
          <w:tcPr>
            <w:tcW w:w="759" w:type="dxa"/>
            <w:shd w:val="clear" w:color="auto" w:fill="D9E2F3"/>
            <w:noWrap/>
            <w:hideMark/>
          </w:tcPr>
          <w:p w14:paraId="0AAAB09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17.99</w:t>
            </w:r>
          </w:p>
        </w:tc>
        <w:tc>
          <w:tcPr>
            <w:tcW w:w="0" w:type="auto"/>
            <w:shd w:val="clear" w:color="auto" w:fill="D9E2F3"/>
            <w:noWrap/>
            <w:hideMark/>
          </w:tcPr>
          <w:p w14:paraId="5144F98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w:t>
            </w:r>
          </w:p>
        </w:tc>
      </w:tr>
      <w:tr w:rsidR="00E462CE" w:rsidRPr="00CE5D59" w14:paraId="1E032DCF" w14:textId="77777777" w:rsidTr="00C96E86">
        <w:tc>
          <w:tcPr>
            <w:tcW w:w="0" w:type="auto"/>
            <w:shd w:val="clear" w:color="auto" w:fill="auto"/>
            <w:noWrap/>
            <w:hideMark/>
          </w:tcPr>
          <w:p w14:paraId="069425BC"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I</w:t>
            </w:r>
          </w:p>
        </w:tc>
        <w:tc>
          <w:tcPr>
            <w:tcW w:w="0" w:type="auto"/>
            <w:shd w:val="clear" w:color="auto" w:fill="auto"/>
            <w:noWrap/>
            <w:hideMark/>
          </w:tcPr>
          <w:p w14:paraId="7C784EE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w:t>
            </w:r>
          </w:p>
        </w:tc>
        <w:tc>
          <w:tcPr>
            <w:tcW w:w="0" w:type="auto"/>
            <w:shd w:val="clear" w:color="auto" w:fill="auto"/>
            <w:noWrap/>
            <w:hideMark/>
          </w:tcPr>
          <w:p w14:paraId="2E77B0D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22</w:t>
            </w:r>
          </w:p>
        </w:tc>
        <w:tc>
          <w:tcPr>
            <w:tcW w:w="0" w:type="auto"/>
            <w:shd w:val="clear" w:color="auto" w:fill="auto"/>
            <w:noWrap/>
            <w:hideMark/>
          </w:tcPr>
          <w:p w14:paraId="40C7CF2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w:t>
            </w:r>
          </w:p>
        </w:tc>
        <w:tc>
          <w:tcPr>
            <w:tcW w:w="0" w:type="auto"/>
            <w:shd w:val="clear" w:color="auto" w:fill="auto"/>
            <w:noWrap/>
            <w:hideMark/>
          </w:tcPr>
          <w:p w14:paraId="4C628A4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29.66</w:t>
            </w:r>
          </w:p>
        </w:tc>
        <w:tc>
          <w:tcPr>
            <w:tcW w:w="0" w:type="auto"/>
            <w:shd w:val="clear" w:color="auto" w:fill="auto"/>
            <w:noWrap/>
            <w:hideMark/>
          </w:tcPr>
          <w:p w14:paraId="7B5F4C0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24.87</w:t>
            </w:r>
          </w:p>
        </w:tc>
        <w:tc>
          <w:tcPr>
            <w:tcW w:w="0" w:type="auto"/>
            <w:shd w:val="clear" w:color="auto" w:fill="auto"/>
            <w:noWrap/>
            <w:hideMark/>
          </w:tcPr>
          <w:p w14:paraId="11F3EBD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19.28</w:t>
            </w:r>
          </w:p>
        </w:tc>
        <w:tc>
          <w:tcPr>
            <w:tcW w:w="0" w:type="auto"/>
            <w:shd w:val="clear" w:color="auto" w:fill="auto"/>
            <w:noWrap/>
            <w:hideMark/>
          </w:tcPr>
          <w:p w14:paraId="55ABDF3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44.07</w:t>
            </w:r>
          </w:p>
        </w:tc>
        <w:tc>
          <w:tcPr>
            <w:tcW w:w="0" w:type="auto"/>
            <w:shd w:val="clear" w:color="auto" w:fill="auto"/>
            <w:noWrap/>
            <w:hideMark/>
          </w:tcPr>
          <w:p w14:paraId="3DA0073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47.70</w:t>
            </w:r>
          </w:p>
        </w:tc>
        <w:tc>
          <w:tcPr>
            <w:tcW w:w="0" w:type="auto"/>
            <w:shd w:val="clear" w:color="auto" w:fill="auto"/>
            <w:noWrap/>
            <w:hideMark/>
          </w:tcPr>
          <w:p w14:paraId="3F41C3F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47.26</w:t>
            </w:r>
          </w:p>
        </w:tc>
        <w:tc>
          <w:tcPr>
            <w:tcW w:w="0" w:type="auto"/>
            <w:shd w:val="clear" w:color="auto" w:fill="auto"/>
            <w:noWrap/>
            <w:hideMark/>
          </w:tcPr>
          <w:p w14:paraId="5906AAC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44.92</w:t>
            </w:r>
          </w:p>
        </w:tc>
        <w:tc>
          <w:tcPr>
            <w:tcW w:w="762" w:type="dxa"/>
            <w:shd w:val="clear" w:color="auto" w:fill="auto"/>
            <w:noWrap/>
            <w:hideMark/>
          </w:tcPr>
          <w:p w14:paraId="6FD3416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0.984</w:t>
            </w:r>
          </w:p>
        </w:tc>
        <w:tc>
          <w:tcPr>
            <w:tcW w:w="759" w:type="dxa"/>
            <w:shd w:val="clear" w:color="auto" w:fill="auto"/>
            <w:noWrap/>
            <w:hideMark/>
          </w:tcPr>
          <w:p w14:paraId="1681F35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17.91</w:t>
            </w:r>
          </w:p>
        </w:tc>
        <w:tc>
          <w:tcPr>
            <w:tcW w:w="0" w:type="auto"/>
            <w:shd w:val="clear" w:color="auto" w:fill="auto"/>
            <w:noWrap/>
            <w:hideMark/>
          </w:tcPr>
          <w:p w14:paraId="1260936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w:t>
            </w:r>
          </w:p>
        </w:tc>
      </w:tr>
      <w:tr w:rsidR="00E462CE" w:rsidRPr="00CE5D59" w14:paraId="5D9A0B5B" w14:textId="77777777" w:rsidTr="00C96E86">
        <w:tc>
          <w:tcPr>
            <w:tcW w:w="0" w:type="auto"/>
            <w:shd w:val="clear" w:color="auto" w:fill="D9E2F3"/>
            <w:noWrap/>
            <w:hideMark/>
          </w:tcPr>
          <w:p w14:paraId="7B0126CD"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P</w:t>
            </w:r>
          </w:p>
        </w:tc>
        <w:tc>
          <w:tcPr>
            <w:tcW w:w="0" w:type="auto"/>
            <w:shd w:val="clear" w:color="auto" w:fill="D9E2F3"/>
            <w:noWrap/>
            <w:hideMark/>
          </w:tcPr>
          <w:p w14:paraId="763A870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w:t>
            </w:r>
          </w:p>
        </w:tc>
        <w:tc>
          <w:tcPr>
            <w:tcW w:w="0" w:type="auto"/>
            <w:shd w:val="clear" w:color="auto" w:fill="D9E2F3"/>
            <w:noWrap/>
            <w:hideMark/>
          </w:tcPr>
          <w:p w14:paraId="3E5BCBE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22</w:t>
            </w:r>
          </w:p>
        </w:tc>
        <w:tc>
          <w:tcPr>
            <w:tcW w:w="0" w:type="auto"/>
            <w:shd w:val="clear" w:color="auto" w:fill="D9E2F3"/>
            <w:noWrap/>
            <w:hideMark/>
          </w:tcPr>
          <w:p w14:paraId="62A9153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w:t>
            </w:r>
          </w:p>
        </w:tc>
        <w:tc>
          <w:tcPr>
            <w:tcW w:w="0" w:type="auto"/>
            <w:shd w:val="clear" w:color="auto" w:fill="D9E2F3"/>
            <w:noWrap/>
            <w:hideMark/>
          </w:tcPr>
          <w:p w14:paraId="0BA075D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12.78</w:t>
            </w:r>
          </w:p>
        </w:tc>
        <w:tc>
          <w:tcPr>
            <w:tcW w:w="0" w:type="auto"/>
            <w:shd w:val="clear" w:color="auto" w:fill="D9E2F3"/>
            <w:noWrap/>
            <w:hideMark/>
          </w:tcPr>
          <w:p w14:paraId="25D67BA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21.87</w:t>
            </w:r>
          </w:p>
        </w:tc>
        <w:tc>
          <w:tcPr>
            <w:tcW w:w="0" w:type="auto"/>
            <w:shd w:val="clear" w:color="auto" w:fill="D9E2F3"/>
            <w:noWrap/>
            <w:hideMark/>
          </w:tcPr>
          <w:p w14:paraId="30534DE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22.18</w:t>
            </w:r>
          </w:p>
        </w:tc>
        <w:tc>
          <w:tcPr>
            <w:tcW w:w="0" w:type="auto"/>
            <w:shd w:val="clear" w:color="auto" w:fill="D9E2F3"/>
            <w:noWrap/>
            <w:hideMark/>
          </w:tcPr>
          <w:p w14:paraId="06E0574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44.43</w:t>
            </w:r>
          </w:p>
        </w:tc>
        <w:tc>
          <w:tcPr>
            <w:tcW w:w="0" w:type="auto"/>
            <w:shd w:val="clear" w:color="auto" w:fill="D9E2F3"/>
            <w:noWrap/>
            <w:hideMark/>
          </w:tcPr>
          <w:p w14:paraId="6781401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48.95</w:t>
            </w:r>
          </w:p>
        </w:tc>
        <w:tc>
          <w:tcPr>
            <w:tcW w:w="0" w:type="auto"/>
            <w:shd w:val="clear" w:color="auto" w:fill="D9E2F3"/>
            <w:noWrap/>
            <w:hideMark/>
          </w:tcPr>
          <w:p w14:paraId="6485AC5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48.51</w:t>
            </w:r>
          </w:p>
        </w:tc>
        <w:tc>
          <w:tcPr>
            <w:tcW w:w="0" w:type="auto"/>
            <w:shd w:val="clear" w:color="auto" w:fill="D9E2F3"/>
            <w:noWrap/>
            <w:hideMark/>
          </w:tcPr>
          <w:p w14:paraId="77327A7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45.50</w:t>
            </w:r>
          </w:p>
        </w:tc>
        <w:tc>
          <w:tcPr>
            <w:tcW w:w="762" w:type="dxa"/>
            <w:shd w:val="clear" w:color="auto" w:fill="D9E2F3"/>
            <w:noWrap/>
            <w:hideMark/>
          </w:tcPr>
          <w:p w14:paraId="6690619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0.986</w:t>
            </w:r>
          </w:p>
        </w:tc>
        <w:tc>
          <w:tcPr>
            <w:tcW w:w="759" w:type="dxa"/>
            <w:shd w:val="clear" w:color="auto" w:fill="D9E2F3"/>
            <w:noWrap/>
            <w:hideMark/>
          </w:tcPr>
          <w:p w14:paraId="4BFDF47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18.41</w:t>
            </w:r>
          </w:p>
        </w:tc>
        <w:tc>
          <w:tcPr>
            <w:tcW w:w="0" w:type="auto"/>
            <w:shd w:val="clear" w:color="auto" w:fill="D9E2F3"/>
            <w:noWrap/>
            <w:hideMark/>
          </w:tcPr>
          <w:p w14:paraId="6899568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w:t>
            </w:r>
          </w:p>
        </w:tc>
      </w:tr>
      <w:tr w:rsidR="00E462CE" w:rsidRPr="00CE5D59" w14:paraId="37B54401" w14:textId="77777777" w:rsidTr="00C96E86">
        <w:tc>
          <w:tcPr>
            <w:tcW w:w="0" w:type="auto"/>
            <w:shd w:val="clear" w:color="auto" w:fill="auto"/>
            <w:noWrap/>
            <w:hideMark/>
          </w:tcPr>
          <w:p w14:paraId="79B27B5F"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P</w:t>
            </w:r>
          </w:p>
        </w:tc>
        <w:tc>
          <w:tcPr>
            <w:tcW w:w="0" w:type="auto"/>
            <w:shd w:val="clear" w:color="auto" w:fill="auto"/>
            <w:noWrap/>
            <w:hideMark/>
          </w:tcPr>
          <w:p w14:paraId="4F33D92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w:t>
            </w:r>
          </w:p>
        </w:tc>
        <w:tc>
          <w:tcPr>
            <w:tcW w:w="0" w:type="auto"/>
            <w:shd w:val="clear" w:color="auto" w:fill="auto"/>
            <w:noWrap/>
            <w:hideMark/>
          </w:tcPr>
          <w:p w14:paraId="131DBD4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22</w:t>
            </w:r>
          </w:p>
        </w:tc>
        <w:tc>
          <w:tcPr>
            <w:tcW w:w="0" w:type="auto"/>
            <w:shd w:val="clear" w:color="auto" w:fill="auto"/>
            <w:noWrap/>
            <w:hideMark/>
          </w:tcPr>
          <w:p w14:paraId="76F4058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w:t>
            </w:r>
          </w:p>
        </w:tc>
        <w:tc>
          <w:tcPr>
            <w:tcW w:w="0" w:type="auto"/>
            <w:shd w:val="clear" w:color="auto" w:fill="auto"/>
            <w:noWrap/>
            <w:hideMark/>
          </w:tcPr>
          <w:p w14:paraId="0A8585C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20.59</w:t>
            </w:r>
          </w:p>
        </w:tc>
        <w:tc>
          <w:tcPr>
            <w:tcW w:w="0" w:type="auto"/>
            <w:shd w:val="clear" w:color="auto" w:fill="auto"/>
            <w:noWrap/>
            <w:hideMark/>
          </w:tcPr>
          <w:p w14:paraId="3F6A0CD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21.82</w:t>
            </w:r>
          </w:p>
        </w:tc>
        <w:tc>
          <w:tcPr>
            <w:tcW w:w="0" w:type="auto"/>
            <w:shd w:val="clear" w:color="auto" w:fill="auto"/>
            <w:noWrap/>
            <w:hideMark/>
          </w:tcPr>
          <w:p w14:paraId="627C77D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22.18</w:t>
            </w:r>
          </w:p>
        </w:tc>
        <w:tc>
          <w:tcPr>
            <w:tcW w:w="0" w:type="auto"/>
            <w:shd w:val="clear" w:color="auto" w:fill="auto"/>
            <w:noWrap/>
            <w:hideMark/>
          </w:tcPr>
          <w:p w14:paraId="5C0F439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44.42</w:t>
            </w:r>
          </w:p>
        </w:tc>
        <w:tc>
          <w:tcPr>
            <w:tcW w:w="0" w:type="auto"/>
            <w:shd w:val="clear" w:color="auto" w:fill="auto"/>
            <w:noWrap/>
            <w:hideMark/>
          </w:tcPr>
          <w:p w14:paraId="50A187D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48.72</w:t>
            </w:r>
          </w:p>
        </w:tc>
        <w:tc>
          <w:tcPr>
            <w:tcW w:w="0" w:type="auto"/>
            <w:shd w:val="clear" w:color="auto" w:fill="auto"/>
            <w:noWrap/>
            <w:hideMark/>
          </w:tcPr>
          <w:p w14:paraId="5FE550F1"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48.29</w:t>
            </w:r>
          </w:p>
        </w:tc>
        <w:tc>
          <w:tcPr>
            <w:tcW w:w="0" w:type="auto"/>
            <w:shd w:val="clear" w:color="auto" w:fill="auto"/>
            <w:noWrap/>
            <w:hideMark/>
          </w:tcPr>
          <w:p w14:paraId="7B5F27D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45.44</w:t>
            </w:r>
          </w:p>
        </w:tc>
        <w:tc>
          <w:tcPr>
            <w:tcW w:w="762" w:type="dxa"/>
            <w:shd w:val="clear" w:color="auto" w:fill="auto"/>
            <w:noWrap/>
            <w:hideMark/>
          </w:tcPr>
          <w:p w14:paraId="0C880101"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0.985</w:t>
            </w:r>
          </w:p>
        </w:tc>
        <w:tc>
          <w:tcPr>
            <w:tcW w:w="759" w:type="dxa"/>
            <w:shd w:val="clear" w:color="auto" w:fill="auto"/>
            <w:noWrap/>
            <w:hideMark/>
          </w:tcPr>
          <w:p w14:paraId="589B491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18.25</w:t>
            </w:r>
          </w:p>
        </w:tc>
        <w:tc>
          <w:tcPr>
            <w:tcW w:w="0" w:type="auto"/>
            <w:shd w:val="clear" w:color="auto" w:fill="auto"/>
            <w:noWrap/>
            <w:hideMark/>
          </w:tcPr>
          <w:p w14:paraId="5851083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w:t>
            </w:r>
          </w:p>
        </w:tc>
      </w:tr>
      <w:tr w:rsidR="00E462CE" w:rsidRPr="00CE5D59" w14:paraId="766AA338" w14:textId="77777777" w:rsidTr="00C96E86">
        <w:tc>
          <w:tcPr>
            <w:tcW w:w="0" w:type="auto"/>
            <w:shd w:val="clear" w:color="auto" w:fill="D9E2F3"/>
            <w:noWrap/>
            <w:hideMark/>
          </w:tcPr>
          <w:p w14:paraId="3FFEB746"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I</w:t>
            </w:r>
          </w:p>
        </w:tc>
        <w:tc>
          <w:tcPr>
            <w:tcW w:w="0" w:type="auto"/>
            <w:shd w:val="clear" w:color="auto" w:fill="D9E2F3"/>
            <w:noWrap/>
            <w:hideMark/>
          </w:tcPr>
          <w:p w14:paraId="29C9DB4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w:t>
            </w:r>
          </w:p>
        </w:tc>
        <w:tc>
          <w:tcPr>
            <w:tcW w:w="0" w:type="auto"/>
            <w:shd w:val="clear" w:color="auto" w:fill="D9E2F3"/>
            <w:noWrap/>
            <w:hideMark/>
          </w:tcPr>
          <w:p w14:paraId="3FED633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28</w:t>
            </w:r>
          </w:p>
        </w:tc>
        <w:tc>
          <w:tcPr>
            <w:tcW w:w="0" w:type="auto"/>
            <w:shd w:val="clear" w:color="auto" w:fill="D9E2F3"/>
            <w:noWrap/>
            <w:hideMark/>
          </w:tcPr>
          <w:p w14:paraId="110438E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w:t>
            </w:r>
          </w:p>
        </w:tc>
        <w:tc>
          <w:tcPr>
            <w:tcW w:w="0" w:type="auto"/>
            <w:shd w:val="clear" w:color="auto" w:fill="D9E2F3"/>
            <w:noWrap/>
            <w:hideMark/>
          </w:tcPr>
          <w:p w14:paraId="6A08D74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14.54</w:t>
            </w:r>
          </w:p>
        </w:tc>
        <w:tc>
          <w:tcPr>
            <w:tcW w:w="0" w:type="auto"/>
            <w:shd w:val="clear" w:color="auto" w:fill="D9E2F3"/>
            <w:noWrap/>
            <w:hideMark/>
          </w:tcPr>
          <w:p w14:paraId="7037B04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30.88</w:t>
            </w:r>
          </w:p>
        </w:tc>
        <w:tc>
          <w:tcPr>
            <w:tcW w:w="0" w:type="auto"/>
            <w:shd w:val="clear" w:color="auto" w:fill="D9E2F3"/>
            <w:noWrap/>
            <w:hideMark/>
          </w:tcPr>
          <w:p w14:paraId="2373A7A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25.27</w:t>
            </w:r>
          </w:p>
        </w:tc>
        <w:tc>
          <w:tcPr>
            <w:tcW w:w="0" w:type="auto"/>
            <w:shd w:val="clear" w:color="auto" w:fill="D9E2F3"/>
            <w:noWrap/>
            <w:hideMark/>
          </w:tcPr>
          <w:p w14:paraId="26F3B3A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39.07</w:t>
            </w:r>
          </w:p>
        </w:tc>
        <w:tc>
          <w:tcPr>
            <w:tcW w:w="0" w:type="auto"/>
            <w:shd w:val="clear" w:color="auto" w:fill="D9E2F3"/>
            <w:noWrap/>
            <w:hideMark/>
          </w:tcPr>
          <w:p w14:paraId="6E40869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44.11</w:t>
            </w:r>
          </w:p>
        </w:tc>
        <w:tc>
          <w:tcPr>
            <w:tcW w:w="0" w:type="auto"/>
            <w:shd w:val="clear" w:color="auto" w:fill="D9E2F3"/>
            <w:noWrap/>
            <w:hideMark/>
          </w:tcPr>
          <w:p w14:paraId="3C77C55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43.64</w:t>
            </w:r>
          </w:p>
        </w:tc>
        <w:tc>
          <w:tcPr>
            <w:tcW w:w="0" w:type="auto"/>
            <w:shd w:val="clear" w:color="auto" w:fill="D9E2F3"/>
            <w:noWrap/>
            <w:hideMark/>
          </w:tcPr>
          <w:p w14:paraId="59DA71E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40.27</w:t>
            </w:r>
          </w:p>
        </w:tc>
        <w:tc>
          <w:tcPr>
            <w:tcW w:w="762" w:type="dxa"/>
            <w:shd w:val="clear" w:color="auto" w:fill="D9E2F3"/>
            <w:noWrap/>
            <w:hideMark/>
          </w:tcPr>
          <w:p w14:paraId="2C504F7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0.960</w:t>
            </w:r>
          </w:p>
        </w:tc>
        <w:tc>
          <w:tcPr>
            <w:tcW w:w="759" w:type="dxa"/>
            <w:shd w:val="clear" w:color="auto" w:fill="D9E2F3"/>
            <w:noWrap/>
            <w:hideMark/>
          </w:tcPr>
          <w:p w14:paraId="2006141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14.00</w:t>
            </w:r>
          </w:p>
        </w:tc>
        <w:tc>
          <w:tcPr>
            <w:tcW w:w="0" w:type="auto"/>
            <w:shd w:val="clear" w:color="auto" w:fill="D9E2F3"/>
            <w:noWrap/>
            <w:hideMark/>
          </w:tcPr>
          <w:p w14:paraId="243DEAE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w:t>
            </w:r>
          </w:p>
        </w:tc>
      </w:tr>
      <w:tr w:rsidR="00E462CE" w:rsidRPr="00CE5D59" w14:paraId="69488DAB" w14:textId="77777777" w:rsidTr="00C96E86">
        <w:tc>
          <w:tcPr>
            <w:tcW w:w="0" w:type="auto"/>
            <w:shd w:val="clear" w:color="auto" w:fill="auto"/>
            <w:noWrap/>
            <w:hideMark/>
          </w:tcPr>
          <w:p w14:paraId="740497B9"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I</w:t>
            </w:r>
          </w:p>
        </w:tc>
        <w:tc>
          <w:tcPr>
            <w:tcW w:w="0" w:type="auto"/>
            <w:shd w:val="clear" w:color="auto" w:fill="auto"/>
            <w:noWrap/>
            <w:hideMark/>
          </w:tcPr>
          <w:p w14:paraId="6F3D822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w:t>
            </w:r>
          </w:p>
        </w:tc>
        <w:tc>
          <w:tcPr>
            <w:tcW w:w="0" w:type="auto"/>
            <w:shd w:val="clear" w:color="auto" w:fill="auto"/>
            <w:noWrap/>
            <w:hideMark/>
          </w:tcPr>
          <w:p w14:paraId="25B5F17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28</w:t>
            </w:r>
          </w:p>
        </w:tc>
        <w:tc>
          <w:tcPr>
            <w:tcW w:w="0" w:type="auto"/>
            <w:shd w:val="clear" w:color="auto" w:fill="auto"/>
            <w:noWrap/>
            <w:hideMark/>
          </w:tcPr>
          <w:p w14:paraId="4FFC8AF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w:t>
            </w:r>
          </w:p>
        </w:tc>
        <w:tc>
          <w:tcPr>
            <w:tcW w:w="0" w:type="auto"/>
            <w:shd w:val="clear" w:color="auto" w:fill="auto"/>
            <w:noWrap/>
            <w:hideMark/>
          </w:tcPr>
          <w:p w14:paraId="266B01F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14.71</w:t>
            </w:r>
          </w:p>
        </w:tc>
        <w:tc>
          <w:tcPr>
            <w:tcW w:w="0" w:type="auto"/>
            <w:shd w:val="clear" w:color="auto" w:fill="auto"/>
            <w:noWrap/>
            <w:hideMark/>
          </w:tcPr>
          <w:p w14:paraId="72362B7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30.88</w:t>
            </w:r>
          </w:p>
        </w:tc>
        <w:tc>
          <w:tcPr>
            <w:tcW w:w="0" w:type="auto"/>
            <w:shd w:val="clear" w:color="auto" w:fill="auto"/>
            <w:noWrap/>
            <w:hideMark/>
          </w:tcPr>
          <w:p w14:paraId="232ED89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25.27</w:t>
            </w:r>
          </w:p>
        </w:tc>
        <w:tc>
          <w:tcPr>
            <w:tcW w:w="0" w:type="auto"/>
            <w:shd w:val="clear" w:color="auto" w:fill="auto"/>
            <w:noWrap/>
            <w:hideMark/>
          </w:tcPr>
          <w:p w14:paraId="5738CB1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39.06</w:t>
            </w:r>
          </w:p>
        </w:tc>
        <w:tc>
          <w:tcPr>
            <w:tcW w:w="0" w:type="auto"/>
            <w:shd w:val="clear" w:color="auto" w:fill="auto"/>
            <w:noWrap/>
            <w:hideMark/>
          </w:tcPr>
          <w:p w14:paraId="38D3F2D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44.11</w:t>
            </w:r>
          </w:p>
        </w:tc>
        <w:tc>
          <w:tcPr>
            <w:tcW w:w="0" w:type="auto"/>
            <w:shd w:val="clear" w:color="auto" w:fill="auto"/>
            <w:noWrap/>
            <w:hideMark/>
          </w:tcPr>
          <w:p w14:paraId="361818D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43.64</w:t>
            </w:r>
          </w:p>
        </w:tc>
        <w:tc>
          <w:tcPr>
            <w:tcW w:w="0" w:type="auto"/>
            <w:shd w:val="clear" w:color="auto" w:fill="auto"/>
            <w:noWrap/>
            <w:hideMark/>
          </w:tcPr>
          <w:p w14:paraId="557ED2A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40.26</w:t>
            </w:r>
          </w:p>
        </w:tc>
        <w:tc>
          <w:tcPr>
            <w:tcW w:w="762" w:type="dxa"/>
            <w:shd w:val="clear" w:color="auto" w:fill="auto"/>
            <w:noWrap/>
            <w:hideMark/>
          </w:tcPr>
          <w:p w14:paraId="7D64B1A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0.960</w:t>
            </w:r>
          </w:p>
        </w:tc>
        <w:tc>
          <w:tcPr>
            <w:tcW w:w="759" w:type="dxa"/>
            <w:shd w:val="clear" w:color="auto" w:fill="auto"/>
            <w:noWrap/>
            <w:hideMark/>
          </w:tcPr>
          <w:p w14:paraId="1B01259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13.98</w:t>
            </w:r>
          </w:p>
        </w:tc>
        <w:tc>
          <w:tcPr>
            <w:tcW w:w="0" w:type="auto"/>
            <w:shd w:val="clear" w:color="auto" w:fill="auto"/>
            <w:noWrap/>
            <w:hideMark/>
          </w:tcPr>
          <w:p w14:paraId="160C19D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w:t>
            </w:r>
          </w:p>
        </w:tc>
      </w:tr>
      <w:tr w:rsidR="00E462CE" w:rsidRPr="00CE5D59" w14:paraId="444C6BF3" w14:textId="77777777" w:rsidTr="00C96E86">
        <w:tc>
          <w:tcPr>
            <w:tcW w:w="0" w:type="auto"/>
            <w:shd w:val="clear" w:color="auto" w:fill="D9E2F3"/>
            <w:noWrap/>
            <w:hideMark/>
          </w:tcPr>
          <w:p w14:paraId="1F6FD248"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P</w:t>
            </w:r>
          </w:p>
        </w:tc>
        <w:tc>
          <w:tcPr>
            <w:tcW w:w="0" w:type="auto"/>
            <w:shd w:val="clear" w:color="auto" w:fill="D9E2F3"/>
            <w:noWrap/>
            <w:hideMark/>
          </w:tcPr>
          <w:p w14:paraId="1FE2E2F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w:t>
            </w:r>
          </w:p>
        </w:tc>
        <w:tc>
          <w:tcPr>
            <w:tcW w:w="0" w:type="auto"/>
            <w:shd w:val="clear" w:color="auto" w:fill="D9E2F3"/>
            <w:noWrap/>
            <w:hideMark/>
          </w:tcPr>
          <w:p w14:paraId="5E2A9451"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28</w:t>
            </w:r>
          </w:p>
        </w:tc>
        <w:tc>
          <w:tcPr>
            <w:tcW w:w="0" w:type="auto"/>
            <w:shd w:val="clear" w:color="auto" w:fill="D9E2F3"/>
            <w:noWrap/>
            <w:hideMark/>
          </w:tcPr>
          <w:p w14:paraId="2288DF2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w:t>
            </w:r>
          </w:p>
        </w:tc>
        <w:tc>
          <w:tcPr>
            <w:tcW w:w="0" w:type="auto"/>
            <w:shd w:val="clear" w:color="auto" w:fill="D9E2F3"/>
            <w:noWrap/>
            <w:hideMark/>
          </w:tcPr>
          <w:p w14:paraId="77E60BC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3.82</w:t>
            </w:r>
          </w:p>
        </w:tc>
        <w:tc>
          <w:tcPr>
            <w:tcW w:w="0" w:type="auto"/>
            <w:shd w:val="clear" w:color="auto" w:fill="D9E2F3"/>
            <w:noWrap/>
            <w:hideMark/>
          </w:tcPr>
          <w:p w14:paraId="4F5E89A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28.07</w:t>
            </w:r>
          </w:p>
        </w:tc>
        <w:tc>
          <w:tcPr>
            <w:tcW w:w="0" w:type="auto"/>
            <w:shd w:val="clear" w:color="auto" w:fill="D9E2F3"/>
            <w:noWrap/>
            <w:hideMark/>
          </w:tcPr>
          <w:p w14:paraId="78D322D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28.17</w:t>
            </w:r>
          </w:p>
        </w:tc>
        <w:tc>
          <w:tcPr>
            <w:tcW w:w="0" w:type="auto"/>
            <w:shd w:val="clear" w:color="auto" w:fill="D9E2F3"/>
            <w:noWrap/>
            <w:hideMark/>
          </w:tcPr>
          <w:p w14:paraId="56EC1F71"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41.23</w:t>
            </w:r>
          </w:p>
        </w:tc>
        <w:tc>
          <w:tcPr>
            <w:tcW w:w="0" w:type="auto"/>
            <w:shd w:val="clear" w:color="auto" w:fill="D9E2F3"/>
            <w:noWrap/>
            <w:hideMark/>
          </w:tcPr>
          <w:p w14:paraId="3B7F18C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46.69</w:t>
            </w:r>
          </w:p>
        </w:tc>
        <w:tc>
          <w:tcPr>
            <w:tcW w:w="0" w:type="auto"/>
            <w:shd w:val="clear" w:color="auto" w:fill="D9E2F3"/>
            <w:noWrap/>
            <w:hideMark/>
          </w:tcPr>
          <w:p w14:paraId="15E6654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46.19</w:t>
            </w:r>
          </w:p>
        </w:tc>
        <w:tc>
          <w:tcPr>
            <w:tcW w:w="0" w:type="auto"/>
            <w:shd w:val="clear" w:color="auto" w:fill="D9E2F3"/>
            <w:noWrap/>
            <w:hideMark/>
          </w:tcPr>
          <w:p w14:paraId="42C75C1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42.53</w:t>
            </w:r>
          </w:p>
        </w:tc>
        <w:tc>
          <w:tcPr>
            <w:tcW w:w="762" w:type="dxa"/>
            <w:shd w:val="clear" w:color="auto" w:fill="D9E2F3"/>
            <w:noWrap/>
            <w:hideMark/>
          </w:tcPr>
          <w:p w14:paraId="752479E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0.976</w:t>
            </w:r>
          </w:p>
        </w:tc>
        <w:tc>
          <w:tcPr>
            <w:tcW w:w="759" w:type="dxa"/>
            <w:shd w:val="clear" w:color="auto" w:fill="D9E2F3"/>
            <w:noWrap/>
            <w:hideMark/>
          </w:tcPr>
          <w:p w14:paraId="1366734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16.11</w:t>
            </w:r>
          </w:p>
        </w:tc>
        <w:tc>
          <w:tcPr>
            <w:tcW w:w="0" w:type="auto"/>
            <w:shd w:val="clear" w:color="auto" w:fill="D9E2F3"/>
            <w:noWrap/>
            <w:hideMark/>
          </w:tcPr>
          <w:p w14:paraId="5C625B1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w:t>
            </w:r>
          </w:p>
        </w:tc>
      </w:tr>
      <w:tr w:rsidR="00E462CE" w:rsidRPr="00CE5D59" w14:paraId="58487D92" w14:textId="77777777" w:rsidTr="00C96E86">
        <w:tc>
          <w:tcPr>
            <w:tcW w:w="0" w:type="auto"/>
            <w:shd w:val="clear" w:color="auto" w:fill="auto"/>
            <w:noWrap/>
            <w:hideMark/>
          </w:tcPr>
          <w:p w14:paraId="42D61BC6"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P</w:t>
            </w:r>
          </w:p>
        </w:tc>
        <w:tc>
          <w:tcPr>
            <w:tcW w:w="0" w:type="auto"/>
            <w:shd w:val="clear" w:color="auto" w:fill="auto"/>
            <w:noWrap/>
            <w:hideMark/>
          </w:tcPr>
          <w:p w14:paraId="2AF4543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w:t>
            </w:r>
          </w:p>
        </w:tc>
        <w:tc>
          <w:tcPr>
            <w:tcW w:w="0" w:type="auto"/>
            <w:shd w:val="clear" w:color="auto" w:fill="auto"/>
            <w:noWrap/>
            <w:hideMark/>
          </w:tcPr>
          <w:p w14:paraId="7A50BC2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28</w:t>
            </w:r>
          </w:p>
        </w:tc>
        <w:tc>
          <w:tcPr>
            <w:tcW w:w="0" w:type="auto"/>
            <w:shd w:val="clear" w:color="auto" w:fill="auto"/>
            <w:noWrap/>
            <w:hideMark/>
          </w:tcPr>
          <w:p w14:paraId="064EA75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w:t>
            </w:r>
          </w:p>
        </w:tc>
        <w:tc>
          <w:tcPr>
            <w:tcW w:w="0" w:type="auto"/>
            <w:shd w:val="clear" w:color="auto" w:fill="auto"/>
            <w:noWrap/>
            <w:hideMark/>
          </w:tcPr>
          <w:p w14:paraId="12759A2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8.34</w:t>
            </w:r>
          </w:p>
        </w:tc>
        <w:tc>
          <w:tcPr>
            <w:tcW w:w="0" w:type="auto"/>
            <w:shd w:val="clear" w:color="auto" w:fill="auto"/>
            <w:noWrap/>
            <w:hideMark/>
          </w:tcPr>
          <w:p w14:paraId="44A8A2B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27.94</w:t>
            </w:r>
          </w:p>
        </w:tc>
        <w:tc>
          <w:tcPr>
            <w:tcW w:w="0" w:type="auto"/>
            <w:shd w:val="clear" w:color="auto" w:fill="auto"/>
            <w:noWrap/>
            <w:hideMark/>
          </w:tcPr>
          <w:p w14:paraId="14761AD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28.17</w:t>
            </w:r>
          </w:p>
        </w:tc>
        <w:tc>
          <w:tcPr>
            <w:tcW w:w="0" w:type="auto"/>
            <w:shd w:val="clear" w:color="auto" w:fill="auto"/>
            <w:noWrap/>
            <w:hideMark/>
          </w:tcPr>
          <w:p w14:paraId="11EFBED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41.09</w:t>
            </w:r>
          </w:p>
        </w:tc>
        <w:tc>
          <w:tcPr>
            <w:tcW w:w="0" w:type="auto"/>
            <w:shd w:val="clear" w:color="auto" w:fill="auto"/>
            <w:noWrap/>
            <w:hideMark/>
          </w:tcPr>
          <w:p w14:paraId="3577E0D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46.17</w:t>
            </w:r>
          </w:p>
        </w:tc>
        <w:tc>
          <w:tcPr>
            <w:tcW w:w="0" w:type="auto"/>
            <w:shd w:val="clear" w:color="auto" w:fill="auto"/>
            <w:noWrap/>
            <w:hideMark/>
          </w:tcPr>
          <w:p w14:paraId="52F9898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45.67</w:t>
            </w:r>
          </w:p>
        </w:tc>
        <w:tc>
          <w:tcPr>
            <w:tcW w:w="0" w:type="auto"/>
            <w:shd w:val="clear" w:color="auto" w:fill="auto"/>
            <w:noWrap/>
            <w:hideMark/>
          </w:tcPr>
          <w:p w14:paraId="4A1E99D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42.30</w:t>
            </w:r>
          </w:p>
        </w:tc>
        <w:tc>
          <w:tcPr>
            <w:tcW w:w="762" w:type="dxa"/>
            <w:shd w:val="clear" w:color="auto" w:fill="auto"/>
            <w:noWrap/>
            <w:hideMark/>
          </w:tcPr>
          <w:p w14:paraId="1300F97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0.974</w:t>
            </w:r>
          </w:p>
        </w:tc>
        <w:tc>
          <w:tcPr>
            <w:tcW w:w="759" w:type="dxa"/>
            <w:shd w:val="clear" w:color="auto" w:fill="auto"/>
            <w:noWrap/>
            <w:hideMark/>
          </w:tcPr>
          <w:p w14:paraId="276E353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15.80</w:t>
            </w:r>
          </w:p>
        </w:tc>
        <w:tc>
          <w:tcPr>
            <w:tcW w:w="0" w:type="auto"/>
            <w:shd w:val="clear" w:color="auto" w:fill="auto"/>
            <w:noWrap/>
            <w:hideMark/>
          </w:tcPr>
          <w:p w14:paraId="49FBB48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w:t>
            </w:r>
          </w:p>
        </w:tc>
      </w:tr>
      <w:tr w:rsidR="00E462CE" w:rsidRPr="00CE5D59" w14:paraId="384F02B9" w14:textId="77777777" w:rsidTr="00C96E86">
        <w:tc>
          <w:tcPr>
            <w:tcW w:w="0" w:type="auto"/>
            <w:shd w:val="clear" w:color="auto" w:fill="D9E2F3"/>
            <w:noWrap/>
            <w:hideMark/>
          </w:tcPr>
          <w:p w14:paraId="70063988"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I</w:t>
            </w:r>
          </w:p>
        </w:tc>
        <w:tc>
          <w:tcPr>
            <w:tcW w:w="0" w:type="auto"/>
            <w:shd w:val="clear" w:color="auto" w:fill="D9E2F3"/>
            <w:noWrap/>
            <w:hideMark/>
          </w:tcPr>
          <w:p w14:paraId="39D9FB0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w:t>
            </w:r>
          </w:p>
        </w:tc>
        <w:tc>
          <w:tcPr>
            <w:tcW w:w="0" w:type="auto"/>
            <w:shd w:val="clear" w:color="auto" w:fill="D9E2F3"/>
            <w:noWrap/>
            <w:hideMark/>
          </w:tcPr>
          <w:p w14:paraId="7A80600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34</w:t>
            </w:r>
          </w:p>
        </w:tc>
        <w:tc>
          <w:tcPr>
            <w:tcW w:w="0" w:type="auto"/>
            <w:shd w:val="clear" w:color="auto" w:fill="D9E2F3"/>
            <w:noWrap/>
            <w:hideMark/>
          </w:tcPr>
          <w:p w14:paraId="29F0217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w:t>
            </w:r>
          </w:p>
        </w:tc>
        <w:tc>
          <w:tcPr>
            <w:tcW w:w="0" w:type="auto"/>
            <w:shd w:val="clear" w:color="auto" w:fill="D9E2F3"/>
            <w:noWrap/>
            <w:hideMark/>
          </w:tcPr>
          <w:p w14:paraId="7C40AC11"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7.14</w:t>
            </w:r>
          </w:p>
        </w:tc>
        <w:tc>
          <w:tcPr>
            <w:tcW w:w="0" w:type="auto"/>
            <w:shd w:val="clear" w:color="auto" w:fill="D9E2F3"/>
            <w:noWrap/>
            <w:hideMark/>
          </w:tcPr>
          <w:p w14:paraId="5816003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36.91</w:t>
            </w:r>
          </w:p>
        </w:tc>
        <w:tc>
          <w:tcPr>
            <w:tcW w:w="0" w:type="auto"/>
            <w:shd w:val="clear" w:color="auto" w:fill="D9E2F3"/>
            <w:noWrap/>
            <w:hideMark/>
          </w:tcPr>
          <w:p w14:paraId="5F12F12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31.26</w:t>
            </w:r>
          </w:p>
        </w:tc>
        <w:tc>
          <w:tcPr>
            <w:tcW w:w="0" w:type="auto"/>
            <w:shd w:val="clear" w:color="auto" w:fill="D9E2F3"/>
            <w:noWrap/>
            <w:hideMark/>
          </w:tcPr>
          <w:p w14:paraId="74BA67B1"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37.07</w:t>
            </w:r>
          </w:p>
        </w:tc>
        <w:tc>
          <w:tcPr>
            <w:tcW w:w="0" w:type="auto"/>
            <w:shd w:val="clear" w:color="auto" w:fill="D9E2F3"/>
            <w:noWrap/>
            <w:hideMark/>
          </w:tcPr>
          <w:p w14:paraId="2E28DB2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43.19</w:t>
            </w:r>
          </w:p>
        </w:tc>
        <w:tc>
          <w:tcPr>
            <w:tcW w:w="0" w:type="auto"/>
            <w:shd w:val="clear" w:color="auto" w:fill="D9E2F3"/>
            <w:noWrap/>
            <w:hideMark/>
          </w:tcPr>
          <w:p w14:paraId="706D1A2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42.73</w:t>
            </w:r>
          </w:p>
        </w:tc>
        <w:tc>
          <w:tcPr>
            <w:tcW w:w="0" w:type="auto"/>
            <w:shd w:val="clear" w:color="auto" w:fill="D9E2F3"/>
            <w:noWrap/>
            <w:hideMark/>
          </w:tcPr>
          <w:p w14:paraId="2491049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38.54</w:t>
            </w:r>
          </w:p>
        </w:tc>
        <w:tc>
          <w:tcPr>
            <w:tcW w:w="762" w:type="dxa"/>
            <w:shd w:val="clear" w:color="auto" w:fill="D9E2F3"/>
            <w:noWrap/>
            <w:hideMark/>
          </w:tcPr>
          <w:p w14:paraId="6A6AC89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0.943</w:t>
            </w:r>
          </w:p>
        </w:tc>
        <w:tc>
          <w:tcPr>
            <w:tcW w:w="759" w:type="dxa"/>
            <w:shd w:val="clear" w:color="auto" w:fill="D9E2F3"/>
            <w:noWrap/>
            <w:hideMark/>
          </w:tcPr>
          <w:p w14:paraId="1D9DFC4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12.44</w:t>
            </w:r>
          </w:p>
        </w:tc>
        <w:tc>
          <w:tcPr>
            <w:tcW w:w="0" w:type="auto"/>
            <w:shd w:val="clear" w:color="auto" w:fill="D9E2F3"/>
            <w:noWrap/>
            <w:hideMark/>
          </w:tcPr>
          <w:p w14:paraId="50E33AAE"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w:t>
            </w:r>
          </w:p>
        </w:tc>
      </w:tr>
      <w:tr w:rsidR="00E462CE" w:rsidRPr="00CE5D59" w14:paraId="5BBB721E" w14:textId="77777777" w:rsidTr="00C96E86">
        <w:tc>
          <w:tcPr>
            <w:tcW w:w="0" w:type="auto"/>
            <w:shd w:val="clear" w:color="auto" w:fill="auto"/>
            <w:noWrap/>
            <w:hideMark/>
          </w:tcPr>
          <w:p w14:paraId="4A28410F"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I</w:t>
            </w:r>
          </w:p>
        </w:tc>
        <w:tc>
          <w:tcPr>
            <w:tcW w:w="0" w:type="auto"/>
            <w:shd w:val="clear" w:color="auto" w:fill="auto"/>
            <w:noWrap/>
            <w:hideMark/>
          </w:tcPr>
          <w:p w14:paraId="0554ABBA"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w:t>
            </w:r>
          </w:p>
        </w:tc>
        <w:tc>
          <w:tcPr>
            <w:tcW w:w="0" w:type="auto"/>
            <w:shd w:val="clear" w:color="auto" w:fill="auto"/>
            <w:noWrap/>
            <w:hideMark/>
          </w:tcPr>
          <w:p w14:paraId="1C4CB8CB"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34</w:t>
            </w:r>
          </w:p>
        </w:tc>
        <w:tc>
          <w:tcPr>
            <w:tcW w:w="0" w:type="auto"/>
            <w:shd w:val="clear" w:color="auto" w:fill="auto"/>
            <w:noWrap/>
            <w:hideMark/>
          </w:tcPr>
          <w:p w14:paraId="4659FC6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w:t>
            </w:r>
          </w:p>
        </w:tc>
        <w:tc>
          <w:tcPr>
            <w:tcW w:w="0" w:type="auto"/>
            <w:shd w:val="clear" w:color="auto" w:fill="auto"/>
            <w:noWrap/>
            <w:hideMark/>
          </w:tcPr>
          <w:p w14:paraId="05346E7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7.26</w:t>
            </w:r>
          </w:p>
        </w:tc>
        <w:tc>
          <w:tcPr>
            <w:tcW w:w="0" w:type="auto"/>
            <w:shd w:val="clear" w:color="auto" w:fill="auto"/>
            <w:noWrap/>
            <w:hideMark/>
          </w:tcPr>
          <w:p w14:paraId="477E481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36.91</w:t>
            </w:r>
          </w:p>
        </w:tc>
        <w:tc>
          <w:tcPr>
            <w:tcW w:w="0" w:type="auto"/>
            <w:shd w:val="clear" w:color="auto" w:fill="auto"/>
            <w:noWrap/>
            <w:hideMark/>
          </w:tcPr>
          <w:p w14:paraId="52A035B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31.26</w:t>
            </w:r>
          </w:p>
        </w:tc>
        <w:tc>
          <w:tcPr>
            <w:tcW w:w="0" w:type="auto"/>
            <w:shd w:val="clear" w:color="auto" w:fill="auto"/>
            <w:noWrap/>
            <w:hideMark/>
          </w:tcPr>
          <w:p w14:paraId="67391FB1"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37.05</w:t>
            </w:r>
          </w:p>
        </w:tc>
        <w:tc>
          <w:tcPr>
            <w:tcW w:w="0" w:type="auto"/>
            <w:shd w:val="clear" w:color="auto" w:fill="auto"/>
            <w:noWrap/>
            <w:hideMark/>
          </w:tcPr>
          <w:p w14:paraId="1581B95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43.20</w:t>
            </w:r>
          </w:p>
        </w:tc>
        <w:tc>
          <w:tcPr>
            <w:tcW w:w="0" w:type="auto"/>
            <w:shd w:val="clear" w:color="auto" w:fill="auto"/>
            <w:noWrap/>
            <w:hideMark/>
          </w:tcPr>
          <w:p w14:paraId="2CAF477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42.74</w:t>
            </w:r>
          </w:p>
        </w:tc>
        <w:tc>
          <w:tcPr>
            <w:tcW w:w="0" w:type="auto"/>
            <w:shd w:val="clear" w:color="auto" w:fill="auto"/>
            <w:noWrap/>
            <w:hideMark/>
          </w:tcPr>
          <w:p w14:paraId="5B55A7C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38.53</w:t>
            </w:r>
          </w:p>
        </w:tc>
        <w:tc>
          <w:tcPr>
            <w:tcW w:w="762" w:type="dxa"/>
            <w:shd w:val="clear" w:color="auto" w:fill="auto"/>
            <w:noWrap/>
            <w:hideMark/>
          </w:tcPr>
          <w:p w14:paraId="0012475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0.943</w:t>
            </w:r>
          </w:p>
        </w:tc>
        <w:tc>
          <w:tcPr>
            <w:tcW w:w="759" w:type="dxa"/>
            <w:shd w:val="clear" w:color="auto" w:fill="auto"/>
            <w:noWrap/>
            <w:hideMark/>
          </w:tcPr>
          <w:p w14:paraId="5847004F"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12.43</w:t>
            </w:r>
          </w:p>
        </w:tc>
        <w:tc>
          <w:tcPr>
            <w:tcW w:w="0" w:type="auto"/>
            <w:shd w:val="clear" w:color="auto" w:fill="auto"/>
            <w:noWrap/>
            <w:hideMark/>
          </w:tcPr>
          <w:p w14:paraId="36E3C9A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w:t>
            </w:r>
          </w:p>
        </w:tc>
      </w:tr>
      <w:tr w:rsidR="00E462CE" w:rsidRPr="00CE5D59" w14:paraId="1AB287D2" w14:textId="77777777" w:rsidTr="00C96E86">
        <w:tc>
          <w:tcPr>
            <w:tcW w:w="0" w:type="auto"/>
            <w:shd w:val="clear" w:color="auto" w:fill="D9E2F3"/>
            <w:noWrap/>
            <w:hideMark/>
          </w:tcPr>
          <w:p w14:paraId="4115C50F"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P</w:t>
            </w:r>
          </w:p>
        </w:tc>
        <w:tc>
          <w:tcPr>
            <w:tcW w:w="0" w:type="auto"/>
            <w:shd w:val="clear" w:color="auto" w:fill="D9E2F3"/>
            <w:noWrap/>
            <w:hideMark/>
          </w:tcPr>
          <w:p w14:paraId="7B35BA5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w:t>
            </w:r>
          </w:p>
        </w:tc>
        <w:tc>
          <w:tcPr>
            <w:tcW w:w="0" w:type="auto"/>
            <w:shd w:val="clear" w:color="auto" w:fill="D9E2F3"/>
            <w:noWrap/>
            <w:hideMark/>
          </w:tcPr>
          <w:p w14:paraId="5739CEE1"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34</w:t>
            </w:r>
          </w:p>
        </w:tc>
        <w:tc>
          <w:tcPr>
            <w:tcW w:w="0" w:type="auto"/>
            <w:shd w:val="clear" w:color="auto" w:fill="D9E2F3"/>
            <w:noWrap/>
            <w:hideMark/>
          </w:tcPr>
          <w:p w14:paraId="5FC2679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w:t>
            </w:r>
          </w:p>
        </w:tc>
        <w:tc>
          <w:tcPr>
            <w:tcW w:w="0" w:type="auto"/>
            <w:shd w:val="clear" w:color="auto" w:fill="D9E2F3"/>
            <w:noWrap/>
            <w:hideMark/>
          </w:tcPr>
          <w:p w14:paraId="400C6A7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1.29</w:t>
            </w:r>
          </w:p>
        </w:tc>
        <w:tc>
          <w:tcPr>
            <w:tcW w:w="0" w:type="auto"/>
            <w:shd w:val="clear" w:color="auto" w:fill="D9E2F3"/>
            <w:noWrap/>
            <w:hideMark/>
          </w:tcPr>
          <w:p w14:paraId="375C241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34.38</w:t>
            </w:r>
          </w:p>
        </w:tc>
        <w:tc>
          <w:tcPr>
            <w:tcW w:w="0" w:type="auto"/>
            <w:shd w:val="clear" w:color="auto" w:fill="D9E2F3"/>
            <w:noWrap/>
            <w:hideMark/>
          </w:tcPr>
          <w:p w14:paraId="64E0E17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34.16</w:t>
            </w:r>
          </w:p>
        </w:tc>
        <w:tc>
          <w:tcPr>
            <w:tcW w:w="0" w:type="auto"/>
            <w:shd w:val="clear" w:color="auto" w:fill="D9E2F3"/>
            <w:noWrap/>
            <w:hideMark/>
          </w:tcPr>
          <w:p w14:paraId="22376A8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38.09</w:t>
            </w:r>
          </w:p>
        </w:tc>
        <w:tc>
          <w:tcPr>
            <w:tcW w:w="0" w:type="auto"/>
            <w:shd w:val="clear" w:color="auto" w:fill="D9E2F3"/>
            <w:noWrap/>
            <w:hideMark/>
          </w:tcPr>
          <w:p w14:paraId="42FE890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44.36</w:t>
            </w:r>
          </w:p>
        </w:tc>
        <w:tc>
          <w:tcPr>
            <w:tcW w:w="0" w:type="auto"/>
            <w:shd w:val="clear" w:color="auto" w:fill="D9E2F3"/>
            <w:noWrap/>
            <w:hideMark/>
          </w:tcPr>
          <w:p w14:paraId="39DB65B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43.83</w:t>
            </w:r>
          </w:p>
        </w:tc>
        <w:tc>
          <w:tcPr>
            <w:tcW w:w="0" w:type="auto"/>
            <w:shd w:val="clear" w:color="auto" w:fill="D9E2F3"/>
            <w:noWrap/>
            <w:hideMark/>
          </w:tcPr>
          <w:p w14:paraId="30D9588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39.59</w:t>
            </w:r>
          </w:p>
        </w:tc>
        <w:tc>
          <w:tcPr>
            <w:tcW w:w="762" w:type="dxa"/>
            <w:shd w:val="clear" w:color="auto" w:fill="D9E2F3"/>
            <w:noWrap/>
            <w:hideMark/>
          </w:tcPr>
          <w:p w14:paraId="1D26C881"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0.957</w:t>
            </w:r>
          </w:p>
        </w:tc>
        <w:tc>
          <w:tcPr>
            <w:tcW w:w="759" w:type="dxa"/>
            <w:shd w:val="clear" w:color="auto" w:fill="D9E2F3"/>
            <w:noWrap/>
            <w:hideMark/>
          </w:tcPr>
          <w:p w14:paraId="73E6C7F0"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13.62</w:t>
            </w:r>
          </w:p>
        </w:tc>
        <w:tc>
          <w:tcPr>
            <w:tcW w:w="0" w:type="auto"/>
            <w:shd w:val="clear" w:color="auto" w:fill="D9E2F3"/>
            <w:noWrap/>
            <w:hideMark/>
          </w:tcPr>
          <w:p w14:paraId="7791428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w:t>
            </w:r>
          </w:p>
        </w:tc>
      </w:tr>
      <w:tr w:rsidR="00E462CE" w:rsidRPr="00CE5D59" w14:paraId="3AAB3CEF" w14:textId="77777777" w:rsidTr="00C96E86">
        <w:tc>
          <w:tcPr>
            <w:tcW w:w="0" w:type="auto"/>
            <w:shd w:val="clear" w:color="auto" w:fill="auto"/>
            <w:noWrap/>
            <w:hideMark/>
          </w:tcPr>
          <w:p w14:paraId="4E11351E" w14:textId="77777777" w:rsidR="00E462CE" w:rsidRPr="00CE5D59" w:rsidRDefault="00E462CE" w:rsidP="00FF48DA">
            <w:pPr>
              <w:spacing w:after="0"/>
              <w:rPr>
                <w:rFonts w:ascii="CG Times (WN)" w:hAnsi="CG Times (WN)"/>
                <w:b/>
                <w:bCs/>
                <w:color w:val="000000"/>
                <w:sz w:val="16"/>
                <w:szCs w:val="16"/>
              </w:rPr>
            </w:pPr>
            <w:r w:rsidRPr="00CE5D59">
              <w:rPr>
                <w:rFonts w:ascii="CG Times (WN)" w:hAnsi="CG Times (WN)"/>
                <w:b/>
                <w:bCs/>
                <w:color w:val="000000"/>
                <w:sz w:val="16"/>
                <w:szCs w:val="16"/>
              </w:rPr>
              <w:t>P</w:t>
            </w:r>
          </w:p>
        </w:tc>
        <w:tc>
          <w:tcPr>
            <w:tcW w:w="0" w:type="auto"/>
            <w:shd w:val="clear" w:color="auto" w:fill="auto"/>
            <w:noWrap/>
            <w:hideMark/>
          </w:tcPr>
          <w:p w14:paraId="052F91B9"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30</w:t>
            </w:r>
          </w:p>
        </w:tc>
        <w:tc>
          <w:tcPr>
            <w:tcW w:w="0" w:type="auto"/>
            <w:shd w:val="clear" w:color="auto" w:fill="auto"/>
            <w:noWrap/>
            <w:hideMark/>
          </w:tcPr>
          <w:p w14:paraId="0CF6272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34</w:t>
            </w:r>
          </w:p>
        </w:tc>
        <w:tc>
          <w:tcPr>
            <w:tcW w:w="0" w:type="auto"/>
            <w:shd w:val="clear" w:color="auto" w:fill="auto"/>
            <w:noWrap/>
            <w:hideMark/>
          </w:tcPr>
          <w:p w14:paraId="5A4988F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8</w:t>
            </w:r>
          </w:p>
        </w:tc>
        <w:tc>
          <w:tcPr>
            <w:tcW w:w="0" w:type="auto"/>
            <w:shd w:val="clear" w:color="auto" w:fill="auto"/>
            <w:noWrap/>
            <w:hideMark/>
          </w:tcPr>
          <w:p w14:paraId="52185E98"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3.71</w:t>
            </w:r>
          </w:p>
        </w:tc>
        <w:tc>
          <w:tcPr>
            <w:tcW w:w="0" w:type="auto"/>
            <w:shd w:val="clear" w:color="auto" w:fill="auto"/>
            <w:noWrap/>
            <w:hideMark/>
          </w:tcPr>
          <w:p w14:paraId="0BF1D885"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34.11</w:t>
            </w:r>
          </w:p>
        </w:tc>
        <w:tc>
          <w:tcPr>
            <w:tcW w:w="0" w:type="auto"/>
            <w:shd w:val="clear" w:color="auto" w:fill="auto"/>
            <w:noWrap/>
            <w:hideMark/>
          </w:tcPr>
          <w:p w14:paraId="580C1DF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34.16</w:t>
            </w:r>
          </w:p>
        </w:tc>
        <w:tc>
          <w:tcPr>
            <w:tcW w:w="0" w:type="auto"/>
            <w:shd w:val="clear" w:color="auto" w:fill="auto"/>
            <w:noWrap/>
            <w:hideMark/>
          </w:tcPr>
          <w:p w14:paraId="63E74B2C"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37.86</w:t>
            </w:r>
          </w:p>
        </w:tc>
        <w:tc>
          <w:tcPr>
            <w:tcW w:w="0" w:type="auto"/>
            <w:shd w:val="clear" w:color="auto" w:fill="auto"/>
            <w:noWrap/>
            <w:hideMark/>
          </w:tcPr>
          <w:p w14:paraId="3B3BD623"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43.57</w:t>
            </w:r>
          </w:p>
        </w:tc>
        <w:tc>
          <w:tcPr>
            <w:tcW w:w="0" w:type="auto"/>
            <w:shd w:val="clear" w:color="auto" w:fill="auto"/>
            <w:noWrap/>
            <w:hideMark/>
          </w:tcPr>
          <w:p w14:paraId="0192DFED"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43.12</w:t>
            </w:r>
          </w:p>
        </w:tc>
        <w:tc>
          <w:tcPr>
            <w:tcW w:w="0" w:type="auto"/>
            <w:shd w:val="clear" w:color="auto" w:fill="auto"/>
            <w:noWrap/>
            <w:hideMark/>
          </w:tcPr>
          <w:p w14:paraId="7AA52717"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39.23</w:t>
            </w:r>
          </w:p>
        </w:tc>
        <w:tc>
          <w:tcPr>
            <w:tcW w:w="762" w:type="dxa"/>
            <w:shd w:val="clear" w:color="auto" w:fill="auto"/>
            <w:noWrap/>
            <w:hideMark/>
          </w:tcPr>
          <w:p w14:paraId="2CD98CB4"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0.952</w:t>
            </w:r>
          </w:p>
        </w:tc>
        <w:tc>
          <w:tcPr>
            <w:tcW w:w="759" w:type="dxa"/>
            <w:shd w:val="clear" w:color="auto" w:fill="auto"/>
            <w:noWrap/>
            <w:hideMark/>
          </w:tcPr>
          <w:p w14:paraId="30F79142"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13.21</w:t>
            </w:r>
          </w:p>
        </w:tc>
        <w:tc>
          <w:tcPr>
            <w:tcW w:w="0" w:type="auto"/>
            <w:shd w:val="clear" w:color="auto" w:fill="auto"/>
            <w:noWrap/>
            <w:hideMark/>
          </w:tcPr>
          <w:p w14:paraId="248C6FD6" w14:textId="77777777" w:rsidR="00E462CE" w:rsidRPr="00CE5D59" w:rsidRDefault="00E462CE" w:rsidP="00FF48DA">
            <w:pPr>
              <w:spacing w:after="0"/>
              <w:jc w:val="right"/>
              <w:rPr>
                <w:rFonts w:ascii="CG Times (WN)" w:hAnsi="CG Times (WN)"/>
                <w:color w:val="000000"/>
                <w:sz w:val="16"/>
                <w:szCs w:val="16"/>
              </w:rPr>
            </w:pPr>
            <w:r w:rsidRPr="00CE5D59">
              <w:rPr>
                <w:rFonts w:ascii="CG Times (WN)" w:hAnsi="CG Times (WN)"/>
                <w:color w:val="000000"/>
                <w:sz w:val="16"/>
                <w:szCs w:val="16"/>
              </w:rPr>
              <w:t>250</w:t>
            </w:r>
          </w:p>
        </w:tc>
      </w:tr>
    </w:tbl>
    <w:p w14:paraId="564D6EA5" w14:textId="77777777" w:rsidR="00E462CE" w:rsidRPr="00CE5D59" w:rsidRDefault="00E462CE" w:rsidP="00E462CE"/>
    <w:p w14:paraId="739A9744" w14:textId="4270AD86" w:rsidR="00E462CE" w:rsidRPr="00CE5D59" w:rsidRDefault="00E462CE" w:rsidP="00E462CE">
      <w:r w:rsidRPr="00CE5D59">
        <w:t xml:space="preserve">An analysis of the bitrate decrease per CRF/QP increase is shown in Table </w:t>
      </w:r>
      <w:r w:rsidR="00380E8C" w:rsidRPr="00CE5D59">
        <w:t>A.2.1-2</w:t>
      </w:r>
      <w:r w:rsidRPr="00CE5D59">
        <w:t xml:space="preserve">. </w:t>
      </w:r>
    </w:p>
    <w:p w14:paraId="0CA9F80E" w14:textId="77BDC98A" w:rsidR="00E462CE" w:rsidRPr="00CE5D59" w:rsidRDefault="00E462CE" w:rsidP="00E462CE">
      <w:pPr>
        <w:pStyle w:val="TH"/>
      </w:pPr>
      <w:r w:rsidRPr="00CE5D59">
        <w:t xml:space="preserve">Table </w:t>
      </w:r>
      <w:r w:rsidR="00380E8C" w:rsidRPr="00CE5D59">
        <w:t>A</w:t>
      </w:r>
      <w:r w:rsidRPr="00CE5D59">
        <w:t>.2</w:t>
      </w:r>
      <w:r w:rsidR="00380E8C" w:rsidRPr="00CE5D59">
        <w:t>.1</w:t>
      </w:r>
      <w:r w:rsidRPr="00CE5D59">
        <w:t xml:space="preserve">-2 Bitrate decrease per CRF/QP increase </w:t>
      </w: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20" w:firstRow="1" w:lastRow="0" w:firstColumn="0" w:lastColumn="0" w:noHBand="0" w:noVBand="1"/>
      </w:tblPr>
      <w:tblGrid>
        <w:gridCol w:w="1032"/>
        <w:gridCol w:w="1032"/>
        <w:gridCol w:w="1032"/>
        <w:gridCol w:w="742"/>
        <w:gridCol w:w="290"/>
        <w:gridCol w:w="1032"/>
        <w:gridCol w:w="1032"/>
        <w:gridCol w:w="1032"/>
        <w:gridCol w:w="1032"/>
      </w:tblGrid>
      <w:tr w:rsidR="00E462CE" w:rsidRPr="00CE5D59" w14:paraId="155C50C0" w14:textId="77777777" w:rsidTr="00FF48DA">
        <w:trPr>
          <w:jc w:val="center"/>
        </w:trPr>
        <w:tc>
          <w:tcPr>
            <w:tcW w:w="0" w:type="auto"/>
            <w:gridSpan w:val="9"/>
            <w:tcBorders>
              <w:top w:val="single" w:sz="4" w:space="0" w:color="5B9BD5"/>
              <w:left w:val="single" w:sz="4" w:space="0" w:color="5B9BD5"/>
              <w:bottom w:val="single" w:sz="4" w:space="0" w:color="5B9BD5"/>
              <w:right w:val="single" w:sz="4" w:space="0" w:color="5B9BD5"/>
            </w:tcBorders>
            <w:shd w:val="clear" w:color="auto" w:fill="8EAADB"/>
            <w:noWrap/>
            <w:hideMark/>
          </w:tcPr>
          <w:p w14:paraId="6F9DD75F" w14:textId="77777777" w:rsidR="00E462CE" w:rsidRPr="00CE5D59" w:rsidRDefault="00E462CE" w:rsidP="00FF48DA">
            <w:pPr>
              <w:spacing w:after="0"/>
              <w:jc w:val="center"/>
              <w:rPr>
                <w:rFonts w:ascii="Arial" w:hAnsi="Arial" w:cs="Arial"/>
                <w:b/>
                <w:bCs/>
                <w:color w:val="000000"/>
                <w:sz w:val="18"/>
                <w:szCs w:val="18"/>
              </w:rPr>
            </w:pPr>
            <w:r w:rsidRPr="00CE5D59">
              <w:rPr>
                <w:rFonts w:ascii="Arial" w:hAnsi="Arial" w:cs="Arial"/>
                <w:b/>
                <w:bCs/>
                <w:color w:val="000000"/>
                <w:sz w:val="18"/>
                <w:szCs w:val="18"/>
              </w:rPr>
              <w:t>1 Slices</w:t>
            </w:r>
          </w:p>
        </w:tc>
      </w:tr>
      <w:tr w:rsidR="00E462CE" w:rsidRPr="00CE5D59" w14:paraId="508CEF30" w14:textId="77777777" w:rsidTr="00FF48DA">
        <w:trPr>
          <w:jc w:val="center"/>
        </w:trPr>
        <w:tc>
          <w:tcPr>
            <w:tcW w:w="0" w:type="auto"/>
            <w:gridSpan w:val="4"/>
            <w:shd w:val="clear" w:color="auto" w:fill="DEEAF6"/>
            <w:noWrap/>
            <w:hideMark/>
          </w:tcPr>
          <w:p w14:paraId="11928555" w14:textId="77777777" w:rsidR="00E462CE" w:rsidRPr="00CE5D59" w:rsidRDefault="00E462CE" w:rsidP="00FF48DA">
            <w:pPr>
              <w:spacing w:after="0"/>
              <w:jc w:val="center"/>
              <w:rPr>
                <w:rFonts w:ascii="Arial" w:hAnsi="Arial" w:cs="Arial"/>
                <w:color w:val="000000"/>
                <w:sz w:val="18"/>
                <w:szCs w:val="18"/>
              </w:rPr>
            </w:pPr>
            <w:r w:rsidRPr="00CE5D59">
              <w:rPr>
                <w:rFonts w:ascii="Arial" w:hAnsi="Arial" w:cs="Arial"/>
                <w:color w:val="000000"/>
                <w:sz w:val="18"/>
                <w:szCs w:val="18"/>
              </w:rPr>
              <w:t>I only</w:t>
            </w:r>
          </w:p>
        </w:tc>
        <w:tc>
          <w:tcPr>
            <w:tcW w:w="0" w:type="auto"/>
            <w:shd w:val="clear" w:color="auto" w:fill="DEEAF6"/>
            <w:noWrap/>
            <w:hideMark/>
          </w:tcPr>
          <w:p w14:paraId="3D11CE78" w14:textId="77777777" w:rsidR="00E462CE" w:rsidRPr="00CE5D59" w:rsidRDefault="00E462CE" w:rsidP="00FF48DA">
            <w:pPr>
              <w:spacing w:after="0"/>
              <w:jc w:val="center"/>
              <w:rPr>
                <w:rFonts w:ascii="Arial" w:hAnsi="Arial" w:cs="Arial"/>
                <w:color w:val="000000"/>
                <w:sz w:val="18"/>
                <w:szCs w:val="18"/>
              </w:rPr>
            </w:pPr>
          </w:p>
        </w:tc>
        <w:tc>
          <w:tcPr>
            <w:tcW w:w="0" w:type="auto"/>
            <w:gridSpan w:val="4"/>
            <w:shd w:val="clear" w:color="auto" w:fill="DEEAF6"/>
            <w:noWrap/>
            <w:hideMark/>
          </w:tcPr>
          <w:p w14:paraId="6F2A9B19" w14:textId="77777777" w:rsidR="00E462CE" w:rsidRPr="00CE5D59" w:rsidRDefault="00E462CE" w:rsidP="00FF48DA">
            <w:pPr>
              <w:spacing w:after="0"/>
              <w:jc w:val="center"/>
              <w:rPr>
                <w:rFonts w:ascii="Arial" w:hAnsi="Arial" w:cs="Arial"/>
                <w:color w:val="000000"/>
                <w:sz w:val="18"/>
                <w:szCs w:val="18"/>
              </w:rPr>
            </w:pPr>
            <w:r w:rsidRPr="00CE5D59">
              <w:rPr>
                <w:rFonts w:ascii="Arial" w:hAnsi="Arial" w:cs="Arial"/>
                <w:color w:val="000000"/>
                <w:sz w:val="18"/>
                <w:szCs w:val="18"/>
              </w:rPr>
              <w:t>P only</w:t>
            </w:r>
          </w:p>
        </w:tc>
      </w:tr>
      <w:tr w:rsidR="00E462CE" w:rsidRPr="00CE5D59" w14:paraId="370C2D07" w14:textId="77777777" w:rsidTr="00FF48DA">
        <w:trPr>
          <w:jc w:val="center"/>
        </w:trPr>
        <w:tc>
          <w:tcPr>
            <w:tcW w:w="0" w:type="auto"/>
            <w:shd w:val="clear" w:color="auto" w:fill="auto"/>
            <w:noWrap/>
            <w:hideMark/>
          </w:tcPr>
          <w:p w14:paraId="49C0EDDD"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lastRenderedPageBreak/>
              <w:t>22-&gt;28/60</w:t>
            </w:r>
          </w:p>
        </w:tc>
        <w:tc>
          <w:tcPr>
            <w:tcW w:w="0" w:type="auto"/>
            <w:shd w:val="clear" w:color="auto" w:fill="auto"/>
            <w:noWrap/>
            <w:hideMark/>
          </w:tcPr>
          <w:p w14:paraId="09720092"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28-&gt;34/60</w:t>
            </w:r>
          </w:p>
        </w:tc>
        <w:tc>
          <w:tcPr>
            <w:tcW w:w="0" w:type="auto"/>
            <w:shd w:val="clear" w:color="auto" w:fill="auto"/>
            <w:noWrap/>
            <w:hideMark/>
          </w:tcPr>
          <w:p w14:paraId="758C86E0"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22-&gt;28/30</w:t>
            </w:r>
          </w:p>
        </w:tc>
        <w:tc>
          <w:tcPr>
            <w:tcW w:w="0" w:type="auto"/>
            <w:gridSpan w:val="2"/>
            <w:shd w:val="clear" w:color="auto" w:fill="auto"/>
            <w:noWrap/>
            <w:hideMark/>
          </w:tcPr>
          <w:p w14:paraId="2B1F352A"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28-&gt;34/30</w:t>
            </w:r>
          </w:p>
        </w:tc>
        <w:tc>
          <w:tcPr>
            <w:tcW w:w="0" w:type="auto"/>
            <w:shd w:val="clear" w:color="auto" w:fill="auto"/>
            <w:noWrap/>
            <w:hideMark/>
          </w:tcPr>
          <w:p w14:paraId="67475469"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22-&gt;28/60</w:t>
            </w:r>
          </w:p>
        </w:tc>
        <w:tc>
          <w:tcPr>
            <w:tcW w:w="0" w:type="auto"/>
            <w:shd w:val="clear" w:color="auto" w:fill="auto"/>
            <w:noWrap/>
            <w:hideMark/>
          </w:tcPr>
          <w:p w14:paraId="367E3D47"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28-&gt;34/60</w:t>
            </w:r>
          </w:p>
        </w:tc>
        <w:tc>
          <w:tcPr>
            <w:tcW w:w="0" w:type="auto"/>
            <w:shd w:val="clear" w:color="auto" w:fill="auto"/>
            <w:noWrap/>
            <w:hideMark/>
          </w:tcPr>
          <w:p w14:paraId="24018D4F"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22-&gt;28/30</w:t>
            </w:r>
          </w:p>
        </w:tc>
        <w:tc>
          <w:tcPr>
            <w:tcW w:w="0" w:type="auto"/>
            <w:shd w:val="clear" w:color="auto" w:fill="auto"/>
            <w:noWrap/>
            <w:hideMark/>
          </w:tcPr>
          <w:p w14:paraId="6A96D23C"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28-&gt;34/30</w:t>
            </w:r>
          </w:p>
        </w:tc>
      </w:tr>
      <w:tr w:rsidR="00E462CE" w:rsidRPr="00CE5D59" w14:paraId="3C1BF8D4" w14:textId="77777777" w:rsidTr="00FF48DA">
        <w:trPr>
          <w:jc w:val="center"/>
        </w:trPr>
        <w:tc>
          <w:tcPr>
            <w:tcW w:w="0" w:type="auto"/>
            <w:shd w:val="clear" w:color="auto" w:fill="DEEAF6"/>
            <w:noWrap/>
            <w:hideMark/>
          </w:tcPr>
          <w:p w14:paraId="6928283A"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2.03</w:t>
            </w:r>
          </w:p>
        </w:tc>
        <w:tc>
          <w:tcPr>
            <w:tcW w:w="0" w:type="auto"/>
            <w:shd w:val="clear" w:color="auto" w:fill="DEEAF6"/>
            <w:noWrap/>
            <w:hideMark/>
          </w:tcPr>
          <w:p w14:paraId="449C2C3C"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2.04</w:t>
            </w:r>
          </w:p>
        </w:tc>
        <w:tc>
          <w:tcPr>
            <w:tcW w:w="0" w:type="auto"/>
            <w:shd w:val="clear" w:color="auto" w:fill="DEEAF6"/>
            <w:noWrap/>
            <w:hideMark/>
          </w:tcPr>
          <w:p w14:paraId="3659DA9B"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2.02</w:t>
            </w:r>
          </w:p>
        </w:tc>
        <w:tc>
          <w:tcPr>
            <w:tcW w:w="0" w:type="auto"/>
            <w:shd w:val="clear" w:color="auto" w:fill="DEEAF6"/>
            <w:noWrap/>
            <w:hideMark/>
          </w:tcPr>
          <w:p w14:paraId="302439DC"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2.04</w:t>
            </w:r>
          </w:p>
        </w:tc>
        <w:tc>
          <w:tcPr>
            <w:tcW w:w="0" w:type="auto"/>
            <w:shd w:val="clear" w:color="auto" w:fill="DEEAF6"/>
            <w:noWrap/>
            <w:hideMark/>
          </w:tcPr>
          <w:p w14:paraId="78CC86AF" w14:textId="77777777" w:rsidR="00E462CE" w:rsidRPr="00CE5D59" w:rsidRDefault="00E462CE" w:rsidP="00FF48DA">
            <w:pPr>
              <w:spacing w:after="0"/>
              <w:jc w:val="right"/>
              <w:rPr>
                <w:rFonts w:ascii="Arial" w:hAnsi="Arial" w:cs="Arial"/>
                <w:color w:val="000000"/>
                <w:sz w:val="18"/>
                <w:szCs w:val="18"/>
              </w:rPr>
            </w:pPr>
          </w:p>
        </w:tc>
        <w:tc>
          <w:tcPr>
            <w:tcW w:w="0" w:type="auto"/>
            <w:shd w:val="clear" w:color="auto" w:fill="DEEAF6"/>
            <w:noWrap/>
            <w:hideMark/>
          </w:tcPr>
          <w:p w14:paraId="5957D8A4"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3.85</w:t>
            </w:r>
          </w:p>
        </w:tc>
        <w:tc>
          <w:tcPr>
            <w:tcW w:w="0" w:type="auto"/>
            <w:shd w:val="clear" w:color="auto" w:fill="DEEAF6"/>
            <w:noWrap/>
            <w:hideMark/>
          </w:tcPr>
          <w:p w14:paraId="1A1EE92B"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3.23</w:t>
            </w:r>
          </w:p>
        </w:tc>
        <w:tc>
          <w:tcPr>
            <w:tcW w:w="0" w:type="auto"/>
            <w:shd w:val="clear" w:color="auto" w:fill="DEEAF6"/>
            <w:noWrap/>
            <w:hideMark/>
          </w:tcPr>
          <w:p w14:paraId="2EE3C514"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3.46</w:t>
            </w:r>
          </w:p>
        </w:tc>
        <w:tc>
          <w:tcPr>
            <w:tcW w:w="0" w:type="auto"/>
            <w:shd w:val="clear" w:color="auto" w:fill="DEEAF6"/>
            <w:noWrap/>
            <w:hideMark/>
          </w:tcPr>
          <w:p w14:paraId="730C5B6A"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3.18</w:t>
            </w:r>
          </w:p>
        </w:tc>
      </w:tr>
      <w:tr w:rsidR="00E462CE" w:rsidRPr="00CE5D59" w14:paraId="7A29BE20" w14:textId="77777777" w:rsidTr="00FF48DA">
        <w:trPr>
          <w:jc w:val="center"/>
        </w:trPr>
        <w:tc>
          <w:tcPr>
            <w:tcW w:w="0" w:type="auto"/>
            <w:gridSpan w:val="9"/>
            <w:shd w:val="clear" w:color="auto" w:fill="8EAADB"/>
            <w:noWrap/>
            <w:vAlign w:val="bottom"/>
            <w:hideMark/>
          </w:tcPr>
          <w:p w14:paraId="1825B8A8" w14:textId="77777777" w:rsidR="00E462CE" w:rsidRPr="00CE5D59" w:rsidRDefault="00E462CE" w:rsidP="00FF48DA">
            <w:pPr>
              <w:spacing w:after="0"/>
              <w:jc w:val="center"/>
              <w:rPr>
                <w:rFonts w:ascii="Arial" w:hAnsi="Arial" w:cs="Arial"/>
                <w:color w:val="000000"/>
                <w:sz w:val="18"/>
                <w:szCs w:val="18"/>
              </w:rPr>
            </w:pPr>
            <w:r w:rsidRPr="00CE5D59">
              <w:rPr>
                <w:rFonts w:ascii="Arial" w:hAnsi="Arial" w:cs="Arial"/>
                <w:color w:val="000000"/>
                <w:sz w:val="18"/>
                <w:szCs w:val="18"/>
              </w:rPr>
              <w:t>8 Slices</w:t>
            </w:r>
          </w:p>
        </w:tc>
      </w:tr>
      <w:tr w:rsidR="00E462CE" w:rsidRPr="00CE5D59" w14:paraId="0645C166" w14:textId="77777777" w:rsidTr="00FF48DA">
        <w:trPr>
          <w:jc w:val="center"/>
        </w:trPr>
        <w:tc>
          <w:tcPr>
            <w:tcW w:w="0" w:type="auto"/>
            <w:gridSpan w:val="4"/>
            <w:shd w:val="clear" w:color="auto" w:fill="DEEAF6"/>
            <w:noWrap/>
            <w:vAlign w:val="bottom"/>
            <w:hideMark/>
          </w:tcPr>
          <w:p w14:paraId="2E6FBB33" w14:textId="77777777" w:rsidR="00E462CE" w:rsidRPr="00CE5D59" w:rsidRDefault="00E462CE" w:rsidP="00FF48DA">
            <w:pPr>
              <w:spacing w:after="0"/>
              <w:jc w:val="center"/>
              <w:rPr>
                <w:rFonts w:ascii="Arial" w:hAnsi="Arial" w:cs="Arial"/>
                <w:color w:val="000000"/>
                <w:sz w:val="18"/>
                <w:szCs w:val="18"/>
              </w:rPr>
            </w:pPr>
            <w:r w:rsidRPr="00CE5D59">
              <w:rPr>
                <w:rFonts w:ascii="Arial" w:hAnsi="Arial" w:cs="Arial"/>
                <w:color w:val="000000"/>
                <w:sz w:val="18"/>
                <w:szCs w:val="18"/>
              </w:rPr>
              <w:t>I only</w:t>
            </w:r>
          </w:p>
        </w:tc>
        <w:tc>
          <w:tcPr>
            <w:tcW w:w="0" w:type="auto"/>
            <w:shd w:val="clear" w:color="auto" w:fill="DEEAF6"/>
            <w:noWrap/>
            <w:hideMark/>
          </w:tcPr>
          <w:p w14:paraId="0F6D6AD2" w14:textId="77777777" w:rsidR="00E462CE" w:rsidRPr="00CE5D59" w:rsidRDefault="00E462CE" w:rsidP="00FF48DA">
            <w:pPr>
              <w:spacing w:after="0"/>
              <w:jc w:val="center"/>
              <w:rPr>
                <w:rFonts w:ascii="Arial" w:hAnsi="Arial" w:cs="Arial"/>
                <w:color w:val="000000"/>
                <w:sz w:val="18"/>
                <w:szCs w:val="18"/>
              </w:rPr>
            </w:pPr>
          </w:p>
        </w:tc>
        <w:tc>
          <w:tcPr>
            <w:tcW w:w="0" w:type="auto"/>
            <w:gridSpan w:val="4"/>
            <w:shd w:val="clear" w:color="auto" w:fill="DEEAF6"/>
            <w:noWrap/>
            <w:hideMark/>
          </w:tcPr>
          <w:p w14:paraId="73A7C537" w14:textId="77777777" w:rsidR="00E462CE" w:rsidRPr="00CE5D59" w:rsidRDefault="00E462CE" w:rsidP="00FF48DA">
            <w:pPr>
              <w:spacing w:after="0"/>
              <w:jc w:val="center"/>
              <w:rPr>
                <w:rFonts w:ascii="Arial" w:hAnsi="Arial" w:cs="Arial"/>
                <w:color w:val="000000"/>
                <w:sz w:val="18"/>
                <w:szCs w:val="18"/>
              </w:rPr>
            </w:pPr>
            <w:r w:rsidRPr="00CE5D59">
              <w:rPr>
                <w:rFonts w:ascii="Arial" w:hAnsi="Arial" w:cs="Arial"/>
                <w:color w:val="000000"/>
                <w:sz w:val="18"/>
                <w:szCs w:val="18"/>
              </w:rPr>
              <w:t>P only</w:t>
            </w:r>
          </w:p>
        </w:tc>
      </w:tr>
      <w:tr w:rsidR="00E462CE" w:rsidRPr="00CE5D59" w14:paraId="482BA526" w14:textId="77777777" w:rsidTr="00FF48DA">
        <w:trPr>
          <w:jc w:val="center"/>
        </w:trPr>
        <w:tc>
          <w:tcPr>
            <w:tcW w:w="0" w:type="auto"/>
            <w:shd w:val="clear" w:color="auto" w:fill="auto"/>
            <w:noWrap/>
            <w:vAlign w:val="bottom"/>
            <w:hideMark/>
          </w:tcPr>
          <w:p w14:paraId="3D19279E"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22-&gt;28/60</w:t>
            </w:r>
          </w:p>
        </w:tc>
        <w:tc>
          <w:tcPr>
            <w:tcW w:w="0" w:type="auto"/>
            <w:shd w:val="clear" w:color="auto" w:fill="auto"/>
            <w:noWrap/>
            <w:hideMark/>
          </w:tcPr>
          <w:p w14:paraId="0911AFC5"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28-&gt;34/60</w:t>
            </w:r>
          </w:p>
        </w:tc>
        <w:tc>
          <w:tcPr>
            <w:tcW w:w="0" w:type="auto"/>
            <w:shd w:val="clear" w:color="auto" w:fill="auto"/>
            <w:noWrap/>
            <w:hideMark/>
          </w:tcPr>
          <w:p w14:paraId="0690C41B"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22-&gt;28/30</w:t>
            </w:r>
          </w:p>
        </w:tc>
        <w:tc>
          <w:tcPr>
            <w:tcW w:w="0" w:type="auto"/>
            <w:gridSpan w:val="2"/>
            <w:shd w:val="clear" w:color="auto" w:fill="auto"/>
            <w:noWrap/>
            <w:hideMark/>
          </w:tcPr>
          <w:p w14:paraId="7ABFE160"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28-&gt;34/30</w:t>
            </w:r>
          </w:p>
        </w:tc>
        <w:tc>
          <w:tcPr>
            <w:tcW w:w="0" w:type="auto"/>
            <w:shd w:val="clear" w:color="auto" w:fill="auto"/>
            <w:noWrap/>
            <w:hideMark/>
          </w:tcPr>
          <w:p w14:paraId="2E36081A"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22-&gt;28/60</w:t>
            </w:r>
          </w:p>
        </w:tc>
        <w:tc>
          <w:tcPr>
            <w:tcW w:w="0" w:type="auto"/>
            <w:shd w:val="clear" w:color="auto" w:fill="auto"/>
            <w:noWrap/>
            <w:hideMark/>
          </w:tcPr>
          <w:p w14:paraId="69E19A65"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28-&gt;34/60</w:t>
            </w:r>
          </w:p>
        </w:tc>
        <w:tc>
          <w:tcPr>
            <w:tcW w:w="0" w:type="auto"/>
            <w:shd w:val="clear" w:color="auto" w:fill="auto"/>
            <w:noWrap/>
            <w:hideMark/>
          </w:tcPr>
          <w:p w14:paraId="0EED0370"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22-&gt;28/30</w:t>
            </w:r>
          </w:p>
        </w:tc>
        <w:tc>
          <w:tcPr>
            <w:tcW w:w="0" w:type="auto"/>
            <w:shd w:val="clear" w:color="auto" w:fill="auto"/>
            <w:noWrap/>
            <w:hideMark/>
          </w:tcPr>
          <w:p w14:paraId="35A9A4FF" w14:textId="77777777" w:rsidR="00E462CE" w:rsidRPr="00CE5D59" w:rsidRDefault="00E462CE" w:rsidP="00FF48DA">
            <w:pPr>
              <w:spacing w:after="0"/>
              <w:rPr>
                <w:rFonts w:ascii="Arial" w:hAnsi="Arial" w:cs="Arial"/>
                <w:color w:val="000000"/>
                <w:sz w:val="18"/>
                <w:szCs w:val="18"/>
              </w:rPr>
            </w:pPr>
            <w:r w:rsidRPr="00CE5D59">
              <w:rPr>
                <w:rFonts w:ascii="Arial" w:hAnsi="Arial" w:cs="Arial"/>
                <w:color w:val="000000"/>
                <w:sz w:val="18"/>
                <w:szCs w:val="18"/>
              </w:rPr>
              <w:t>28-&gt;34/30</w:t>
            </w:r>
          </w:p>
        </w:tc>
      </w:tr>
      <w:tr w:rsidR="00E462CE" w:rsidRPr="00CE5D59" w14:paraId="22E7B002" w14:textId="77777777" w:rsidTr="00FF48DA">
        <w:trPr>
          <w:jc w:val="center"/>
        </w:trPr>
        <w:tc>
          <w:tcPr>
            <w:tcW w:w="0" w:type="auto"/>
            <w:shd w:val="clear" w:color="auto" w:fill="DEEAF6"/>
            <w:noWrap/>
            <w:vAlign w:val="bottom"/>
            <w:hideMark/>
          </w:tcPr>
          <w:p w14:paraId="4D6B8CD4"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2.02</w:t>
            </w:r>
          </w:p>
        </w:tc>
        <w:tc>
          <w:tcPr>
            <w:tcW w:w="0" w:type="auto"/>
            <w:shd w:val="clear" w:color="auto" w:fill="DEEAF6"/>
            <w:noWrap/>
            <w:hideMark/>
          </w:tcPr>
          <w:p w14:paraId="32067BAE"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2.04</w:t>
            </w:r>
          </w:p>
        </w:tc>
        <w:tc>
          <w:tcPr>
            <w:tcW w:w="0" w:type="auto"/>
            <w:shd w:val="clear" w:color="auto" w:fill="DEEAF6"/>
            <w:noWrap/>
            <w:hideMark/>
          </w:tcPr>
          <w:p w14:paraId="3DC393CF"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2.02</w:t>
            </w:r>
          </w:p>
        </w:tc>
        <w:tc>
          <w:tcPr>
            <w:tcW w:w="0" w:type="auto"/>
            <w:shd w:val="clear" w:color="auto" w:fill="DEEAF6"/>
            <w:noWrap/>
            <w:hideMark/>
          </w:tcPr>
          <w:p w14:paraId="130A3EA0"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2.04</w:t>
            </w:r>
          </w:p>
        </w:tc>
        <w:tc>
          <w:tcPr>
            <w:tcW w:w="0" w:type="auto"/>
            <w:shd w:val="clear" w:color="auto" w:fill="DEEAF6"/>
            <w:noWrap/>
            <w:hideMark/>
          </w:tcPr>
          <w:p w14:paraId="0B112C1D" w14:textId="77777777" w:rsidR="00E462CE" w:rsidRPr="00CE5D59" w:rsidRDefault="00E462CE" w:rsidP="00FF48DA">
            <w:pPr>
              <w:spacing w:after="0"/>
              <w:jc w:val="right"/>
              <w:rPr>
                <w:rFonts w:ascii="Arial" w:hAnsi="Arial" w:cs="Arial"/>
                <w:color w:val="000000"/>
                <w:sz w:val="18"/>
                <w:szCs w:val="18"/>
              </w:rPr>
            </w:pPr>
          </w:p>
        </w:tc>
        <w:tc>
          <w:tcPr>
            <w:tcW w:w="0" w:type="auto"/>
            <w:shd w:val="clear" w:color="auto" w:fill="DEEAF6"/>
            <w:noWrap/>
            <w:hideMark/>
          </w:tcPr>
          <w:p w14:paraId="2CD5F98D"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3.85</w:t>
            </w:r>
          </w:p>
        </w:tc>
        <w:tc>
          <w:tcPr>
            <w:tcW w:w="0" w:type="auto"/>
            <w:shd w:val="clear" w:color="auto" w:fill="DEEAF6"/>
            <w:noWrap/>
            <w:hideMark/>
          </w:tcPr>
          <w:p w14:paraId="27D365B9"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3.23</w:t>
            </w:r>
          </w:p>
        </w:tc>
        <w:tc>
          <w:tcPr>
            <w:tcW w:w="0" w:type="auto"/>
            <w:shd w:val="clear" w:color="auto" w:fill="DEEAF6"/>
            <w:noWrap/>
            <w:hideMark/>
          </w:tcPr>
          <w:p w14:paraId="73F23954"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3.46</w:t>
            </w:r>
          </w:p>
        </w:tc>
        <w:tc>
          <w:tcPr>
            <w:tcW w:w="0" w:type="auto"/>
            <w:shd w:val="clear" w:color="auto" w:fill="DEEAF6"/>
            <w:noWrap/>
            <w:hideMark/>
          </w:tcPr>
          <w:p w14:paraId="2E8E4487" w14:textId="77777777" w:rsidR="00E462CE" w:rsidRPr="00CE5D59" w:rsidRDefault="00E462CE" w:rsidP="00FF48DA">
            <w:pPr>
              <w:spacing w:after="0"/>
              <w:jc w:val="right"/>
              <w:rPr>
                <w:rFonts w:ascii="Arial" w:hAnsi="Arial" w:cs="Arial"/>
                <w:color w:val="000000"/>
                <w:sz w:val="18"/>
                <w:szCs w:val="18"/>
              </w:rPr>
            </w:pPr>
            <w:r w:rsidRPr="00CE5D59">
              <w:rPr>
                <w:rFonts w:ascii="Arial" w:hAnsi="Arial" w:cs="Arial"/>
                <w:color w:val="000000"/>
                <w:sz w:val="18"/>
                <w:szCs w:val="18"/>
              </w:rPr>
              <w:t>3.18</w:t>
            </w:r>
          </w:p>
        </w:tc>
      </w:tr>
    </w:tbl>
    <w:p w14:paraId="2D5802B6" w14:textId="77777777" w:rsidR="00E462CE" w:rsidRPr="00CE5D59" w:rsidRDefault="00E462CE" w:rsidP="00E462CE"/>
    <w:p w14:paraId="246CCC9F" w14:textId="78705E8A" w:rsidR="00E462CE" w:rsidRPr="00CE5D59" w:rsidRDefault="00E462CE" w:rsidP="00E462CE">
      <w:r w:rsidRPr="00CE5D59">
        <w:t xml:space="preserve">The bitrate increase for I-frames vs P-frames for different configurations is shown in Table </w:t>
      </w:r>
      <w:r w:rsidR="00380E8C" w:rsidRPr="00CE5D59">
        <w:t>A</w:t>
      </w:r>
      <w:r w:rsidRPr="00CE5D59">
        <w:t>.</w:t>
      </w:r>
      <w:r w:rsidR="00380E8C" w:rsidRPr="00CE5D59">
        <w:t>2</w:t>
      </w:r>
      <w:r w:rsidRPr="00CE5D59">
        <w:t>.</w:t>
      </w:r>
      <w:r w:rsidR="00380E8C" w:rsidRPr="00CE5D59">
        <w:t>1</w:t>
      </w:r>
      <w:r w:rsidRPr="00CE5D59">
        <w:t>-3.</w:t>
      </w:r>
    </w:p>
    <w:p w14:paraId="7CF2B4B1" w14:textId="09E7D623" w:rsidR="00E462CE" w:rsidRPr="00CE5D59" w:rsidRDefault="00E462CE" w:rsidP="00E462CE">
      <w:pPr>
        <w:pStyle w:val="TH"/>
      </w:pPr>
      <w:r w:rsidRPr="00CE5D59">
        <w:t xml:space="preserve">Table </w:t>
      </w:r>
      <w:r w:rsidR="00380E8C" w:rsidRPr="00CE5D59">
        <w:t>A.2.1-3</w:t>
      </w:r>
      <w:r w:rsidRPr="00CE5D59">
        <w:t xml:space="preserve"> Bitrate decrease per CRF/QP increase </w:t>
      </w:r>
    </w:p>
    <w:tbl>
      <w:tblPr>
        <w:tblW w:w="0" w:type="auto"/>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887"/>
        <w:gridCol w:w="1087"/>
        <w:gridCol w:w="1087"/>
        <w:gridCol w:w="1087"/>
        <w:gridCol w:w="1087"/>
        <w:gridCol w:w="1087"/>
        <w:gridCol w:w="1087"/>
      </w:tblGrid>
      <w:tr w:rsidR="00E462CE" w:rsidRPr="00CE5D59" w14:paraId="71044F5A" w14:textId="77777777" w:rsidTr="00FF48DA">
        <w:trPr>
          <w:trHeight w:val="315"/>
          <w:jc w:val="center"/>
        </w:trPr>
        <w:tc>
          <w:tcPr>
            <w:tcW w:w="0" w:type="auto"/>
            <w:tcBorders>
              <w:top w:val="single" w:sz="4" w:space="0" w:color="4472C4"/>
              <w:left w:val="single" w:sz="4" w:space="0" w:color="4472C4"/>
              <w:bottom w:val="single" w:sz="4" w:space="0" w:color="4472C4"/>
              <w:right w:val="nil"/>
            </w:tcBorders>
            <w:shd w:val="clear" w:color="auto" w:fill="4472C4"/>
            <w:noWrap/>
            <w:hideMark/>
          </w:tcPr>
          <w:p w14:paraId="060AEEB4"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Frame</w:t>
            </w:r>
          </w:p>
        </w:tc>
        <w:tc>
          <w:tcPr>
            <w:tcW w:w="0" w:type="auto"/>
            <w:tcBorders>
              <w:top w:val="single" w:sz="4" w:space="0" w:color="4472C4"/>
              <w:left w:val="nil"/>
              <w:bottom w:val="single" w:sz="4" w:space="0" w:color="4472C4"/>
              <w:right w:val="nil"/>
            </w:tcBorders>
            <w:shd w:val="clear" w:color="auto" w:fill="4472C4"/>
            <w:noWrap/>
            <w:hideMark/>
          </w:tcPr>
          <w:p w14:paraId="6C74215E"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I/P 22/60/1</w:t>
            </w:r>
          </w:p>
        </w:tc>
        <w:tc>
          <w:tcPr>
            <w:tcW w:w="0" w:type="auto"/>
            <w:tcBorders>
              <w:top w:val="single" w:sz="4" w:space="0" w:color="4472C4"/>
              <w:left w:val="nil"/>
              <w:bottom w:val="single" w:sz="4" w:space="0" w:color="4472C4"/>
              <w:right w:val="nil"/>
            </w:tcBorders>
            <w:shd w:val="clear" w:color="auto" w:fill="4472C4"/>
            <w:noWrap/>
            <w:hideMark/>
          </w:tcPr>
          <w:p w14:paraId="3E30F2E8"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I/P 28/60/1</w:t>
            </w:r>
          </w:p>
        </w:tc>
        <w:tc>
          <w:tcPr>
            <w:tcW w:w="0" w:type="auto"/>
            <w:tcBorders>
              <w:top w:val="single" w:sz="4" w:space="0" w:color="4472C4"/>
              <w:left w:val="nil"/>
              <w:bottom w:val="single" w:sz="4" w:space="0" w:color="4472C4"/>
              <w:right w:val="nil"/>
            </w:tcBorders>
            <w:shd w:val="clear" w:color="auto" w:fill="4472C4"/>
            <w:noWrap/>
            <w:hideMark/>
          </w:tcPr>
          <w:p w14:paraId="76E38D83"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I/P 34/60/1</w:t>
            </w:r>
          </w:p>
        </w:tc>
        <w:tc>
          <w:tcPr>
            <w:tcW w:w="0" w:type="auto"/>
            <w:tcBorders>
              <w:top w:val="single" w:sz="4" w:space="0" w:color="4472C4"/>
              <w:left w:val="nil"/>
              <w:bottom w:val="single" w:sz="4" w:space="0" w:color="4472C4"/>
              <w:right w:val="nil"/>
            </w:tcBorders>
            <w:shd w:val="clear" w:color="auto" w:fill="4472C4"/>
            <w:noWrap/>
            <w:hideMark/>
          </w:tcPr>
          <w:p w14:paraId="12B8D5A0"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I/P 22/60/8</w:t>
            </w:r>
          </w:p>
        </w:tc>
        <w:tc>
          <w:tcPr>
            <w:tcW w:w="0" w:type="auto"/>
            <w:tcBorders>
              <w:top w:val="single" w:sz="4" w:space="0" w:color="4472C4"/>
              <w:left w:val="nil"/>
              <w:bottom w:val="single" w:sz="4" w:space="0" w:color="4472C4"/>
              <w:right w:val="nil"/>
            </w:tcBorders>
            <w:shd w:val="clear" w:color="auto" w:fill="4472C4"/>
            <w:noWrap/>
            <w:hideMark/>
          </w:tcPr>
          <w:p w14:paraId="57E8187D"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I/P 28/60/8</w:t>
            </w:r>
          </w:p>
        </w:tc>
        <w:tc>
          <w:tcPr>
            <w:tcW w:w="0" w:type="auto"/>
            <w:tcBorders>
              <w:top w:val="single" w:sz="4" w:space="0" w:color="4472C4"/>
              <w:left w:val="nil"/>
              <w:bottom w:val="single" w:sz="4" w:space="0" w:color="4472C4"/>
              <w:right w:val="single" w:sz="4" w:space="0" w:color="4472C4"/>
            </w:tcBorders>
            <w:shd w:val="clear" w:color="auto" w:fill="4472C4"/>
            <w:noWrap/>
            <w:hideMark/>
          </w:tcPr>
          <w:p w14:paraId="7E006A8B"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I/P 34/60/8</w:t>
            </w:r>
          </w:p>
        </w:tc>
      </w:tr>
      <w:tr w:rsidR="00E462CE" w:rsidRPr="00CE5D59" w14:paraId="72081817" w14:textId="77777777" w:rsidTr="00FF48DA">
        <w:trPr>
          <w:trHeight w:val="315"/>
          <w:jc w:val="center"/>
        </w:trPr>
        <w:tc>
          <w:tcPr>
            <w:tcW w:w="0" w:type="auto"/>
            <w:shd w:val="clear" w:color="auto" w:fill="D9E2F3"/>
            <w:noWrap/>
            <w:hideMark/>
          </w:tcPr>
          <w:p w14:paraId="4D652F73" w14:textId="77777777" w:rsidR="00E462CE" w:rsidRPr="00CE5D59" w:rsidRDefault="00E462CE" w:rsidP="00FF48DA">
            <w:pPr>
              <w:rPr>
                <w:rFonts w:ascii="Arial" w:hAnsi="Arial" w:cs="Arial"/>
                <w:color w:val="000000"/>
                <w:sz w:val="18"/>
                <w:szCs w:val="18"/>
              </w:rPr>
            </w:pPr>
            <w:r w:rsidRPr="00CE5D59">
              <w:rPr>
                <w:rFonts w:ascii="Arial" w:hAnsi="Arial" w:cs="Arial"/>
                <w:color w:val="000000"/>
                <w:sz w:val="18"/>
                <w:szCs w:val="18"/>
              </w:rPr>
              <w:t>Average</w:t>
            </w:r>
          </w:p>
        </w:tc>
        <w:tc>
          <w:tcPr>
            <w:tcW w:w="0" w:type="auto"/>
            <w:shd w:val="clear" w:color="auto" w:fill="D9E2F3"/>
            <w:noWrap/>
            <w:hideMark/>
          </w:tcPr>
          <w:p w14:paraId="3DDA1D14" w14:textId="77777777" w:rsidR="00E462CE" w:rsidRPr="00CE5D59" w:rsidRDefault="00E462CE" w:rsidP="00FF48DA">
            <w:pPr>
              <w:jc w:val="right"/>
              <w:rPr>
                <w:rFonts w:ascii="Arial" w:hAnsi="Arial" w:cs="Arial"/>
                <w:color w:val="000000"/>
                <w:sz w:val="18"/>
                <w:szCs w:val="18"/>
              </w:rPr>
            </w:pPr>
            <w:r w:rsidRPr="00CE5D59">
              <w:rPr>
                <w:rFonts w:ascii="Arial" w:hAnsi="Arial" w:cs="Arial"/>
                <w:color w:val="000000"/>
                <w:sz w:val="18"/>
                <w:szCs w:val="18"/>
              </w:rPr>
              <w:t>3.17</w:t>
            </w:r>
          </w:p>
        </w:tc>
        <w:tc>
          <w:tcPr>
            <w:tcW w:w="0" w:type="auto"/>
            <w:shd w:val="clear" w:color="auto" w:fill="D9E2F3"/>
            <w:noWrap/>
            <w:hideMark/>
          </w:tcPr>
          <w:p w14:paraId="739A5AFC" w14:textId="77777777" w:rsidR="00E462CE" w:rsidRPr="00CE5D59" w:rsidRDefault="00E462CE" w:rsidP="00FF48DA">
            <w:pPr>
              <w:jc w:val="right"/>
              <w:rPr>
                <w:rFonts w:ascii="Arial" w:hAnsi="Arial" w:cs="Arial"/>
                <w:color w:val="000000"/>
                <w:sz w:val="18"/>
                <w:szCs w:val="18"/>
              </w:rPr>
            </w:pPr>
            <w:r w:rsidRPr="00CE5D59">
              <w:rPr>
                <w:rFonts w:ascii="Arial" w:hAnsi="Arial" w:cs="Arial"/>
                <w:color w:val="000000"/>
                <w:sz w:val="18"/>
                <w:szCs w:val="18"/>
              </w:rPr>
              <w:t>6.10</w:t>
            </w:r>
          </w:p>
        </w:tc>
        <w:tc>
          <w:tcPr>
            <w:tcW w:w="0" w:type="auto"/>
            <w:shd w:val="clear" w:color="auto" w:fill="D9E2F3"/>
            <w:noWrap/>
            <w:hideMark/>
          </w:tcPr>
          <w:p w14:paraId="03A163C5" w14:textId="77777777" w:rsidR="00E462CE" w:rsidRPr="00CE5D59" w:rsidRDefault="00E462CE" w:rsidP="00FF48DA">
            <w:pPr>
              <w:jc w:val="right"/>
              <w:rPr>
                <w:rFonts w:ascii="Arial" w:hAnsi="Arial" w:cs="Arial"/>
                <w:color w:val="000000"/>
                <w:sz w:val="18"/>
                <w:szCs w:val="18"/>
              </w:rPr>
            </w:pPr>
            <w:r w:rsidRPr="00CE5D59">
              <w:rPr>
                <w:rFonts w:ascii="Arial" w:hAnsi="Arial" w:cs="Arial"/>
                <w:color w:val="000000"/>
                <w:sz w:val="18"/>
                <w:szCs w:val="18"/>
              </w:rPr>
              <w:t>10.03</w:t>
            </w:r>
          </w:p>
        </w:tc>
        <w:tc>
          <w:tcPr>
            <w:tcW w:w="0" w:type="auto"/>
            <w:shd w:val="clear" w:color="auto" w:fill="D9E2F3"/>
            <w:noWrap/>
            <w:hideMark/>
          </w:tcPr>
          <w:p w14:paraId="617D3789" w14:textId="77777777" w:rsidR="00E462CE" w:rsidRPr="00CE5D59" w:rsidRDefault="00E462CE" w:rsidP="00FF48DA">
            <w:pPr>
              <w:jc w:val="right"/>
              <w:rPr>
                <w:rFonts w:ascii="Arial" w:hAnsi="Arial" w:cs="Arial"/>
                <w:color w:val="000000"/>
                <w:sz w:val="18"/>
                <w:szCs w:val="18"/>
              </w:rPr>
            </w:pPr>
            <w:r w:rsidRPr="00CE5D59">
              <w:rPr>
                <w:rFonts w:ascii="Arial" w:hAnsi="Arial" w:cs="Arial"/>
                <w:color w:val="000000"/>
                <w:sz w:val="18"/>
                <w:szCs w:val="18"/>
              </w:rPr>
              <w:t>1.51</w:t>
            </w:r>
          </w:p>
        </w:tc>
        <w:tc>
          <w:tcPr>
            <w:tcW w:w="0" w:type="auto"/>
            <w:shd w:val="clear" w:color="auto" w:fill="D9E2F3"/>
            <w:noWrap/>
            <w:hideMark/>
          </w:tcPr>
          <w:p w14:paraId="1BC85ABD" w14:textId="77777777" w:rsidR="00E462CE" w:rsidRPr="00CE5D59" w:rsidRDefault="00E462CE" w:rsidP="00FF48DA">
            <w:pPr>
              <w:jc w:val="right"/>
              <w:rPr>
                <w:rFonts w:ascii="Arial" w:hAnsi="Arial" w:cs="Arial"/>
                <w:color w:val="000000"/>
                <w:sz w:val="18"/>
                <w:szCs w:val="18"/>
              </w:rPr>
            </w:pPr>
            <w:r w:rsidRPr="00CE5D59">
              <w:rPr>
                <w:rFonts w:ascii="Arial" w:hAnsi="Arial" w:cs="Arial"/>
                <w:color w:val="000000"/>
                <w:sz w:val="18"/>
                <w:szCs w:val="18"/>
              </w:rPr>
              <w:t>1.81</w:t>
            </w:r>
          </w:p>
        </w:tc>
        <w:tc>
          <w:tcPr>
            <w:tcW w:w="0" w:type="auto"/>
            <w:shd w:val="clear" w:color="auto" w:fill="D9E2F3"/>
            <w:noWrap/>
            <w:hideMark/>
          </w:tcPr>
          <w:p w14:paraId="704DC193" w14:textId="77777777" w:rsidR="00E462CE" w:rsidRPr="00CE5D59" w:rsidRDefault="00E462CE" w:rsidP="00FF48DA">
            <w:pPr>
              <w:jc w:val="right"/>
              <w:rPr>
                <w:rFonts w:ascii="Arial" w:hAnsi="Arial" w:cs="Arial"/>
                <w:color w:val="000000"/>
                <w:sz w:val="18"/>
                <w:szCs w:val="18"/>
              </w:rPr>
            </w:pPr>
            <w:r w:rsidRPr="00CE5D59">
              <w:rPr>
                <w:rFonts w:ascii="Arial" w:hAnsi="Arial" w:cs="Arial"/>
                <w:color w:val="000000"/>
                <w:sz w:val="18"/>
                <w:szCs w:val="18"/>
              </w:rPr>
              <w:t>1.81</w:t>
            </w:r>
          </w:p>
        </w:tc>
      </w:tr>
    </w:tbl>
    <w:p w14:paraId="3B911594" w14:textId="77777777" w:rsidR="00E462CE" w:rsidRPr="00CE5D59" w:rsidRDefault="00E462CE" w:rsidP="00E462CE"/>
    <w:p w14:paraId="47F5A5E8" w14:textId="1E0EB5E3" w:rsidR="00E462CE" w:rsidRPr="00CE5D59" w:rsidRDefault="00E462CE" w:rsidP="00E462CE">
      <w:r w:rsidRPr="00CE5D59">
        <w:t xml:space="preserve">Finally, the bitrate increase for 60fps vs 30fps is shown in Table </w:t>
      </w:r>
      <w:r w:rsidR="00795DE1" w:rsidRPr="00CE5D59">
        <w:t>A.2.1</w:t>
      </w:r>
      <w:r w:rsidRPr="00CE5D59">
        <w:t xml:space="preserve">-4. </w:t>
      </w:r>
    </w:p>
    <w:p w14:paraId="35EA98A3" w14:textId="35648FA5" w:rsidR="00E462CE" w:rsidRPr="00CE5D59" w:rsidRDefault="00E462CE" w:rsidP="00E462CE">
      <w:pPr>
        <w:pStyle w:val="TH"/>
      </w:pPr>
      <w:r w:rsidRPr="00CE5D59">
        <w:t xml:space="preserve">Table </w:t>
      </w:r>
      <w:r w:rsidR="00795DE1" w:rsidRPr="00CE5D59">
        <w:t>A.2.1</w:t>
      </w:r>
      <w:r w:rsidRPr="00CE5D59">
        <w:t xml:space="preserve">-4 Bitrate increase for 60 fps vs. 30fps </w:t>
      </w:r>
    </w:p>
    <w:tbl>
      <w:tblPr>
        <w:tblW w:w="6320"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920"/>
        <w:gridCol w:w="900"/>
        <w:gridCol w:w="900"/>
        <w:gridCol w:w="900"/>
        <w:gridCol w:w="900"/>
        <w:gridCol w:w="900"/>
        <w:gridCol w:w="900"/>
      </w:tblGrid>
      <w:tr w:rsidR="00E462CE" w:rsidRPr="00CE5D59" w14:paraId="5ECEC69D" w14:textId="77777777" w:rsidTr="00FF48DA">
        <w:trPr>
          <w:trHeight w:val="300"/>
          <w:jc w:val="center"/>
        </w:trPr>
        <w:tc>
          <w:tcPr>
            <w:tcW w:w="920" w:type="dxa"/>
            <w:tcBorders>
              <w:top w:val="single" w:sz="4" w:space="0" w:color="4472C4"/>
              <w:left w:val="single" w:sz="4" w:space="0" w:color="4472C4"/>
              <w:bottom w:val="single" w:sz="4" w:space="0" w:color="4472C4"/>
              <w:right w:val="nil"/>
            </w:tcBorders>
            <w:shd w:val="clear" w:color="auto" w:fill="4472C4"/>
            <w:noWrap/>
            <w:hideMark/>
          </w:tcPr>
          <w:p w14:paraId="03EE7983"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Frame</w:t>
            </w:r>
          </w:p>
        </w:tc>
        <w:tc>
          <w:tcPr>
            <w:tcW w:w="900" w:type="dxa"/>
            <w:tcBorders>
              <w:top w:val="single" w:sz="4" w:space="0" w:color="4472C4"/>
              <w:left w:val="nil"/>
              <w:bottom w:val="single" w:sz="4" w:space="0" w:color="4472C4"/>
              <w:right w:val="nil"/>
            </w:tcBorders>
            <w:shd w:val="clear" w:color="auto" w:fill="4472C4"/>
            <w:noWrap/>
            <w:hideMark/>
          </w:tcPr>
          <w:p w14:paraId="6EB85753"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 xml:space="preserve"> 22-1</w:t>
            </w:r>
          </w:p>
        </w:tc>
        <w:tc>
          <w:tcPr>
            <w:tcW w:w="900" w:type="dxa"/>
            <w:tcBorders>
              <w:top w:val="single" w:sz="4" w:space="0" w:color="4472C4"/>
              <w:left w:val="nil"/>
              <w:bottom w:val="single" w:sz="4" w:space="0" w:color="4472C4"/>
              <w:right w:val="nil"/>
            </w:tcBorders>
            <w:shd w:val="clear" w:color="auto" w:fill="4472C4"/>
            <w:noWrap/>
            <w:hideMark/>
          </w:tcPr>
          <w:p w14:paraId="30FB08F5"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28-1</w:t>
            </w:r>
          </w:p>
        </w:tc>
        <w:tc>
          <w:tcPr>
            <w:tcW w:w="900" w:type="dxa"/>
            <w:tcBorders>
              <w:top w:val="single" w:sz="4" w:space="0" w:color="4472C4"/>
              <w:left w:val="nil"/>
              <w:bottom w:val="single" w:sz="4" w:space="0" w:color="4472C4"/>
              <w:right w:val="nil"/>
            </w:tcBorders>
            <w:shd w:val="clear" w:color="auto" w:fill="4472C4"/>
            <w:noWrap/>
            <w:hideMark/>
          </w:tcPr>
          <w:p w14:paraId="299377F2"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34-1</w:t>
            </w:r>
          </w:p>
        </w:tc>
        <w:tc>
          <w:tcPr>
            <w:tcW w:w="900" w:type="dxa"/>
            <w:tcBorders>
              <w:top w:val="single" w:sz="4" w:space="0" w:color="4472C4"/>
              <w:left w:val="nil"/>
              <w:bottom w:val="single" w:sz="4" w:space="0" w:color="4472C4"/>
              <w:right w:val="nil"/>
            </w:tcBorders>
            <w:shd w:val="clear" w:color="auto" w:fill="4472C4"/>
            <w:noWrap/>
            <w:hideMark/>
          </w:tcPr>
          <w:p w14:paraId="196D49B2"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22-8</w:t>
            </w:r>
          </w:p>
        </w:tc>
        <w:tc>
          <w:tcPr>
            <w:tcW w:w="900" w:type="dxa"/>
            <w:tcBorders>
              <w:top w:val="single" w:sz="4" w:space="0" w:color="4472C4"/>
              <w:left w:val="nil"/>
              <w:bottom w:val="single" w:sz="4" w:space="0" w:color="4472C4"/>
              <w:right w:val="nil"/>
            </w:tcBorders>
            <w:shd w:val="clear" w:color="auto" w:fill="4472C4"/>
            <w:noWrap/>
            <w:hideMark/>
          </w:tcPr>
          <w:p w14:paraId="10B0EFC8"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28-8</w:t>
            </w:r>
          </w:p>
        </w:tc>
        <w:tc>
          <w:tcPr>
            <w:tcW w:w="900" w:type="dxa"/>
            <w:tcBorders>
              <w:top w:val="single" w:sz="4" w:space="0" w:color="4472C4"/>
              <w:left w:val="nil"/>
              <w:bottom w:val="single" w:sz="4" w:space="0" w:color="4472C4"/>
              <w:right w:val="single" w:sz="4" w:space="0" w:color="4472C4"/>
            </w:tcBorders>
            <w:shd w:val="clear" w:color="auto" w:fill="4472C4"/>
            <w:noWrap/>
            <w:hideMark/>
          </w:tcPr>
          <w:p w14:paraId="6EEB9562" w14:textId="77777777" w:rsidR="00E462CE" w:rsidRPr="00CE5D59" w:rsidRDefault="00E462CE" w:rsidP="00FF48DA">
            <w:pPr>
              <w:rPr>
                <w:rFonts w:ascii="Arial" w:hAnsi="Arial" w:cs="Arial"/>
                <w:color w:val="FFFFFF"/>
                <w:sz w:val="18"/>
                <w:szCs w:val="18"/>
              </w:rPr>
            </w:pPr>
            <w:r w:rsidRPr="00CE5D59">
              <w:rPr>
                <w:rFonts w:ascii="Arial" w:hAnsi="Arial" w:cs="Arial"/>
                <w:color w:val="FFFFFF"/>
                <w:sz w:val="18"/>
                <w:szCs w:val="18"/>
              </w:rPr>
              <w:t>34-8</w:t>
            </w:r>
          </w:p>
        </w:tc>
      </w:tr>
      <w:tr w:rsidR="00E462CE" w:rsidRPr="00CE5D59" w14:paraId="719D7E65" w14:textId="77777777" w:rsidTr="00FF48DA">
        <w:trPr>
          <w:trHeight w:val="370"/>
          <w:jc w:val="center"/>
        </w:trPr>
        <w:tc>
          <w:tcPr>
            <w:tcW w:w="920" w:type="dxa"/>
            <w:shd w:val="clear" w:color="auto" w:fill="D9E2F3"/>
            <w:noWrap/>
            <w:hideMark/>
          </w:tcPr>
          <w:p w14:paraId="3DA6522C" w14:textId="77777777" w:rsidR="00E462CE" w:rsidRPr="00CE5D59" w:rsidRDefault="00E462CE" w:rsidP="00FF48DA">
            <w:pPr>
              <w:rPr>
                <w:rFonts w:ascii="Arial" w:hAnsi="Arial" w:cs="Arial"/>
                <w:sz w:val="18"/>
                <w:szCs w:val="18"/>
              </w:rPr>
            </w:pPr>
            <w:r w:rsidRPr="00CE5D59">
              <w:rPr>
                <w:rFonts w:ascii="Arial" w:hAnsi="Arial" w:cs="Arial"/>
                <w:sz w:val="18"/>
                <w:szCs w:val="18"/>
              </w:rPr>
              <w:t>Average</w:t>
            </w:r>
          </w:p>
        </w:tc>
        <w:tc>
          <w:tcPr>
            <w:tcW w:w="900" w:type="dxa"/>
            <w:shd w:val="clear" w:color="auto" w:fill="D9E2F3"/>
            <w:noWrap/>
            <w:hideMark/>
          </w:tcPr>
          <w:p w14:paraId="30AB335C" w14:textId="77777777" w:rsidR="00E462CE" w:rsidRPr="00CE5D59" w:rsidRDefault="00E462CE" w:rsidP="00FF48DA">
            <w:pPr>
              <w:rPr>
                <w:rFonts w:ascii="Arial" w:hAnsi="Arial" w:cs="Arial"/>
                <w:sz w:val="18"/>
                <w:szCs w:val="18"/>
              </w:rPr>
            </w:pPr>
            <w:r w:rsidRPr="00CE5D59">
              <w:rPr>
                <w:rFonts w:ascii="Arial" w:hAnsi="Arial" w:cs="Arial"/>
                <w:sz w:val="18"/>
                <w:szCs w:val="18"/>
              </w:rPr>
              <w:t>1.83</w:t>
            </w:r>
          </w:p>
        </w:tc>
        <w:tc>
          <w:tcPr>
            <w:tcW w:w="900" w:type="dxa"/>
            <w:shd w:val="clear" w:color="auto" w:fill="D9E2F3"/>
            <w:noWrap/>
            <w:hideMark/>
          </w:tcPr>
          <w:p w14:paraId="32DE0DF0" w14:textId="77777777" w:rsidR="00E462CE" w:rsidRPr="00CE5D59" w:rsidRDefault="00E462CE" w:rsidP="00FF48DA">
            <w:pPr>
              <w:rPr>
                <w:rFonts w:ascii="Arial" w:hAnsi="Arial" w:cs="Arial"/>
                <w:sz w:val="18"/>
                <w:szCs w:val="18"/>
              </w:rPr>
            </w:pPr>
            <w:r w:rsidRPr="00CE5D59">
              <w:rPr>
                <w:rFonts w:ascii="Arial" w:hAnsi="Arial" w:cs="Arial"/>
                <w:sz w:val="18"/>
                <w:szCs w:val="18"/>
              </w:rPr>
              <w:t>2.13</w:t>
            </w:r>
          </w:p>
        </w:tc>
        <w:tc>
          <w:tcPr>
            <w:tcW w:w="900" w:type="dxa"/>
            <w:shd w:val="clear" w:color="auto" w:fill="D9E2F3"/>
            <w:noWrap/>
            <w:hideMark/>
          </w:tcPr>
          <w:p w14:paraId="0BC98EE6" w14:textId="77777777" w:rsidR="00E462CE" w:rsidRPr="00CE5D59" w:rsidRDefault="00E462CE" w:rsidP="00FF48DA">
            <w:pPr>
              <w:rPr>
                <w:rFonts w:ascii="Arial" w:hAnsi="Arial" w:cs="Arial"/>
                <w:sz w:val="18"/>
                <w:szCs w:val="18"/>
              </w:rPr>
            </w:pPr>
            <w:r w:rsidRPr="00CE5D59">
              <w:rPr>
                <w:rFonts w:ascii="Arial" w:hAnsi="Arial" w:cs="Arial"/>
                <w:sz w:val="18"/>
                <w:szCs w:val="18"/>
              </w:rPr>
              <w:t>2.28</w:t>
            </w:r>
          </w:p>
        </w:tc>
        <w:tc>
          <w:tcPr>
            <w:tcW w:w="900" w:type="dxa"/>
            <w:shd w:val="clear" w:color="auto" w:fill="D9E2F3"/>
            <w:noWrap/>
            <w:hideMark/>
          </w:tcPr>
          <w:p w14:paraId="4E7BD7CF" w14:textId="77777777" w:rsidR="00E462CE" w:rsidRPr="00CE5D59" w:rsidRDefault="00E462CE" w:rsidP="00FF48DA">
            <w:pPr>
              <w:rPr>
                <w:rFonts w:ascii="Arial" w:hAnsi="Arial" w:cs="Arial"/>
                <w:sz w:val="18"/>
                <w:szCs w:val="18"/>
              </w:rPr>
            </w:pPr>
            <w:r w:rsidRPr="00CE5D59">
              <w:rPr>
                <w:rFonts w:ascii="Arial" w:hAnsi="Arial" w:cs="Arial"/>
                <w:sz w:val="18"/>
                <w:szCs w:val="18"/>
              </w:rPr>
              <w:t>1.39</w:t>
            </w:r>
          </w:p>
        </w:tc>
        <w:tc>
          <w:tcPr>
            <w:tcW w:w="900" w:type="dxa"/>
            <w:shd w:val="clear" w:color="auto" w:fill="D9E2F3"/>
            <w:noWrap/>
            <w:hideMark/>
          </w:tcPr>
          <w:p w14:paraId="0012FA44" w14:textId="77777777" w:rsidR="00E462CE" w:rsidRPr="00CE5D59" w:rsidRDefault="00E462CE" w:rsidP="00FF48DA">
            <w:pPr>
              <w:rPr>
                <w:rFonts w:ascii="Arial" w:hAnsi="Arial" w:cs="Arial"/>
                <w:sz w:val="18"/>
                <w:szCs w:val="18"/>
              </w:rPr>
            </w:pPr>
            <w:r w:rsidRPr="00CE5D59">
              <w:rPr>
                <w:rFonts w:ascii="Arial" w:hAnsi="Arial" w:cs="Arial"/>
                <w:sz w:val="18"/>
                <w:szCs w:val="18"/>
              </w:rPr>
              <w:t>1.38</w:t>
            </w:r>
          </w:p>
        </w:tc>
        <w:tc>
          <w:tcPr>
            <w:tcW w:w="900" w:type="dxa"/>
            <w:shd w:val="clear" w:color="auto" w:fill="D9E2F3"/>
            <w:noWrap/>
            <w:hideMark/>
          </w:tcPr>
          <w:p w14:paraId="7317C2EA" w14:textId="77777777" w:rsidR="00E462CE" w:rsidRPr="00CE5D59" w:rsidRDefault="00E462CE" w:rsidP="00FF48DA">
            <w:pPr>
              <w:rPr>
                <w:rFonts w:ascii="Arial" w:hAnsi="Arial" w:cs="Arial"/>
                <w:sz w:val="18"/>
                <w:szCs w:val="18"/>
              </w:rPr>
            </w:pPr>
            <w:r w:rsidRPr="00CE5D59">
              <w:rPr>
                <w:rFonts w:ascii="Arial" w:hAnsi="Arial" w:cs="Arial"/>
                <w:sz w:val="18"/>
                <w:szCs w:val="18"/>
              </w:rPr>
              <w:t>1.36</w:t>
            </w:r>
          </w:p>
        </w:tc>
      </w:tr>
    </w:tbl>
    <w:p w14:paraId="4206EC31" w14:textId="77777777" w:rsidR="00E462CE" w:rsidRPr="00CE5D59" w:rsidRDefault="00E462CE" w:rsidP="00E462CE"/>
    <w:p w14:paraId="1E9FE540" w14:textId="77777777" w:rsidR="00E462CE" w:rsidRPr="00CE5D59" w:rsidRDefault="00E462CE" w:rsidP="00E462CE">
      <w:r w:rsidRPr="00CE5D59">
        <w:t>From these results some initial conclusions:</w:t>
      </w:r>
    </w:p>
    <w:p w14:paraId="772A8CBB" w14:textId="7E637984" w:rsidR="00E462CE" w:rsidRPr="00CE5D59" w:rsidRDefault="00795DE1" w:rsidP="00C96E86">
      <w:pPr>
        <w:pStyle w:val="B10"/>
      </w:pPr>
      <w:r w:rsidRPr="00CE5D59">
        <w:t>-</w:t>
      </w:r>
      <w:r w:rsidRPr="00CE5D59">
        <w:tab/>
      </w:r>
      <w:r w:rsidR="00E462CE" w:rsidRPr="00CE5D59">
        <w:t>Slices as available in x265 being constrained across pictures are very costly if used without prediction across slice boundaries</w:t>
      </w:r>
    </w:p>
    <w:p w14:paraId="3665E2E3" w14:textId="673D2EB8" w:rsidR="00E462CE" w:rsidRPr="00CE5D59" w:rsidRDefault="00795DE1" w:rsidP="00C96E86">
      <w:pPr>
        <w:pStyle w:val="B10"/>
      </w:pPr>
      <w:r w:rsidRPr="00CE5D59">
        <w:t>-</w:t>
      </w:r>
      <w:r w:rsidRPr="00CE5D59">
        <w:tab/>
      </w:r>
      <w:r w:rsidR="00E462CE" w:rsidRPr="00CE5D59">
        <w:t>Prediction over 2 P-frames results roughly in factor 2</w:t>
      </w:r>
    </w:p>
    <w:p w14:paraId="7DBDE92A" w14:textId="3A89159E" w:rsidR="00E462CE" w:rsidRPr="00CE5D59" w:rsidRDefault="00795DE1" w:rsidP="00C96E86">
      <w:pPr>
        <w:pStyle w:val="B10"/>
      </w:pPr>
      <w:r w:rsidRPr="00CE5D59">
        <w:t>-</w:t>
      </w:r>
      <w:r w:rsidRPr="00CE5D59">
        <w:tab/>
      </w:r>
      <w:r w:rsidR="00E462CE" w:rsidRPr="00CE5D59">
        <w:t>Rate decrease per CRF/QP for I is consistently 2 for QP increase 6</w:t>
      </w:r>
    </w:p>
    <w:p w14:paraId="79A6F421" w14:textId="29C5AAD1" w:rsidR="00E462CE" w:rsidRPr="00CE5D59" w:rsidRDefault="00795DE1" w:rsidP="00C96E86">
      <w:pPr>
        <w:pStyle w:val="B10"/>
      </w:pPr>
      <w:r w:rsidRPr="00CE5D59">
        <w:t>-</w:t>
      </w:r>
      <w:r w:rsidRPr="00CE5D59">
        <w:tab/>
      </w:r>
      <w:r w:rsidR="00E462CE" w:rsidRPr="00CE5D59">
        <w:t>Rate decrease per CRF/QP for P is consistently between 3 and 4 for QP increase 6</w:t>
      </w:r>
    </w:p>
    <w:p w14:paraId="14F08A34" w14:textId="7A058150" w:rsidR="00E462CE" w:rsidRPr="00CE5D59" w:rsidRDefault="00795DE1" w:rsidP="00C96E86">
      <w:pPr>
        <w:pStyle w:val="B10"/>
      </w:pPr>
      <w:r w:rsidRPr="00CE5D59">
        <w:t>-</w:t>
      </w:r>
      <w:r w:rsidRPr="00CE5D59">
        <w:tab/>
      </w:r>
      <w:r w:rsidR="00E462CE" w:rsidRPr="00CE5D59">
        <w:t>Bitrate increase for I frame coding when doubling frame rate is typically in the range of 2.</w:t>
      </w:r>
    </w:p>
    <w:p w14:paraId="51F23AA8" w14:textId="13AB1696" w:rsidR="00E462CE" w:rsidRPr="00CE5D59" w:rsidRDefault="00795DE1" w:rsidP="00C96E86">
      <w:pPr>
        <w:pStyle w:val="B10"/>
      </w:pPr>
      <w:r w:rsidRPr="00CE5D59">
        <w:t>-</w:t>
      </w:r>
      <w:r w:rsidRPr="00CE5D59">
        <w:tab/>
      </w:r>
      <w:r w:rsidR="00E462CE" w:rsidRPr="00CE5D59">
        <w:t>Bitrate increase for P frame coding when doubling frame rate is typically in the range of 1.4.</w:t>
      </w:r>
    </w:p>
    <w:p w14:paraId="569316A5" w14:textId="6C3C2050" w:rsidR="004D09F8" w:rsidRPr="00CE5D59" w:rsidRDefault="00452455" w:rsidP="00CE5D59">
      <w:pPr>
        <w:pStyle w:val="Heading2"/>
      </w:pPr>
      <w:bookmarkStart w:id="482" w:name="_Toc143492935"/>
      <w:bookmarkStart w:id="483" w:name="_Toc143493199"/>
      <w:bookmarkStart w:id="484" w:name="_Toc135638376"/>
      <w:bookmarkStart w:id="485" w:name="_Toc153791907"/>
      <w:r w:rsidRPr="00CE5D59">
        <w:t>A.2.2</w:t>
      </w:r>
      <w:r w:rsidR="004D09F8" w:rsidRPr="00CE5D59">
        <w:tab/>
        <w:t>Global Configuration</w:t>
      </w:r>
      <w:bookmarkEnd w:id="482"/>
      <w:bookmarkEnd w:id="483"/>
      <w:bookmarkEnd w:id="484"/>
      <w:bookmarkEnd w:id="485"/>
    </w:p>
    <w:p w14:paraId="4FB8586C" w14:textId="3E2D7FF9" w:rsidR="00795DE1" w:rsidRPr="00CE5D59" w:rsidRDefault="00452455" w:rsidP="00C96E86">
      <w:r w:rsidRPr="00CE5D59">
        <w:t xml:space="preserve">The following global configuration parameters are considered (considered, </w:t>
      </w:r>
      <w:r w:rsidRPr="00CE5D59">
        <w:rPr>
          <w:i/>
          <w:iCs/>
        </w:rPr>
        <w:t>preferred</w:t>
      </w:r>
      <w:r w:rsidRPr="00CE5D59">
        <w:t xml:space="preserve">, </w:t>
      </w:r>
      <w:r w:rsidRPr="00CE5D59">
        <w:rPr>
          <w:strike/>
        </w:rPr>
        <w:t>ignored</w:t>
      </w:r>
      <w:r w:rsidRPr="00CE5D59">
        <w:t>)</w:t>
      </w:r>
    </w:p>
    <w:p w14:paraId="63D889C3" w14:textId="344F6117" w:rsidR="004D09F8" w:rsidRPr="00CE5D59" w:rsidRDefault="005B0199" w:rsidP="004671F1">
      <w:pPr>
        <w:pStyle w:val="B10"/>
      </w:pPr>
      <w:r>
        <w:t>-</w:t>
      </w:r>
      <w:r>
        <w:tab/>
      </w:r>
      <w:r w:rsidR="004D09F8" w:rsidRPr="00CE5D59">
        <w:t xml:space="preserve">Bitrate Control (one of the following): </w:t>
      </w:r>
    </w:p>
    <w:p w14:paraId="0529E52B" w14:textId="27DAD470" w:rsidR="004D09F8" w:rsidRPr="00CE5D59" w:rsidRDefault="005B0199" w:rsidP="004671F1">
      <w:pPr>
        <w:pStyle w:val="B2"/>
      </w:pPr>
      <w:r>
        <w:t>-</w:t>
      </w:r>
      <w:r>
        <w:tab/>
      </w:r>
      <w:r w:rsidR="004D09F8" w:rsidRPr="00CE5D59">
        <w:t>Constant Bitrate – bitrate &amp; buffer</w:t>
      </w:r>
    </w:p>
    <w:p w14:paraId="3349689B" w14:textId="042BE9E7" w:rsidR="004D09F8" w:rsidRPr="00CE5D59" w:rsidRDefault="005B0199" w:rsidP="004671F1">
      <w:pPr>
        <w:pStyle w:val="B2"/>
      </w:pPr>
      <w:r>
        <w:t>-</w:t>
      </w:r>
      <w:r>
        <w:tab/>
      </w:r>
      <w:r w:rsidR="004D09F8" w:rsidRPr="00CE5D59">
        <w:t xml:space="preserve">Feedback-based Variable Bitrate - dynamic </w:t>
      </w:r>
    </w:p>
    <w:p w14:paraId="223ECED0" w14:textId="5C74B8A2" w:rsidR="004D09F8" w:rsidRPr="00CE5D59" w:rsidRDefault="005B0199" w:rsidP="004671F1">
      <w:pPr>
        <w:pStyle w:val="B2"/>
        <w:rPr>
          <w:i/>
          <w:iCs/>
        </w:rPr>
      </w:pPr>
      <w:r>
        <w:rPr>
          <w:i/>
          <w:iCs/>
        </w:rPr>
        <w:t>-</w:t>
      </w:r>
      <w:r>
        <w:rPr>
          <w:i/>
          <w:iCs/>
        </w:rPr>
        <w:tab/>
      </w:r>
      <w:r w:rsidR="004D09F8" w:rsidRPr="00CE5D59">
        <w:rPr>
          <w:i/>
          <w:iCs/>
        </w:rPr>
        <w:t xml:space="preserve">Constant Rate Factor – rate factor with CRF (default: </w:t>
      </w:r>
      <w:proofErr w:type="spellStart"/>
      <w:r w:rsidR="004D09F8" w:rsidRPr="00CE5D59">
        <w:rPr>
          <w:i/>
          <w:iCs/>
        </w:rPr>
        <w:t>CRFref</w:t>
      </w:r>
      <w:proofErr w:type="spellEnd"/>
      <w:r w:rsidR="004D09F8" w:rsidRPr="00CE5D59">
        <w:rPr>
          <w:i/>
          <w:iCs/>
        </w:rPr>
        <w:t xml:space="preserve"> is used)</w:t>
      </w:r>
    </w:p>
    <w:p w14:paraId="5E90C67F" w14:textId="666FD626" w:rsidR="004D09F8" w:rsidRPr="00CE5D59" w:rsidRDefault="005B0199" w:rsidP="004671F1">
      <w:pPr>
        <w:pStyle w:val="B10"/>
      </w:pPr>
      <w:r>
        <w:t>-</w:t>
      </w:r>
      <w:r>
        <w:tab/>
      </w:r>
      <w:r w:rsidR="004D09F8" w:rsidRPr="00CE5D59">
        <w:t>Slice Setting (one of the following)</w:t>
      </w:r>
    </w:p>
    <w:p w14:paraId="731BD42B" w14:textId="1C69349D" w:rsidR="004D09F8" w:rsidRPr="00CE5D59" w:rsidRDefault="005B0199" w:rsidP="004671F1">
      <w:pPr>
        <w:pStyle w:val="B2"/>
      </w:pPr>
      <w:r>
        <w:t>-</w:t>
      </w:r>
      <w:r>
        <w:tab/>
      </w:r>
      <w:r w:rsidR="004D09F8" w:rsidRPr="00CE5D59">
        <w:t>Default – no slices</w:t>
      </w:r>
    </w:p>
    <w:p w14:paraId="0DA77441" w14:textId="5517D9E7" w:rsidR="004D09F8" w:rsidRPr="00CE5D59" w:rsidRDefault="005B0199" w:rsidP="004671F1">
      <w:pPr>
        <w:pStyle w:val="B2"/>
      </w:pPr>
      <w:r>
        <w:t>-</w:t>
      </w:r>
      <w:r>
        <w:tab/>
      </w:r>
      <w:r w:rsidR="004D09F8" w:rsidRPr="00CE5D59">
        <w:t>number of slices – number of slices (typical numbers are 4, 8, 16)</w:t>
      </w:r>
    </w:p>
    <w:p w14:paraId="6C239430" w14:textId="11AD035C" w:rsidR="004D09F8" w:rsidRPr="00CE5D59" w:rsidRDefault="005B0199" w:rsidP="004671F1">
      <w:pPr>
        <w:pStyle w:val="B2"/>
        <w:rPr>
          <w:strike/>
        </w:rPr>
      </w:pPr>
      <w:r>
        <w:rPr>
          <w:strike/>
        </w:rPr>
        <w:t>-</w:t>
      </w:r>
      <w:r>
        <w:rPr>
          <w:strike/>
        </w:rPr>
        <w:tab/>
      </w:r>
      <w:r w:rsidR="004D09F8" w:rsidRPr="00CE5D59">
        <w:rPr>
          <w:strike/>
        </w:rPr>
        <w:t>maximum slice size – number in bytes</w:t>
      </w:r>
    </w:p>
    <w:p w14:paraId="2BF8E695" w14:textId="23E2A3FA" w:rsidR="004D09F8" w:rsidRPr="00CE5D59" w:rsidRDefault="005B0199" w:rsidP="004671F1">
      <w:pPr>
        <w:pStyle w:val="B10"/>
      </w:pPr>
      <w:r>
        <w:t>-</w:t>
      </w:r>
      <w:r>
        <w:tab/>
      </w:r>
      <w:r w:rsidR="004D09F8" w:rsidRPr="00CE5D59">
        <w:t>Error Resilience (one of the following)</w:t>
      </w:r>
    </w:p>
    <w:p w14:paraId="06B2A066" w14:textId="65AB49B4" w:rsidR="004D09F8" w:rsidRPr="00CE5D59" w:rsidRDefault="005B0199" w:rsidP="004671F1">
      <w:pPr>
        <w:pStyle w:val="B2"/>
      </w:pPr>
      <w:r>
        <w:t>-</w:t>
      </w:r>
      <w:r>
        <w:tab/>
      </w:r>
      <w:r w:rsidR="004D09F8" w:rsidRPr="00CE5D59">
        <w:t>Intra-refresh frame parameter would be the period (default is no intra refresh)</w:t>
      </w:r>
    </w:p>
    <w:p w14:paraId="0DC01A5C" w14:textId="2099E7CD" w:rsidR="004D09F8" w:rsidRPr="00CE5D59" w:rsidRDefault="005B0199" w:rsidP="004671F1">
      <w:pPr>
        <w:pStyle w:val="B2"/>
      </w:pPr>
      <w:r>
        <w:lastRenderedPageBreak/>
        <w:t>-</w:t>
      </w:r>
      <w:r>
        <w:tab/>
      </w:r>
      <w:r w:rsidR="004D09F8" w:rsidRPr="00CE5D59">
        <w:t xml:space="preserve">Intra-refresh slice: period (1 </w:t>
      </w:r>
      <w:r w:rsidR="004D09F8" w:rsidRPr="00CE5D59">
        <w:sym w:font="Wingdings" w:char="F0E8"/>
      </w:r>
      <w:r w:rsidR="004D09F8" w:rsidRPr="00CE5D59">
        <w:t xml:space="preserve"> 1 slice every 1 frame with the slice being picked as POC mod #slices ) </w:t>
      </w:r>
      <w:r w:rsidR="004D09F8" w:rsidRPr="00CE5D59">
        <w:rPr>
          <w:strike/>
        </w:rPr>
        <w:t xml:space="preserve">2 </w:t>
      </w:r>
      <w:r w:rsidR="004D09F8" w:rsidRPr="00CE5D59">
        <w:rPr>
          <w:strike/>
        </w:rPr>
        <w:sym w:font="Wingdings" w:char="F0E8"/>
      </w:r>
      <w:r w:rsidR="004D09F8" w:rsidRPr="00CE5D59">
        <w:rPr>
          <w:strike/>
        </w:rPr>
        <w:t xml:space="preserve"> 1 slice every 2 frames</w:t>
      </w:r>
      <w:r w:rsidR="004D09F8" w:rsidRPr="00CE5D59">
        <w:t>)</w:t>
      </w:r>
    </w:p>
    <w:p w14:paraId="1DC002D5" w14:textId="5490FCE0" w:rsidR="004D09F8" w:rsidRPr="00CE5D59" w:rsidRDefault="005B0199" w:rsidP="004671F1">
      <w:pPr>
        <w:pStyle w:val="B2"/>
      </w:pPr>
      <w:r>
        <w:t>-</w:t>
      </w:r>
      <w:r>
        <w:tab/>
      </w:r>
      <w:r w:rsidR="004D09F8" w:rsidRPr="00CE5D59">
        <w:t xml:space="preserve">Feedback-based </w:t>
      </w:r>
    </w:p>
    <w:p w14:paraId="6A395CD3" w14:textId="240FE2A6" w:rsidR="004D09F8" w:rsidRPr="00CE5D59" w:rsidRDefault="0080159D" w:rsidP="004671F1">
      <w:pPr>
        <w:pStyle w:val="B3"/>
      </w:pPr>
      <w:r>
        <w:t>-</w:t>
      </w:r>
      <w:r>
        <w:tab/>
      </w:r>
      <w:r w:rsidR="004D09F8" w:rsidRPr="00CE5D59">
        <w:t>Mode:</w:t>
      </w:r>
    </w:p>
    <w:p w14:paraId="35AAF461" w14:textId="3E41CDE1" w:rsidR="004D09F8" w:rsidRPr="00CE5D59" w:rsidRDefault="0080159D" w:rsidP="004671F1">
      <w:pPr>
        <w:pStyle w:val="B4"/>
      </w:pPr>
      <w:r>
        <w:t>-</w:t>
      </w:r>
      <w:r>
        <w:tab/>
      </w:r>
      <w:r w:rsidR="004D09F8" w:rsidRPr="004671F1">
        <w:rPr>
          <w:i/>
          <w:iCs/>
        </w:rPr>
        <w:t>intra refresh: add an intra for the lost slice</w:t>
      </w:r>
    </w:p>
    <w:p w14:paraId="7A6DEC06" w14:textId="6A62BB00" w:rsidR="004D09F8" w:rsidRPr="00CE5D59" w:rsidRDefault="0080159D" w:rsidP="004671F1">
      <w:pPr>
        <w:pStyle w:val="B4"/>
      </w:pPr>
      <w:r>
        <w:t>-</w:t>
      </w:r>
      <w:r>
        <w:tab/>
      </w:r>
      <w:r w:rsidR="004D09F8" w:rsidRPr="00CE5D59">
        <w:t>ACK-mode: only use acknowledge slices in prediction</w:t>
      </w:r>
    </w:p>
    <w:p w14:paraId="6604AA9F" w14:textId="33E97CDC" w:rsidR="004D09F8" w:rsidRPr="00CE5D59" w:rsidRDefault="0080159D" w:rsidP="004671F1">
      <w:pPr>
        <w:pStyle w:val="B4"/>
      </w:pPr>
      <w:r>
        <w:t>-</w:t>
      </w:r>
      <w:r>
        <w:tab/>
      </w:r>
      <w:r w:rsidR="004D09F8" w:rsidRPr="00CE5D59">
        <w:t>NACK-mode: use an old reference frame or intra in case of loss</w:t>
      </w:r>
    </w:p>
    <w:p w14:paraId="5C128D1F" w14:textId="59B08FB4" w:rsidR="004D09F8" w:rsidRPr="00CE5D59" w:rsidRDefault="00452455" w:rsidP="00CE5D59">
      <w:pPr>
        <w:pStyle w:val="Heading2"/>
      </w:pPr>
      <w:bookmarkStart w:id="486" w:name="_Toc135638377"/>
      <w:bookmarkStart w:id="487" w:name="_Toc143492936"/>
      <w:bookmarkStart w:id="488" w:name="_Toc143493200"/>
      <w:bookmarkStart w:id="489" w:name="_Toc153791908"/>
      <w:r w:rsidRPr="00CE5D59">
        <w:t>A.2.3</w:t>
      </w:r>
      <w:r w:rsidR="004D09F8" w:rsidRPr="00CE5D59">
        <w:tab/>
        <w:t>Dynamic status:</w:t>
      </w:r>
      <w:bookmarkEnd w:id="486"/>
      <w:bookmarkEnd w:id="487"/>
      <w:bookmarkEnd w:id="488"/>
      <w:bookmarkEnd w:id="489"/>
    </w:p>
    <w:p w14:paraId="55C43FAA" w14:textId="07978E86" w:rsidR="00452455" w:rsidRPr="00CE5D59" w:rsidRDefault="00452455" w:rsidP="00C96E86">
      <w:r w:rsidRPr="00CE5D59">
        <w:t>Dynamic feedback status may be considered as f</w:t>
      </w:r>
      <w:r w:rsidR="0080159D">
        <w:t>o</w:t>
      </w:r>
      <w:r w:rsidRPr="00CE5D59">
        <w:t>llows</w:t>
      </w:r>
    </w:p>
    <w:p w14:paraId="4EBCC5AA" w14:textId="284CBB16" w:rsidR="004D09F8" w:rsidRPr="00CE5D59" w:rsidRDefault="0080159D" w:rsidP="004671F1">
      <w:pPr>
        <w:pStyle w:val="B10"/>
      </w:pPr>
      <w:r>
        <w:t>-</w:t>
      </w:r>
      <w:r>
        <w:tab/>
      </w:r>
      <w:r w:rsidR="004D09F8" w:rsidRPr="00CE5D59">
        <w:t>Max number of bits for next frame (external rate control)</w:t>
      </w:r>
    </w:p>
    <w:p w14:paraId="511B297F" w14:textId="68C11BA7" w:rsidR="004D09F8" w:rsidRPr="00CE5D59" w:rsidRDefault="0080159D" w:rsidP="004671F1">
      <w:pPr>
        <w:pStyle w:val="B10"/>
      </w:pPr>
      <w:r>
        <w:t>-</w:t>
      </w:r>
      <w:r>
        <w:tab/>
      </w:r>
      <w:r w:rsidR="004D09F8" w:rsidRPr="00CE5D59">
        <w:t>frame Number, slice number ACK/NACK/unknown</w:t>
      </w:r>
    </w:p>
    <w:p w14:paraId="1A13D8D0" w14:textId="6A2B69D4" w:rsidR="004D09F8" w:rsidRPr="00CE5D59" w:rsidRDefault="00452455" w:rsidP="00CE5D59">
      <w:pPr>
        <w:pStyle w:val="Heading2"/>
      </w:pPr>
      <w:bookmarkStart w:id="490" w:name="_Toc135638378"/>
      <w:bookmarkStart w:id="491" w:name="_Toc143492937"/>
      <w:bookmarkStart w:id="492" w:name="_Toc143493201"/>
      <w:bookmarkStart w:id="493" w:name="_Toc153791909"/>
      <w:r w:rsidRPr="00CE5D59">
        <w:t>A.2.4</w:t>
      </w:r>
      <w:r w:rsidR="004D09F8" w:rsidRPr="00CE5D59">
        <w:tab/>
        <w:t>Content Encoding Modelling</w:t>
      </w:r>
      <w:bookmarkEnd w:id="490"/>
      <w:bookmarkEnd w:id="491"/>
      <w:bookmarkEnd w:id="492"/>
      <w:bookmarkEnd w:id="493"/>
    </w:p>
    <w:p w14:paraId="52C61860" w14:textId="07898069" w:rsidR="0080159D" w:rsidRDefault="004D09F8" w:rsidP="004D09F8">
      <w:pPr>
        <w:spacing w:after="0"/>
      </w:pPr>
      <w:r w:rsidRPr="00CE5D59">
        <w:t xml:space="preserve">The content encoding </w:t>
      </w:r>
      <w:r w:rsidR="008803C2" w:rsidRPr="00CE5D59">
        <w:t xml:space="preserve">per frame </w:t>
      </w:r>
      <w:r w:rsidRPr="00CE5D59">
        <w:t xml:space="preserve">is modelled as </w:t>
      </w:r>
      <w:r w:rsidR="0080159D">
        <w:t>shown in Listing A.2.4-1.</w:t>
      </w:r>
    </w:p>
    <w:p w14:paraId="1C771FB3" w14:textId="0061B703" w:rsidR="0080159D" w:rsidRDefault="0080159D" w:rsidP="004671F1">
      <w:pPr>
        <w:pStyle w:val="TH"/>
      </w:pPr>
      <w:r>
        <w:t>Listing</w:t>
      </w:r>
      <w:r w:rsidRPr="00CE5D59">
        <w:t xml:space="preserve"> A.2.</w:t>
      </w:r>
      <w:r>
        <w:t>4</w:t>
      </w:r>
      <w:r w:rsidRPr="00CE5D59">
        <w:t>-</w:t>
      </w:r>
      <w:r>
        <w:t>1</w:t>
      </w:r>
      <w:r w:rsidRPr="00CE5D59">
        <w:t xml:space="preserve"> </w:t>
      </w:r>
      <w:r>
        <w:t>Content Encoding per frame</w:t>
      </w:r>
      <w:r w:rsidRPr="00CE5D59">
        <w:t xml:space="preserve"> </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80159D" w14:paraId="7BDDC919" w14:textId="77777777" w:rsidTr="004671F1">
        <w:tc>
          <w:tcPr>
            <w:tcW w:w="9631" w:type="dxa"/>
            <w:shd w:val="clear" w:color="auto" w:fill="F2F2F2" w:themeFill="background1" w:themeFillShade="F2"/>
          </w:tcPr>
          <w:p w14:paraId="2BECBB6A" w14:textId="77777777" w:rsidR="0080159D" w:rsidRPr="00CE5D59" w:rsidRDefault="0080159D" w:rsidP="004671F1">
            <w:pPr>
              <w:numPr>
                <w:ilvl w:val="0"/>
                <w:numId w:val="12"/>
              </w:numPr>
              <w:overflowPunct w:val="0"/>
              <w:autoSpaceDE w:val="0"/>
              <w:autoSpaceDN w:val="0"/>
              <w:adjustRightInd w:val="0"/>
              <w:spacing w:after="0"/>
              <w:ind w:left="360"/>
              <w:textAlignment w:val="baseline"/>
            </w:pPr>
            <w:r w:rsidRPr="00CE5D59">
              <w:t xml:space="preserve">Create a map of slices, CTU maps (64 x 64) and reference frames </w:t>
            </w:r>
          </w:p>
          <w:p w14:paraId="33DE8DFA" w14:textId="77777777" w:rsidR="0080159D" w:rsidRPr="00CE5D59" w:rsidRDefault="0080159D" w:rsidP="004671F1">
            <w:pPr>
              <w:numPr>
                <w:ilvl w:val="1"/>
                <w:numId w:val="12"/>
              </w:numPr>
              <w:overflowPunct w:val="0"/>
              <w:autoSpaceDE w:val="0"/>
              <w:autoSpaceDN w:val="0"/>
              <w:adjustRightInd w:val="0"/>
              <w:spacing w:after="0"/>
              <w:ind w:left="1080"/>
              <w:textAlignment w:val="baseline"/>
            </w:pPr>
            <w:r w:rsidRPr="00CE5D59">
              <w:t>Example: 2048 x 2048, 8 slices, 3 reference frames</w:t>
            </w:r>
          </w:p>
          <w:p w14:paraId="7BF979B2" w14:textId="77777777" w:rsidR="0080159D" w:rsidRPr="00CE5D59" w:rsidRDefault="0080159D" w:rsidP="004671F1">
            <w:pPr>
              <w:numPr>
                <w:ilvl w:val="2"/>
                <w:numId w:val="12"/>
              </w:numPr>
              <w:overflowPunct w:val="0"/>
              <w:autoSpaceDE w:val="0"/>
              <w:autoSpaceDN w:val="0"/>
              <w:adjustRightInd w:val="0"/>
              <w:spacing w:after="0"/>
              <w:ind w:left="1800"/>
              <w:textAlignment w:val="baseline"/>
            </w:pPr>
            <w:r w:rsidRPr="00CE5D59">
              <w:t xml:space="preserve">Addresses for 2048 / (8 * 64) = 4 rows with 32 CTUs for 8 slices in 3 frames maintained. </w:t>
            </w:r>
          </w:p>
          <w:p w14:paraId="2CBEA59D" w14:textId="77777777" w:rsidR="0080159D" w:rsidRPr="00CE5D59" w:rsidRDefault="0080159D" w:rsidP="004671F1">
            <w:pPr>
              <w:numPr>
                <w:ilvl w:val="2"/>
                <w:numId w:val="12"/>
              </w:numPr>
              <w:overflowPunct w:val="0"/>
              <w:autoSpaceDE w:val="0"/>
              <w:autoSpaceDN w:val="0"/>
              <w:adjustRightInd w:val="0"/>
              <w:spacing w:after="0"/>
              <w:ind w:left="1800"/>
              <w:textAlignment w:val="baseline"/>
            </w:pPr>
            <w:r w:rsidRPr="00CE5D59">
              <w:t>For each CTU store encoding mode:</w:t>
            </w:r>
          </w:p>
          <w:p w14:paraId="28E44CEE" w14:textId="77777777" w:rsidR="0080159D" w:rsidRPr="00CE5D59" w:rsidRDefault="0080159D" w:rsidP="004671F1">
            <w:pPr>
              <w:numPr>
                <w:ilvl w:val="3"/>
                <w:numId w:val="12"/>
              </w:numPr>
              <w:overflowPunct w:val="0"/>
              <w:autoSpaceDE w:val="0"/>
              <w:autoSpaceDN w:val="0"/>
              <w:adjustRightInd w:val="0"/>
              <w:spacing w:after="0"/>
              <w:ind w:left="2520"/>
              <w:textAlignment w:val="baseline"/>
            </w:pPr>
            <w:r w:rsidRPr="00CE5D59">
              <w:t>intra/</w:t>
            </w:r>
            <w:proofErr w:type="spellStart"/>
            <w:r w:rsidRPr="00CE5D59">
              <w:t>inter+merge</w:t>
            </w:r>
            <w:proofErr w:type="spellEnd"/>
            <w:r w:rsidRPr="00CE5D59">
              <w:t>/skip</w:t>
            </w:r>
          </w:p>
          <w:p w14:paraId="59681895" w14:textId="77777777" w:rsidR="0080159D" w:rsidRPr="00CE5D59" w:rsidRDefault="0080159D" w:rsidP="004671F1">
            <w:pPr>
              <w:numPr>
                <w:ilvl w:val="3"/>
                <w:numId w:val="12"/>
              </w:numPr>
              <w:overflowPunct w:val="0"/>
              <w:autoSpaceDE w:val="0"/>
              <w:autoSpaceDN w:val="0"/>
              <w:adjustRightInd w:val="0"/>
              <w:spacing w:after="0"/>
              <w:ind w:left="2520"/>
              <w:textAlignment w:val="baseline"/>
            </w:pPr>
            <w:r w:rsidRPr="00CE5D59">
              <w:t>largest reference frame (only previous one is used in simple config)</w:t>
            </w:r>
          </w:p>
          <w:p w14:paraId="0983E8F8" w14:textId="77777777" w:rsidR="0080159D" w:rsidRPr="00CE5D59" w:rsidRDefault="0080159D" w:rsidP="004671F1">
            <w:pPr>
              <w:numPr>
                <w:ilvl w:val="0"/>
                <w:numId w:val="12"/>
              </w:numPr>
              <w:overflowPunct w:val="0"/>
              <w:autoSpaceDE w:val="0"/>
              <w:autoSpaceDN w:val="0"/>
              <w:adjustRightInd w:val="0"/>
              <w:spacing w:after="0"/>
              <w:ind w:left="360"/>
              <w:textAlignment w:val="baseline"/>
            </w:pPr>
            <w:r w:rsidRPr="00CE5D59">
              <w:t xml:space="preserve">For frame </w:t>
            </w:r>
            <w:proofErr w:type="spellStart"/>
            <w:r w:rsidRPr="00CE5D59">
              <w:t>i</w:t>
            </w:r>
            <w:proofErr w:type="spellEnd"/>
            <w:r w:rsidRPr="00CE5D59">
              <w:t xml:space="preserve"> from V-Trace (based on sample time) </w:t>
            </w:r>
          </w:p>
          <w:p w14:paraId="248D2798" w14:textId="77777777" w:rsidR="0080159D" w:rsidRPr="00CE5D59" w:rsidRDefault="0080159D" w:rsidP="004671F1">
            <w:pPr>
              <w:numPr>
                <w:ilvl w:val="1"/>
                <w:numId w:val="12"/>
              </w:numPr>
              <w:overflowPunct w:val="0"/>
              <w:autoSpaceDE w:val="0"/>
              <w:autoSpaceDN w:val="0"/>
              <w:adjustRightInd w:val="0"/>
              <w:spacing w:after="0"/>
              <w:ind w:left="1080"/>
              <w:textAlignment w:val="baseline"/>
            </w:pPr>
            <w:r w:rsidRPr="00CE5D59">
              <w:t xml:space="preserve">Read frame </w:t>
            </w:r>
            <w:proofErr w:type="spellStart"/>
            <w:r w:rsidRPr="00CE5D59">
              <w:t>i</w:t>
            </w:r>
            <w:proofErr w:type="spellEnd"/>
            <w:r w:rsidRPr="00CE5D59">
              <w:t xml:space="preserve"> from V-Trace (timestamp) </w:t>
            </w:r>
          </w:p>
          <w:p w14:paraId="5634C038" w14:textId="77777777" w:rsidR="0080159D" w:rsidRPr="00CE5D59" w:rsidRDefault="0080159D" w:rsidP="004671F1">
            <w:pPr>
              <w:numPr>
                <w:ilvl w:val="1"/>
                <w:numId w:val="12"/>
              </w:numPr>
              <w:overflowPunct w:val="0"/>
              <w:autoSpaceDE w:val="0"/>
              <w:autoSpaceDN w:val="0"/>
              <w:adjustRightInd w:val="0"/>
              <w:spacing w:after="0"/>
              <w:ind w:left="1080"/>
              <w:textAlignment w:val="baseline"/>
            </w:pPr>
            <w:r w:rsidRPr="00CE5D59">
              <w:t xml:space="preserve">Read latest dynamic information from dynamic status info, if applicable </w:t>
            </w:r>
          </w:p>
          <w:p w14:paraId="40BF018E" w14:textId="77777777" w:rsidR="0080159D" w:rsidRPr="00CE5D59" w:rsidRDefault="0080159D" w:rsidP="004671F1">
            <w:pPr>
              <w:numPr>
                <w:ilvl w:val="1"/>
                <w:numId w:val="12"/>
              </w:numPr>
              <w:overflowPunct w:val="0"/>
              <w:autoSpaceDE w:val="0"/>
              <w:autoSpaceDN w:val="0"/>
              <w:adjustRightInd w:val="0"/>
              <w:spacing w:after="0"/>
              <w:ind w:left="1080"/>
              <w:textAlignment w:val="baseline"/>
            </w:pPr>
            <w:r w:rsidRPr="00CE5D59">
              <w:t>Do a model encoding</w:t>
            </w:r>
          </w:p>
          <w:p w14:paraId="7AAB7CEC" w14:textId="77777777" w:rsidR="0080159D" w:rsidRPr="00CE5D59" w:rsidRDefault="0080159D" w:rsidP="004671F1">
            <w:pPr>
              <w:numPr>
                <w:ilvl w:val="2"/>
                <w:numId w:val="12"/>
              </w:numPr>
              <w:overflowPunct w:val="0"/>
              <w:autoSpaceDE w:val="0"/>
              <w:autoSpaceDN w:val="0"/>
              <w:adjustRightInd w:val="0"/>
              <w:spacing w:after="0"/>
              <w:ind w:left="1800"/>
              <w:textAlignment w:val="baseline"/>
            </w:pPr>
            <w:r w:rsidRPr="00CE5D59">
              <w:t>Input parameters: V-Trace, global configuration, dynamic status (if applicable)</w:t>
            </w:r>
          </w:p>
          <w:p w14:paraId="1FE46FDC" w14:textId="77777777" w:rsidR="0080159D" w:rsidRPr="00CE5D59" w:rsidRDefault="0080159D" w:rsidP="004671F1">
            <w:pPr>
              <w:numPr>
                <w:ilvl w:val="2"/>
                <w:numId w:val="12"/>
              </w:numPr>
              <w:overflowPunct w:val="0"/>
              <w:autoSpaceDE w:val="0"/>
              <w:autoSpaceDN w:val="0"/>
              <w:adjustRightInd w:val="0"/>
              <w:spacing w:after="0"/>
              <w:ind w:left="1800"/>
              <w:textAlignment w:val="baseline"/>
            </w:pPr>
            <w:r w:rsidRPr="00CE5D59">
              <w:t xml:space="preserve">Output: </w:t>
            </w:r>
            <w:r w:rsidRPr="00CE5D59">
              <w:rPr>
                <w:i/>
                <w:iCs/>
              </w:rPr>
              <w:t>s</w:t>
            </w:r>
            <w:r w:rsidRPr="00CE5D59">
              <w:t xml:space="preserve"> slices with parameters</w:t>
            </w:r>
          </w:p>
          <w:p w14:paraId="19A403CC" w14:textId="77777777" w:rsidR="0080159D" w:rsidRPr="00CE5D59" w:rsidRDefault="0080159D" w:rsidP="004671F1">
            <w:pPr>
              <w:pStyle w:val="ListParagraph"/>
              <w:widowControl/>
              <w:numPr>
                <w:ilvl w:val="0"/>
                <w:numId w:val="16"/>
              </w:numPr>
              <w:overflowPunct w:val="0"/>
              <w:autoSpaceDE w:val="0"/>
              <w:autoSpaceDN w:val="0"/>
              <w:adjustRightInd w:val="0"/>
              <w:spacing w:after="0" w:line="240" w:lineRule="auto"/>
              <w:ind w:left="360"/>
              <w:textAlignment w:val="baseline"/>
              <w:rPr>
                <w:rFonts w:ascii="Times New Roman" w:hAnsi="Times New Roman"/>
                <w:sz w:val="20"/>
              </w:rPr>
            </w:pPr>
            <w:r w:rsidRPr="00CE5D59">
              <w:rPr>
                <w:rFonts w:ascii="Times New Roman" w:hAnsi="Times New Roman"/>
                <w:sz w:val="20"/>
              </w:rPr>
              <w:t>Based on the map of intra and inter for each slice/MB</w:t>
            </w:r>
          </w:p>
          <w:p w14:paraId="4432576A" w14:textId="77777777" w:rsidR="0080159D" w:rsidRPr="00CE5D59" w:rsidRDefault="0080159D" w:rsidP="004671F1">
            <w:pPr>
              <w:pStyle w:val="ListParagraph"/>
              <w:widowControl/>
              <w:numPr>
                <w:ilvl w:val="1"/>
                <w:numId w:val="16"/>
              </w:numPr>
              <w:overflowPunct w:val="0"/>
              <w:autoSpaceDE w:val="0"/>
              <w:autoSpaceDN w:val="0"/>
              <w:adjustRightInd w:val="0"/>
              <w:spacing w:after="0" w:line="240" w:lineRule="auto"/>
              <w:ind w:left="1080"/>
              <w:textAlignment w:val="baseline"/>
              <w:rPr>
                <w:rFonts w:ascii="Times New Roman" w:hAnsi="Times New Roman"/>
                <w:sz w:val="20"/>
              </w:rPr>
            </w:pPr>
            <w:r w:rsidRPr="00CE5D59">
              <w:rPr>
                <w:rFonts w:ascii="Times New Roman" w:hAnsi="Times New Roman"/>
                <w:sz w:val="20"/>
              </w:rPr>
              <w:t>Constant CRF</w:t>
            </w:r>
          </w:p>
          <w:p w14:paraId="5A506116" w14:textId="77777777" w:rsidR="0080159D" w:rsidRPr="00CE5D59" w:rsidRDefault="0080159D" w:rsidP="004671F1">
            <w:pPr>
              <w:pStyle w:val="ListParagraph"/>
              <w:widowControl/>
              <w:numPr>
                <w:ilvl w:val="2"/>
                <w:numId w:val="16"/>
              </w:numPr>
              <w:overflowPunct w:val="0"/>
              <w:autoSpaceDE w:val="0"/>
              <w:autoSpaceDN w:val="0"/>
              <w:adjustRightInd w:val="0"/>
              <w:spacing w:after="0" w:line="240" w:lineRule="auto"/>
              <w:ind w:left="1800"/>
              <w:textAlignment w:val="baseline"/>
              <w:rPr>
                <w:rFonts w:ascii="Times New Roman" w:hAnsi="Times New Roman"/>
                <w:sz w:val="20"/>
              </w:rPr>
            </w:pPr>
            <w:r w:rsidRPr="00CE5D59">
              <w:rPr>
                <w:rFonts w:ascii="Times New Roman" w:hAnsi="Times New Roman"/>
                <w:sz w:val="20"/>
              </w:rPr>
              <w:t xml:space="preserve">Re-use the </w:t>
            </w:r>
            <w:proofErr w:type="spellStart"/>
            <w:r w:rsidRPr="00CE5D59">
              <w:rPr>
                <w:rFonts w:ascii="Times New Roman" w:hAnsi="Times New Roman"/>
                <w:sz w:val="20"/>
              </w:rPr>
              <w:t>CRFref</w:t>
            </w:r>
            <w:proofErr w:type="spellEnd"/>
            <w:r w:rsidRPr="00CE5D59">
              <w:rPr>
                <w:rFonts w:ascii="Times New Roman" w:hAnsi="Times New Roman"/>
                <w:sz w:val="20"/>
              </w:rPr>
              <w:t xml:space="preserve"> for which the Trace was generated.</w:t>
            </w:r>
          </w:p>
          <w:p w14:paraId="58A97231" w14:textId="77777777" w:rsidR="0080159D" w:rsidRPr="00CE5D59" w:rsidRDefault="0080159D" w:rsidP="004671F1">
            <w:pPr>
              <w:pStyle w:val="ListParagraph"/>
              <w:widowControl/>
              <w:numPr>
                <w:ilvl w:val="2"/>
                <w:numId w:val="16"/>
              </w:numPr>
              <w:overflowPunct w:val="0"/>
              <w:autoSpaceDE w:val="0"/>
              <w:autoSpaceDN w:val="0"/>
              <w:adjustRightInd w:val="0"/>
              <w:spacing w:after="0" w:line="240" w:lineRule="auto"/>
              <w:ind w:left="1800"/>
              <w:textAlignment w:val="baseline"/>
              <w:rPr>
                <w:rFonts w:ascii="Times New Roman" w:hAnsi="Times New Roman"/>
                <w:sz w:val="20"/>
              </w:rPr>
            </w:pPr>
            <w:r w:rsidRPr="00CE5D59">
              <w:rPr>
                <w:rFonts w:ascii="Times New Roman" w:hAnsi="Times New Roman"/>
                <w:sz w:val="20"/>
              </w:rPr>
              <w:t>For every CTU</w:t>
            </w:r>
          </w:p>
          <w:p w14:paraId="778E9C89" w14:textId="77777777" w:rsidR="0080159D" w:rsidRPr="00CE5D59" w:rsidRDefault="0080159D" w:rsidP="004671F1">
            <w:pPr>
              <w:pStyle w:val="ListParagraph"/>
              <w:widowControl/>
              <w:numPr>
                <w:ilvl w:val="3"/>
                <w:numId w:val="16"/>
              </w:numPr>
              <w:overflowPunct w:val="0"/>
              <w:autoSpaceDE w:val="0"/>
              <w:autoSpaceDN w:val="0"/>
              <w:adjustRightInd w:val="0"/>
              <w:spacing w:after="0" w:line="240" w:lineRule="auto"/>
              <w:ind w:left="2520"/>
              <w:textAlignment w:val="baseline"/>
              <w:rPr>
                <w:rFonts w:ascii="Times New Roman" w:hAnsi="Times New Roman"/>
                <w:sz w:val="20"/>
              </w:rPr>
            </w:pPr>
            <w:r w:rsidRPr="00CE5D59">
              <w:rPr>
                <w:rFonts w:ascii="Times New Roman" w:hAnsi="Times New Roman"/>
                <w:sz w:val="20"/>
              </w:rPr>
              <w:t>Take P-frame intra/inter/merge/skip percentage and decide intra/inter/merge/skip randomly. This is done that the number of MBs is matching the trace entry.</w:t>
            </w:r>
          </w:p>
          <w:p w14:paraId="351832B3" w14:textId="77777777" w:rsidR="0080159D" w:rsidRPr="00CE5D59" w:rsidRDefault="0080159D" w:rsidP="004671F1">
            <w:pPr>
              <w:pStyle w:val="ListParagraph"/>
              <w:widowControl/>
              <w:numPr>
                <w:ilvl w:val="2"/>
                <w:numId w:val="16"/>
              </w:numPr>
              <w:overflowPunct w:val="0"/>
              <w:autoSpaceDE w:val="0"/>
              <w:autoSpaceDN w:val="0"/>
              <w:adjustRightInd w:val="0"/>
              <w:spacing w:after="0" w:line="240" w:lineRule="auto"/>
              <w:ind w:left="1800"/>
              <w:textAlignment w:val="baseline"/>
              <w:rPr>
                <w:rFonts w:ascii="Times New Roman" w:hAnsi="Times New Roman"/>
                <w:sz w:val="20"/>
              </w:rPr>
            </w:pPr>
            <w:r w:rsidRPr="00CE5D59">
              <w:rPr>
                <w:rFonts w:ascii="Times New Roman" w:hAnsi="Times New Roman"/>
                <w:sz w:val="20"/>
              </w:rPr>
              <w:t xml:space="preserve">For every slice, </w:t>
            </w:r>
          </w:p>
          <w:p w14:paraId="7C5DCB79" w14:textId="77777777" w:rsidR="0080159D" w:rsidRPr="00CE5D59" w:rsidRDefault="0080159D" w:rsidP="004671F1">
            <w:pPr>
              <w:pStyle w:val="ListParagraph"/>
              <w:widowControl/>
              <w:numPr>
                <w:ilvl w:val="3"/>
                <w:numId w:val="16"/>
              </w:numPr>
              <w:overflowPunct w:val="0"/>
              <w:autoSpaceDE w:val="0"/>
              <w:autoSpaceDN w:val="0"/>
              <w:adjustRightInd w:val="0"/>
              <w:spacing w:after="0" w:line="240" w:lineRule="auto"/>
              <w:ind w:left="2520"/>
              <w:textAlignment w:val="baseline"/>
              <w:rPr>
                <w:rFonts w:ascii="Times New Roman" w:hAnsi="Times New Roman"/>
                <w:sz w:val="20"/>
              </w:rPr>
            </w:pPr>
            <w:r w:rsidRPr="00CE5D59">
              <w:rPr>
                <w:rFonts w:ascii="Times New Roman" w:hAnsi="Times New Roman"/>
                <w:sz w:val="20"/>
              </w:rPr>
              <w:t>apply intra/(inter + reference) decision as follows</w:t>
            </w:r>
          </w:p>
          <w:p w14:paraId="3553E7FB"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i/>
                <w:iCs/>
                <w:sz w:val="20"/>
              </w:rPr>
            </w:pPr>
            <w:r w:rsidRPr="00CE5D59">
              <w:rPr>
                <w:rFonts w:ascii="Times New Roman" w:hAnsi="Times New Roman"/>
                <w:i/>
                <w:iCs/>
                <w:sz w:val="20"/>
              </w:rPr>
              <w:t>Periodic: slice mode follows pattern, other inter + reference 1</w:t>
            </w:r>
          </w:p>
          <w:p w14:paraId="6EF747F2"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i/>
                <w:iCs/>
                <w:sz w:val="20"/>
              </w:rPr>
            </w:pPr>
            <w:r w:rsidRPr="00CE5D59">
              <w:rPr>
                <w:rFonts w:ascii="Times New Roman" w:hAnsi="Times New Roman"/>
                <w:i/>
                <w:iCs/>
                <w:sz w:val="20"/>
              </w:rPr>
              <w:t>Feedback intra: slice was lost =&gt; intra, else inter + reference 1</w:t>
            </w:r>
          </w:p>
          <w:p w14:paraId="1F8FFEDC"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 xml:space="preserve">Feedback ack: only ACK slices =&gt; reference inter + reference backward (typically more than 1), such that the slice was </w:t>
            </w:r>
            <w:proofErr w:type="spellStart"/>
            <w:r w:rsidRPr="00CE5D59">
              <w:rPr>
                <w:rFonts w:ascii="Times New Roman" w:hAnsi="Times New Roman"/>
                <w:sz w:val="20"/>
              </w:rPr>
              <w:t>acked</w:t>
            </w:r>
            <w:proofErr w:type="spellEnd"/>
            <w:r w:rsidRPr="00CE5D59">
              <w:rPr>
                <w:rFonts w:ascii="Times New Roman" w:hAnsi="Times New Roman"/>
                <w:sz w:val="20"/>
              </w:rPr>
              <w:t xml:space="preserve">. </w:t>
            </w:r>
          </w:p>
          <w:p w14:paraId="7230FFC8"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 xml:space="preserve">Feedback NACK: slice </w:t>
            </w:r>
            <w:proofErr w:type="spellStart"/>
            <w:r w:rsidRPr="00CE5D59">
              <w:rPr>
                <w:rFonts w:ascii="Times New Roman" w:hAnsi="Times New Roman"/>
                <w:sz w:val="20"/>
              </w:rPr>
              <w:t>nack</w:t>
            </w:r>
            <w:proofErr w:type="spellEnd"/>
            <w:r w:rsidRPr="00CE5D59">
              <w:rPr>
                <w:rFonts w:ascii="Times New Roman" w:hAnsi="Times New Roman"/>
                <w:sz w:val="20"/>
              </w:rPr>
              <w:t xml:space="preserve"> =&gt; reference inter + reference backward (typically more than 1) prior to NACK or intra.</w:t>
            </w:r>
          </w:p>
          <w:p w14:paraId="5CD18EE5" w14:textId="77777777" w:rsidR="0080159D" w:rsidRPr="00CE5D59" w:rsidRDefault="0080159D" w:rsidP="004671F1">
            <w:pPr>
              <w:pStyle w:val="ListParagraph"/>
              <w:widowControl/>
              <w:numPr>
                <w:ilvl w:val="3"/>
                <w:numId w:val="16"/>
              </w:numPr>
              <w:overflowPunct w:val="0"/>
              <w:autoSpaceDE w:val="0"/>
              <w:autoSpaceDN w:val="0"/>
              <w:adjustRightInd w:val="0"/>
              <w:spacing w:after="0" w:line="240" w:lineRule="auto"/>
              <w:ind w:left="2520"/>
              <w:textAlignment w:val="baseline"/>
              <w:rPr>
                <w:rFonts w:ascii="Times New Roman" w:hAnsi="Times New Roman"/>
                <w:sz w:val="20"/>
              </w:rPr>
            </w:pPr>
            <w:r w:rsidRPr="00CE5D59">
              <w:rPr>
                <w:rFonts w:ascii="Times New Roman" w:hAnsi="Times New Roman"/>
                <w:sz w:val="20"/>
              </w:rPr>
              <w:t xml:space="preserve">For intra slices, </w:t>
            </w:r>
          </w:p>
          <w:p w14:paraId="6E63CF1D"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overwrite the above CTU decision and make it an intra</w:t>
            </w:r>
          </w:p>
          <w:p w14:paraId="060D8945" w14:textId="77777777" w:rsidR="0080159D" w:rsidRPr="00CE5D59" w:rsidRDefault="0080159D" w:rsidP="004671F1">
            <w:pPr>
              <w:pStyle w:val="ListParagraph"/>
              <w:widowControl/>
              <w:numPr>
                <w:ilvl w:val="3"/>
                <w:numId w:val="16"/>
              </w:numPr>
              <w:overflowPunct w:val="0"/>
              <w:autoSpaceDE w:val="0"/>
              <w:autoSpaceDN w:val="0"/>
              <w:adjustRightInd w:val="0"/>
              <w:spacing w:after="0" w:line="240" w:lineRule="auto"/>
              <w:ind w:left="2520"/>
              <w:textAlignment w:val="baseline"/>
              <w:rPr>
                <w:rFonts w:ascii="Times New Roman" w:hAnsi="Times New Roman"/>
                <w:sz w:val="20"/>
              </w:rPr>
            </w:pPr>
            <w:r w:rsidRPr="00CE5D59">
              <w:rPr>
                <w:rFonts w:ascii="Times New Roman" w:hAnsi="Times New Roman"/>
                <w:sz w:val="20"/>
              </w:rPr>
              <w:t xml:space="preserve">draw a number of bits for the slice </w:t>
            </w:r>
          </w:p>
          <w:p w14:paraId="5057C7C0"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that takes into account</w:t>
            </w:r>
          </w:p>
          <w:p w14:paraId="5296E69E" w14:textId="77777777" w:rsidR="0080159D" w:rsidRPr="00CE5D59" w:rsidRDefault="0080159D" w:rsidP="004671F1">
            <w:pPr>
              <w:pStyle w:val="ListParagraph"/>
              <w:widowControl/>
              <w:numPr>
                <w:ilvl w:val="5"/>
                <w:numId w:val="16"/>
              </w:numPr>
              <w:overflowPunct w:val="0"/>
              <w:autoSpaceDE w:val="0"/>
              <w:autoSpaceDN w:val="0"/>
              <w:adjustRightInd w:val="0"/>
              <w:spacing w:after="0" w:line="240" w:lineRule="auto"/>
              <w:ind w:left="3960"/>
              <w:textAlignment w:val="baseline"/>
              <w:rPr>
                <w:rFonts w:ascii="Times New Roman" w:hAnsi="Times New Roman"/>
                <w:sz w:val="20"/>
              </w:rPr>
            </w:pPr>
            <w:r w:rsidRPr="00CE5D59">
              <w:rPr>
                <w:rFonts w:ascii="Times New Roman" w:hAnsi="Times New Roman"/>
                <w:sz w:val="20"/>
              </w:rPr>
              <w:t>the type of the CTU</w:t>
            </w:r>
          </w:p>
          <w:p w14:paraId="021A1B63" w14:textId="77777777" w:rsidR="0080159D" w:rsidRPr="00CE5D59" w:rsidRDefault="0080159D" w:rsidP="004671F1">
            <w:pPr>
              <w:pStyle w:val="ListParagraph"/>
              <w:widowControl/>
              <w:numPr>
                <w:ilvl w:val="5"/>
                <w:numId w:val="16"/>
              </w:numPr>
              <w:overflowPunct w:val="0"/>
              <w:autoSpaceDE w:val="0"/>
              <w:autoSpaceDN w:val="0"/>
              <w:adjustRightInd w:val="0"/>
              <w:spacing w:after="0" w:line="240" w:lineRule="auto"/>
              <w:ind w:left="3960"/>
              <w:textAlignment w:val="baseline"/>
              <w:rPr>
                <w:rFonts w:ascii="Times New Roman" w:hAnsi="Times New Roman"/>
                <w:sz w:val="20"/>
              </w:rPr>
            </w:pPr>
            <w:r w:rsidRPr="00CE5D59">
              <w:rPr>
                <w:rFonts w:ascii="Times New Roman" w:hAnsi="Times New Roman"/>
                <w:sz w:val="20"/>
              </w:rPr>
              <w:t>the information in the trace file</w:t>
            </w:r>
          </w:p>
          <w:p w14:paraId="3E994C3A"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the total amount of the bits for this slice by the following modelling</w:t>
            </w:r>
          </w:p>
          <w:p w14:paraId="1A0E2DCF" w14:textId="77777777" w:rsidR="0080159D" w:rsidRPr="00CE5D59" w:rsidRDefault="0080159D" w:rsidP="004671F1">
            <w:pPr>
              <w:pStyle w:val="ListParagraph"/>
              <w:widowControl/>
              <w:numPr>
                <w:ilvl w:val="5"/>
                <w:numId w:val="16"/>
              </w:numPr>
              <w:overflowPunct w:val="0"/>
              <w:autoSpaceDE w:val="0"/>
              <w:autoSpaceDN w:val="0"/>
              <w:adjustRightInd w:val="0"/>
              <w:spacing w:after="0" w:line="240" w:lineRule="auto"/>
              <w:ind w:left="3960"/>
              <w:textAlignment w:val="baseline"/>
              <w:rPr>
                <w:rFonts w:ascii="Times New Roman" w:hAnsi="Times New Roman"/>
                <w:sz w:val="20"/>
              </w:rPr>
            </w:pPr>
            <w:r w:rsidRPr="00CE5D59">
              <w:rPr>
                <w:rFonts w:ascii="Times New Roman" w:hAnsi="Times New Roman"/>
                <w:sz w:val="20"/>
              </w:rPr>
              <w:t xml:space="preserve">intra size: </w:t>
            </w:r>
          </w:p>
          <w:p w14:paraId="2D00156C" w14:textId="77777777" w:rsidR="0080159D" w:rsidRPr="00CE5D59" w:rsidRDefault="0080159D" w:rsidP="004671F1">
            <w:pPr>
              <w:pStyle w:val="ListParagraph"/>
              <w:widowControl/>
              <w:numPr>
                <w:ilvl w:val="6"/>
                <w:numId w:val="16"/>
              </w:numPr>
              <w:overflowPunct w:val="0"/>
              <w:autoSpaceDE w:val="0"/>
              <w:autoSpaceDN w:val="0"/>
              <w:adjustRightInd w:val="0"/>
              <w:spacing w:after="0" w:line="240" w:lineRule="auto"/>
              <w:ind w:left="4680"/>
              <w:textAlignment w:val="baseline"/>
              <w:rPr>
                <w:rFonts w:ascii="Times New Roman" w:hAnsi="Times New Roman"/>
                <w:sz w:val="20"/>
              </w:rPr>
            </w:pPr>
            <w:r w:rsidRPr="00CE5D59">
              <w:rPr>
                <w:rFonts w:ascii="Times New Roman" w:hAnsi="Times New Roman"/>
                <w:sz w:val="20"/>
              </w:rPr>
              <w:lastRenderedPageBreak/>
              <w:t>take total intra size and divide by number of CTUs as medium value</w:t>
            </w:r>
          </w:p>
          <w:p w14:paraId="7742A50D" w14:textId="77777777" w:rsidR="0080159D" w:rsidRPr="00CE5D59" w:rsidRDefault="0080159D" w:rsidP="004671F1">
            <w:pPr>
              <w:pStyle w:val="ListParagraph"/>
              <w:widowControl/>
              <w:numPr>
                <w:ilvl w:val="6"/>
                <w:numId w:val="16"/>
              </w:numPr>
              <w:overflowPunct w:val="0"/>
              <w:autoSpaceDE w:val="0"/>
              <w:autoSpaceDN w:val="0"/>
              <w:adjustRightInd w:val="0"/>
              <w:spacing w:after="0" w:line="240" w:lineRule="auto"/>
              <w:ind w:left="4680"/>
              <w:textAlignment w:val="baseline"/>
              <w:rPr>
                <w:rFonts w:ascii="Times New Roman" w:hAnsi="Times New Roman"/>
                <w:sz w:val="20"/>
              </w:rPr>
            </w:pPr>
            <w:r w:rsidRPr="00CE5D59">
              <w:rPr>
                <w:rFonts w:ascii="Times New Roman" w:hAnsi="Times New Roman"/>
                <w:sz w:val="20"/>
              </w:rPr>
              <w:t>apply Gaussian drawing with 10% variance of the total number of bits</w:t>
            </w:r>
          </w:p>
          <w:p w14:paraId="52C2D53D" w14:textId="77777777" w:rsidR="0080159D" w:rsidRPr="00CE5D59" w:rsidRDefault="0080159D" w:rsidP="004671F1">
            <w:pPr>
              <w:pStyle w:val="ListParagraph"/>
              <w:widowControl/>
              <w:numPr>
                <w:ilvl w:val="6"/>
                <w:numId w:val="16"/>
              </w:numPr>
              <w:overflowPunct w:val="0"/>
              <w:autoSpaceDE w:val="0"/>
              <w:autoSpaceDN w:val="0"/>
              <w:adjustRightInd w:val="0"/>
              <w:spacing w:after="0" w:line="240" w:lineRule="auto"/>
              <w:ind w:left="4680"/>
              <w:textAlignment w:val="baseline"/>
              <w:rPr>
                <w:rFonts w:ascii="Times New Roman" w:hAnsi="Times New Roman"/>
                <w:sz w:val="20"/>
              </w:rPr>
            </w:pPr>
            <w:r w:rsidRPr="00CE5D59">
              <w:rPr>
                <w:rFonts w:ascii="Times New Roman" w:hAnsi="Times New Roman"/>
                <w:sz w:val="20"/>
              </w:rPr>
              <w:t>Use the CRF and apply adjustment as follows</w:t>
            </w:r>
          </w:p>
          <w:p w14:paraId="177B6632" w14:textId="77777777" w:rsidR="0080159D" w:rsidRPr="00CE5D59" w:rsidRDefault="0080159D" w:rsidP="004671F1">
            <w:pPr>
              <w:pStyle w:val="ListParagraph"/>
              <w:widowControl/>
              <w:numPr>
                <w:ilvl w:val="7"/>
                <w:numId w:val="16"/>
              </w:numPr>
              <w:overflowPunct w:val="0"/>
              <w:autoSpaceDE w:val="0"/>
              <w:autoSpaceDN w:val="0"/>
              <w:adjustRightInd w:val="0"/>
              <w:spacing w:after="0" w:line="240" w:lineRule="auto"/>
              <w:ind w:left="5400"/>
              <w:textAlignment w:val="baseline"/>
              <w:rPr>
                <w:rFonts w:ascii="Times New Roman" w:hAnsi="Times New Roman"/>
                <w:sz w:val="20"/>
              </w:rPr>
            </w:pPr>
            <w:proofErr w:type="spellStart"/>
            <w:r w:rsidRPr="00CE5D59">
              <w:rPr>
                <w:rFonts w:ascii="Times New Roman" w:hAnsi="Times New Roman"/>
                <w:sz w:val="20"/>
              </w:rPr>
              <w:t>FinalBits</w:t>
            </w:r>
            <w:proofErr w:type="spellEnd"/>
            <w:r w:rsidRPr="00CE5D59">
              <w:rPr>
                <w:rFonts w:ascii="Times New Roman" w:hAnsi="Times New Roman"/>
                <w:sz w:val="20"/>
              </w:rPr>
              <w:t xml:space="preserve"> = Bits * pow(2, (</w:t>
            </w:r>
            <w:proofErr w:type="spellStart"/>
            <w:r w:rsidRPr="00CE5D59">
              <w:rPr>
                <w:rFonts w:ascii="Times New Roman" w:hAnsi="Times New Roman"/>
                <w:sz w:val="20"/>
              </w:rPr>
              <w:t>CRFref</w:t>
            </w:r>
            <w:proofErr w:type="spellEnd"/>
            <w:r w:rsidRPr="00CE5D59">
              <w:rPr>
                <w:rFonts w:ascii="Times New Roman" w:hAnsi="Times New Roman"/>
                <w:sz w:val="20"/>
              </w:rPr>
              <w:t xml:space="preserve"> – CRF)/6)</w:t>
            </w:r>
          </w:p>
          <w:p w14:paraId="740C4841" w14:textId="77777777" w:rsidR="0080159D" w:rsidRPr="00CE5D59" w:rsidRDefault="0080159D" w:rsidP="004671F1">
            <w:pPr>
              <w:pStyle w:val="ListParagraph"/>
              <w:widowControl/>
              <w:numPr>
                <w:ilvl w:val="7"/>
                <w:numId w:val="16"/>
              </w:numPr>
              <w:overflowPunct w:val="0"/>
              <w:autoSpaceDE w:val="0"/>
              <w:autoSpaceDN w:val="0"/>
              <w:adjustRightInd w:val="0"/>
              <w:spacing w:after="0" w:line="240" w:lineRule="auto"/>
              <w:ind w:left="5400"/>
              <w:textAlignment w:val="baseline"/>
              <w:rPr>
                <w:rFonts w:ascii="Times New Roman" w:hAnsi="Times New Roman"/>
                <w:sz w:val="20"/>
              </w:rPr>
            </w:pPr>
            <w:proofErr w:type="spellStart"/>
            <w:r w:rsidRPr="00CE5D59">
              <w:rPr>
                <w:rFonts w:ascii="Times New Roman" w:hAnsi="Times New Roman"/>
                <w:sz w:val="20"/>
              </w:rPr>
              <w:t>QPnew</w:t>
            </w:r>
            <w:proofErr w:type="spellEnd"/>
            <w:r w:rsidRPr="00CE5D59">
              <w:rPr>
                <w:rFonts w:ascii="Times New Roman" w:hAnsi="Times New Roman"/>
                <w:sz w:val="20"/>
              </w:rPr>
              <w:t xml:space="preserve"> = </w:t>
            </w:r>
            <w:proofErr w:type="spellStart"/>
            <w:r w:rsidRPr="00CE5D59">
              <w:rPr>
                <w:rFonts w:ascii="Times New Roman" w:hAnsi="Times New Roman"/>
                <w:sz w:val="20"/>
              </w:rPr>
              <w:t>QPref</w:t>
            </w:r>
            <w:proofErr w:type="spellEnd"/>
            <w:r w:rsidRPr="00CE5D59">
              <w:rPr>
                <w:rFonts w:ascii="Times New Roman" w:hAnsi="Times New Roman"/>
                <w:sz w:val="20"/>
              </w:rPr>
              <w:t xml:space="preserve"> - (CRF – </w:t>
            </w:r>
            <w:proofErr w:type="spellStart"/>
            <w:r w:rsidRPr="00CE5D59">
              <w:rPr>
                <w:rFonts w:ascii="Times New Roman" w:hAnsi="Times New Roman"/>
                <w:sz w:val="20"/>
              </w:rPr>
              <w:t>CRFref</w:t>
            </w:r>
            <w:proofErr w:type="spellEnd"/>
            <w:r w:rsidRPr="00CE5D59">
              <w:rPr>
                <w:rFonts w:ascii="Times New Roman" w:hAnsi="Times New Roman"/>
                <w:sz w:val="20"/>
              </w:rPr>
              <w:t>)</w:t>
            </w:r>
          </w:p>
          <w:p w14:paraId="163CD961" w14:textId="77777777" w:rsidR="0080159D" w:rsidRPr="00CE5D59" w:rsidRDefault="0080159D" w:rsidP="004671F1">
            <w:pPr>
              <w:pStyle w:val="ListParagraph"/>
              <w:widowControl/>
              <w:numPr>
                <w:ilvl w:val="5"/>
                <w:numId w:val="16"/>
              </w:numPr>
              <w:overflowPunct w:val="0"/>
              <w:autoSpaceDE w:val="0"/>
              <w:autoSpaceDN w:val="0"/>
              <w:adjustRightInd w:val="0"/>
              <w:spacing w:after="0" w:line="240" w:lineRule="auto"/>
              <w:ind w:left="3960"/>
              <w:textAlignment w:val="baseline"/>
              <w:rPr>
                <w:rFonts w:ascii="Times New Roman" w:hAnsi="Times New Roman"/>
                <w:sz w:val="20"/>
              </w:rPr>
            </w:pPr>
            <w:r w:rsidRPr="00CE5D59">
              <w:rPr>
                <w:rFonts w:ascii="Times New Roman" w:hAnsi="Times New Roman"/>
                <w:sz w:val="20"/>
              </w:rPr>
              <w:t>skip:</w:t>
            </w:r>
          </w:p>
          <w:p w14:paraId="376C2A24" w14:textId="77777777" w:rsidR="0080159D" w:rsidRPr="00CE5D59" w:rsidRDefault="0080159D" w:rsidP="004671F1">
            <w:pPr>
              <w:pStyle w:val="ListParagraph"/>
              <w:widowControl/>
              <w:numPr>
                <w:ilvl w:val="6"/>
                <w:numId w:val="16"/>
              </w:numPr>
              <w:overflowPunct w:val="0"/>
              <w:autoSpaceDE w:val="0"/>
              <w:autoSpaceDN w:val="0"/>
              <w:adjustRightInd w:val="0"/>
              <w:spacing w:after="0" w:line="240" w:lineRule="auto"/>
              <w:ind w:left="4680"/>
              <w:textAlignment w:val="baseline"/>
              <w:rPr>
                <w:rFonts w:ascii="Times New Roman" w:hAnsi="Times New Roman"/>
                <w:sz w:val="20"/>
              </w:rPr>
            </w:pPr>
            <w:r w:rsidRPr="00CE5D59">
              <w:rPr>
                <w:rFonts w:ascii="Times New Roman" w:hAnsi="Times New Roman"/>
                <w:sz w:val="20"/>
              </w:rPr>
              <w:t>1 byte</w:t>
            </w:r>
          </w:p>
          <w:p w14:paraId="4B9980FE" w14:textId="77777777" w:rsidR="0080159D" w:rsidRPr="00CE5D59" w:rsidRDefault="0080159D" w:rsidP="004671F1">
            <w:pPr>
              <w:pStyle w:val="ListParagraph"/>
              <w:widowControl/>
              <w:numPr>
                <w:ilvl w:val="5"/>
                <w:numId w:val="16"/>
              </w:numPr>
              <w:overflowPunct w:val="0"/>
              <w:autoSpaceDE w:val="0"/>
              <w:autoSpaceDN w:val="0"/>
              <w:adjustRightInd w:val="0"/>
              <w:spacing w:after="0" w:line="240" w:lineRule="auto"/>
              <w:ind w:left="3960"/>
              <w:textAlignment w:val="baseline"/>
              <w:rPr>
                <w:rFonts w:ascii="Times New Roman" w:hAnsi="Times New Roman"/>
                <w:sz w:val="20"/>
              </w:rPr>
            </w:pPr>
            <w:r w:rsidRPr="00CE5D59">
              <w:rPr>
                <w:rFonts w:ascii="Times New Roman" w:hAnsi="Times New Roman"/>
                <w:sz w:val="20"/>
              </w:rPr>
              <w:t>merge + inter</w:t>
            </w:r>
          </w:p>
          <w:p w14:paraId="5AF668EA" w14:textId="77777777" w:rsidR="0080159D" w:rsidRPr="00CE5D59" w:rsidRDefault="0080159D" w:rsidP="004671F1">
            <w:pPr>
              <w:pStyle w:val="ListParagraph"/>
              <w:widowControl/>
              <w:numPr>
                <w:ilvl w:val="6"/>
                <w:numId w:val="16"/>
              </w:numPr>
              <w:overflowPunct w:val="0"/>
              <w:autoSpaceDE w:val="0"/>
              <w:autoSpaceDN w:val="0"/>
              <w:adjustRightInd w:val="0"/>
              <w:spacing w:after="0" w:line="240" w:lineRule="auto"/>
              <w:ind w:left="4680"/>
              <w:textAlignment w:val="baseline"/>
              <w:rPr>
                <w:rFonts w:ascii="Times New Roman" w:hAnsi="Times New Roman"/>
                <w:i/>
                <w:iCs/>
                <w:sz w:val="20"/>
              </w:rPr>
            </w:pPr>
            <w:r w:rsidRPr="00CE5D59">
              <w:rPr>
                <w:rFonts w:ascii="Times New Roman" w:hAnsi="Times New Roman"/>
                <w:i/>
                <w:iCs/>
                <w:sz w:val="20"/>
              </w:rPr>
              <w:t xml:space="preserve">compute medium value as total inter size (total P-size - intra-percentage*intra-size – skip-percentage) and divide by number of inter CTUs (total CTUs*(1 – </w:t>
            </w:r>
            <w:proofErr w:type="spellStart"/>
            <w:r w:rsidRPr="00CE5D59">
              <w:rPr>
                <w:rFonts w:ascii="Times New Roman" w:hAnsi="Times New Roman"/>
                <w:i/>
                <w:iCs/>
                <w:sz w:val="20"/>
              </w:rPr>
              <w:t>intra_percentage</w:t>
            </w:r>
            <w:proofErr w:type="spellEnd"/>
            <w:r w:rsidRPr="00CE5D59">
              <w:rPr>
                <w:rFonts w:ascii="Times New Roman" w:hAnsi="Times New Roman"/>
                <w:i/>
                <w:iCs/>
                <w:sz w:val="20"/>
              </w:rPr>
              <w:t xml:space="preserve"> – </w:t>
            </w:r>
            <w:proofErr w:type="spellStart"/>
            <w:r w:rsidRPr="00CE5D59">
              <w:rPr>
                <w:rFonts w:ascii="Times New Roman" w:hAnsi="Times New Roman"/>
                <w:i/>
                <w:iCs/>
                <w:sz w:val="20"/>
              </w:rPr>
              <w:t>skip_percentage</w:t>
            </w:r>
            <w:proofErr w:type="spellEnd"/>
            <w:r w:rsidRPr="00CE5D59">
              <w:rPr>
                <w:rFonts w:ascii="Times New Roman" w:hAnsi="Times New Roman"/>
                <w:i/>
                <w:iCs/>
                <w:sz w:val="20"/>
              </w:rPr>
              <w:t>))</w:t>
            </w:r>
          </w:p>
          <w:p w14:paraId="3A23AE47" w14:textId="77777777" w:rsidR="0080159D" w:rsidRPr="00CE5D59" w:rsidRDefault="0080159D" w:rsidP="004671F1">
            <w:pPr>
              <w:pStyle w:val="ListParagraph"/>
              <w:widowControl/>
              <w:numPr>
                <w:ilvl w:val="6"/>
                <w:numId w:val="16"/>
              </w:numPr>
              <w:overflowPunct w:val="0"/>
              <w:autoSpaceDE w:val="0"/>
              <w:autoSpaceDN w:val="0"/>
              <w:adjustRightInd w:val="0"/>
              <w:spacing w:after="0" w:line="240" w:lineRule="auto"/>
              <w:ind w:left="4680"/>
              <w:textAlignment w:val="baseline"/>
              <w:rPr>
                <w:rFonts w:ascii="Times New Roman" w:hAnsi="Times New Roman"/>
                <w:i/>
                <w:iCs/>
                <w:sz w:val="20"/>
              </w:rPr>
            </w:pPr>
            <w:r w:rsidRPr="00CE5D59">
              <w:rPr>
                <w:rFonts w:ascii="Times New Roman" w:hAnsi="Times New Roman"/>
                <w:i/>
                <w:iCs/>
                <w:sz w:val="20"/>
              </w:rPr>
              <w:t>reference frame 1</w:t>
            </w:r>
          </w:p>
          <w:p w14:paraId="05E1A866" w14:textId="77777777" w:rsidR="0080159D" w:rsidRPr="00CE5D59" w:rsidRDefault="0080159D" w:rsidP="004671F1">
            <w:pPr>
              <w:pStyle w:val="ListParagraph"/>
              <w:widowControl/>
              <w:numPr>
                <w:ilvl w:val="7"/>
                <w:numId w:val="16"/>
              </w:numPr>
              <w:overflowPunct w:val="0"/>
              <w:autoSpaceDE w:val="0"/>
              <w:autoSpaceDN w:val="0"/>
              <w:adjustRightInd w:val="0"/>
              <w:spacing w:after="0" w:line="240" w:lineRule="auto"/>
              <w:ind w:left="5400"/>
              <w:textAlignment w:val="baseline"/>
              <w:rPr>
                <w:rFonts w:ascii="Times New Roman" w:hAnsi="Times New Roman"/>
                <w:i/>
                <w:iCs/>
                <w:sz w:val="20"/>
              </w:rPr>
            </w:pPr>
            <w:r w:rsidRPr="00CE5D59">
              <w:rPr>
                <w:rFonts w:ascii="Times New Roman" w:hAnsi="Times New Roman"/>
                <w:i/>
                <w:iCs/>
                <w:sz w:val="20"/>
              </w:rPr>
              <w:t>apply Gaussian drawing with 20% variance of the total number of bits with medium value</w:t>
            </w:r>
          </w:p>
          <w:p w14:paraId="3D05F2EC" w14:textId="77777777" w:rsidR="0080159D" w:rsidRPr="00CE5D59" w:rsidRDefault="0080159D" w:rsidP="004671F1">
            <w:pPr>
              <w:pStyle w:val="ListParagraph"/>
              <w:widowControl/>
              <w:numPr>
                <w:ilvl w:val="7"/>
                <w:numId w:val="16"/>
              </w:numPr>
              <w:overflowPunct w:val="0"/>
              <w:autoSpaceDE w:val="0"/>
              <w:autoSpaceDN w:val="0"/>
              <w:adjustRightInd w:val="0"/>
              <w:spacing w:after="0" w:line="240" w:lineRule="auto"/>
              <w:ind w:left="5400"/>
              <w:textAlignment w:val="baseline"/>
              <w:rPr>
                <w:rFonts w:ascii="Times New Roman" w:hAnsi="Times New Roman"/>
                <w:i/>
                <w:iCs/>
                <w:sz w:val="20"/>
              </w:rPr>
            </w:pPr>
            <w:r w:rsidRPr="00CE5D59">
              <w:rPr>
                <w:rFonts w:ascii="Times New Roman" w:hAnsi="Times New Roman"/>
                <w:i/>
                <w:iCs/>
                <w:sz w:val="20"/>
              </w:rPr>
              <w:t>Use the CRF and apply adjustment as follows</w:t>
            </w:r>
          </w:p>
          <w:p w14:paraId="28452579" w14:textId="77777777" w:rsidR="0080159D" w:rsidRPr="00CE5D59" w:rsidRDefault="0080159D" w:rsidP="004671F1">
            <w:pPr>
              <w:pStyle w:val="ListParagraph"/>
              <w:widowControl/>
              <w:numPr>
                <w:ilvl w:val="8"/>
                <w:numId w:val="16"/>
              </w:numPr>
              <w:overflowPunct w:val="0"/>
              <w:autoSpaceDE w:val="0"/>
              <w:autoSpaceDN w:val="0"/>
              <w:adjustRightInd w:val="0"/>
              <w:spacing w:after="0" w:line="240" w:lineRule="auto"/>
              <w:ind w:left="6120"/>
              <w:textAlignment w:val="baseline"/>
              <w:rPr>
                <w:rFonts w:ascii="Times New Roman" w:hAnsi="Times New Roman"/>
                <w:i/>
                <w:iCs/>
                <w:sz w:val="20"/>
              </w:rPr>
            </w:pPr>
            <w:proofErr w:type="spellStart"/>
            <w:r w:rsidRPr="00CE5D59">
              <w:rPr>
                <w:rFonts w:ascii="Times New Roman" w:hAnsi="Times New Roman"/>
                <w:i/>
                <w:iCs/>
                <w:sz w:val="20"/>
              </w:rPr>
              <w:t>FinalBits</w:t>
            </w:r>
            <w:proofErr w:type="spellEnd"/>
            <w:r w:rsidRPr="00CE5D59">
              <w:rPr>
                <w:rFonts w:ascii="Times New Roman" w:hAnsi="Times New Roman"/>
                <w:i/>
                <w:iCs/>
                <w:sz w:val="20"/>
              </w:rPr>
              <w:t xml:space="preserve"> = Bits * pow(2, (</w:t>
            </w:r>
            <w:proofErr w:type="spellStart"/>
            <w:r w:rsidRPr="00CE5D59">
              <w:rPr>
                <w:rFonts w:ascii="Times New Roman" w:hAnsi="Times New Roman"/>
                <w:i/>
                <w:iCs/>
                <w:sz w:val="20"/>
              </w:rPr>
              <w:t>CRFref</w:t>
            </w:r>
            <w:proofErr w:type="spellEnd"/>
            <w:r w:rsidRPr="00CE5D59">
              <w:rPr>
                <w:rFonts w:ascii="Times New Roman" w:hAnsi="Times New Roman"/>
                <w:i/>
                <w:iCs/>
                <w:sz w:val="20"/>
              </w:rPr>
              <w:t xml:space="preserve"> – CRF)/6)</w:t>
            </w:r>
          </w:p>
          <w:p w14:paraId="7FBB4F58" w14:textId="77777777" w:rsidR="0080159D" w:rsidRPr="00CE5D59" w:rsidRDefault="0080159D" w:rsidP="004671F1">
            <w:pPr>
              <w:pStyle w:val="ListParagraph"/>
              <w:widowControl/>
              <w:numPr>
                <w:ilvl w:val="8"/>
                <w:numId w:val="16"/>
              </w:numPr>
              <w:overflowPunct w:val="0"/>
              <w:autoSpaceDE w:val="0"/>
              <w:autoSpaceDN w:val="0"/>
              <w:adjustRightInd w:val="0"/>
              <w:spacing w:after="0" w:line="240" w:lineRule="auto"/>
              <w:ind w:left="6120"/>
              <w:textAlignment w:val="baseline"/>
              <w:rPr>
                <w:rFonts w:ascii="Times New Roman" w:hAnsi="Times New Roman"/>
                <w:i/>
                <w:iCs/>
                <w:sz w:val="20"/>
              </w:rPr>
            </w:pPr>
            <w:proofErr w:type="spellStart"/>
            <w:r w:rsidRPr="00CE5D59">
              <w:rPr>
                <w:rFonts w:ascii="Times New Roman" w:hAnsi="Times New Roman"/>
                <w:i/>
                <w:iCs/>
                <w:sz w:val="20"/>
              </w:rPr>
              <w:t>QPnew</w:t>
            </w:r>
            <w:proofErr w:type="spellEnd"/>
            <w:r w:rsidRPr="00CE5D59">
              <w:rPr>
                <w:rFonts w:ascii="Times New Roman" w:hAnsi="Times New Roman"/>
                <w:i/>
                <w:iCs/>
                <w:sz w:val="20"/>
              </w:rPr>
              <w:t xml:space="preserve"> = </w:t>
            </w:r>
            <w:proofErr w:type="spellStart"/>
            <w:r w:rsidRPr="00CE5D59">
              <w:rPr>
                <w:rFonts w:ascii="Times New Roman" w:hAnsi="Times New Roman"/>
                <w:i/>
                <w:iCs/>
                <w:sz w:val="20"/>
              </w:rPr>
              <w:t>QPref</w:t>
            </w:r>
            <w:proofErr w:type="spellEnd"/>
            <w:r w:rsidRPr="00CE5D59">
              <w:rPr>
                <w:rFonts w:ascii="Times New Roman" w:hAnsi="Times New Roman"/>
                <w:i/>
                <w:iCs/>
                <w:sz w:val="20"/>
              </w:rPr>
              <w:t xml:space="preserve"> - (CRF – </w:t>
            </w:r>
            <w:proofErr w:type="spellStart"/>
            <w:r w:rsidRPr="00CE5D59">
              <w:rPr>
                <w:rFonts w:ascii="Times New Roman" w:hAnsi="Times New Roman"/>
                <w:i/>
                <w:iCs/>
                <w:sz w:val="20"/>
              </w:rPr>
              <w:t>CRFref</w:t>
            </w:r>
            <w:proofErr w:type="spellEnd"/>
            <w:r w:rsidRPr="00CE5D59">
              <w:rPr>
                <w:rFonts w:ascii="Times New Roman" w:hAnsi="Times New Roman"/>
                <w:i/>
                <w:iCs/>
                <w:sz w:val="20"/>
              </w:rPr>
              <w:t>)</w:t>
            </w:r>
          </w:p>
          <w:p w14:paraId="4FDFF29B" w14:textId="77777777" w:rsidR="0080159D" w:rsidRPr="00CE5D59" w:rsidRDefault="0080159D" w:rsidP="004671F1">
            <w:pPr>
              <w:pStyle w:val="ListParagraph"/>
              <w:widowControl/>
              <w:numPr>
                <w:ilvl w:val="6"/>
                <w:numId w:val="16"/>
              </w:numPr>
              <w:overflowPunct w:val="0"/>
              <w:autoSpaceDE w:val="0"/>
              <w:autoSpaceDN w:val="0"/>
              <w:adjustRightInd w:val="0"/>
              <w:spacing w:after="0" w:line="240" w:lineRule="auto"/>
              <w:ind w:left="4680"/>
              <w:textAlignment w:val="baseline"/>
              <w:rPr>
                <w:rFonts w:ascii="Times New Roman" w:hAnsi="Times New Roman"/>
                <w:sz w:val="20"/>
              </w:rPr>
            </w:pPr>
            <w:r w:rsidRPr="00CE5D59">
              <w:rPr>
                <w:rFonts w:ascii="Times New Roman" w:hAnsi="Times New Roman"/>
                <w:sz w:val="20"/>
              </w:rPr>
              <w:t>reference frame more than 1, it is X</w:t>
            </w:r>
          </w:p>
          <w:p w14:paraId="5D6B0617" w14:textId="77777777" w:rsidR="0080159D" w:rsidRPr="00CE5D59" w:rsidRDefault="0080159D" w:rsidP="004671F1">
            <w:pPr>
              <w:pStyle w:val="ListParagraph"/>
              <w:widowControl/>
              <w:numPr>
                <w:ilvl w:val="7"/>
                <w:numId w:val="16"/>
              </w:numPr>
              <w:overflowPunct w:val="0"/>
              <w:autoSpaceDE w:val="0"/>
              <w:autoSpaceDN w:val="0"/>
              <w:adjustRightInd w:val="0"/>
              <w:spacing w:after="0" w:line="240" w:lineRule="auto"/>
              <w:ind w:left="5400"/>
              <w:textAlignment w:val="baseline"/>
              <w:rPr>
                <w:rFonts w:ascii="Times New Roman" w:hAnsi="Times New Roman"/>
                <w:sz w:val="20"/>
              </w:rPr>
            </w:pPr>
            <w:r w:rsidRPr="00CE5D59">
              <w:rPr>
                <w:rFonts w:ascii="Times New Roman" w:hAnsi="Times New Roman"/>
                <w:sz w:val="20"/>
              </w:rPr>
              <w:t>take total inter size and divide by number of CTUs as medium value</w:t>
            </w:r>
          </w:p>
          <w:p w14:paraId="6DD57BC4" w14:textId="77777777" w:rsidR="0080159D" w:rsidRPr="00CE5D59" w:rsidRDefault="0080159D" w:rsidP="004671F1">
            <w:pPr>
              <w:pStyle w:val="ListParagraph"/>
              <w:widowControl/>
              <w:numPr>
                <w:ilvl w:val="7"/>
                <w:numId w:val="16"/>
              </w:numPr>
              <w:overflowPunct w:val="0"/>
              <w:autoSpaceDE w:val="0"/>
              <w:autoSpaceDN w:val="0"/>
              <w:adjustRightInd w:val="0"/>
              <w:spacing w:after="0" w:line="240" w:lineRule="auto"/>
              <w:ind w:left="5400"/>
              <w:textAlignment w:val="baseline"/>
              <w:rPr>
                <w:rFonts w:ascii="Times New Roman" w:hAnsi="Times New Roman"/>
                <w:sz w:val="20"/>
              </w:rPr>
            </w:pPr>
            <w:r w:rsidRPr="00CE5D59">
              <w:rPr>
                <w:rFonts w:ascii="Times New Roman" w:hAnsi="Times New Roman"/>
                <w:sz w:val="20"/>
              </w:rPr>
              <w:t>multiply the medium value with X</w:t>
            </w:r>
          </w:p>
          <w:p w14:paraId="31F9FF1F" w14:textId="77777777" w:rsidR="0080159D" w:rsidRPr="00CE5D59" w:rsidRDefault="0080159D" w:rsidP="004671F1">
            <w:pPr>
              <w:pStyle w:val="ListParagraph"/>
              <w:widowControl/>
              <w:numPr>
                <w:ilvl w:val="7"/>
                <w:numId w:val="16"/>
              </w:numPr>
              <w:overflowPunct w:val="0"/>
              <w:autoSpaceDE w:val="0"/>
              <w:autoSpaceDN w:val="0"/>
              <w:adjustRightInd w:val="0"/>
              <w:spacing w:after="0" w:line="240" w:lineRule="auto"/>
              <w:ind w:left="5400"/>
              <w:textAlignment w:val="baseline"/>
              <w:rPr>
                <w:rFonts w:ascii="Times New Roman" w:hAnsi="Times New Roman"/>
                <w:sz w:val="20"/>
              </w:rPr>
            </w:pPr>
            <w:r w:rsidRPr="00CE5D59">
              <w:rPr>
                <w:rFonts w:ascii="Times New Roman" w:hAnsi="Times New Roman"/>
                <w:sz w:val="20"/>
              </w:rPr>
              <w:t>apply Gaussian drawing with 20% variance of the total number of bits</w:t>
            </w:r>
          </w:p>
          <w:p w14:paraId="5EBD17E9" w14:textId="77777777" w:rsidR="0080159D" w:rsidRPr="00CE5D59" w:rsidRDefault="0080159D" w:rsidP="004671F1">
            <w:pPr>
              <w:pStyle w:val="ListParagraph"/>
              <w:widowControl/>
              <w:numPr>
                <w:ilvl w:val="7"/>
                <w:numId w:val="16"/>
              </w:numPr>
              <w:overflowPunct w:val="0"/>
              <w:autoSpaceDE w:val="0"/>
              <w:autoSpaceDN w:val="0"/>
              <w:adjustRightInd w:val="0"/>
              <w:spacing w:after="0" w:line="240" w:lineRule="auto"/>
              <w:ind w:left="5400"/>
              <w:textAlignment w:val="baseline"/>
              <w:rPr>
                <w:rFonts w:ascii="Times New Roman" w:hAnsi="Times New Roman"/>
                <w:sz w:val="20"/>
              </w:rPr>
            </w:pPr>
            <w:r w:rsidRPr="00CE5D59">
              <w:rPr>
                <w:rFonts w:ascii="Times New Roman" w:hAnsi="Times New Roman"/>
                <w:sz w:val="20"/>
              </w:rPr>
              <w:t>do also intra test as above, if intra is lower, apply intra, else this inter mode.</w:t>
            </w:r>
          </w:p>
          <w:p w14:paraId="174B22B5" w14:textId="77777777" w:rsidR="0080159D" w:rsidRPr="00CE5D59" w:rsidRDefault="0080159D" w:rsidP="004671F1">
            <w:pPr>
              <w:pStyle w:val="ListParagraph"/>
              <w:widowControl/>
              <w:numPr>
                <w:ilvl w:val="7"/>
                <w:numId w:val="16"/>
              </w:numPr>
              <w:overflowPunct w:val="0"/>
              <w:autoSpaceDE w:val="0"/>
              <w:autoSpaceDN w:val="0"/>
              <w:adjustRightInd w:val="0"/>
              <w:spacing w:after="0" w:line="240" w:lineRule="auto"/>
              <w:ind w:left="5400"/>
              <w:textAlignment w:val="baseline"/>
              <w:rPr>
                <w:rFonts w:ascii="Times New Roman" w:hAnsi="Times New Roman"/>
                <w:sz w:val="20"/>
              </w:rPr>
            </w:pPr>
            <w:r w:rsidRPr="00CE5D59">
              <w:rPr>
                <w:rFonts w:ascii="Times New Roman" w:hAnsi="Times New Roman"/>
                <w:sz w:val="20"/>
              </w:rPr>
              <w:t>Use the CRF and apply adjustment as follows</w:t>
            </w:r>
          </w:p>
          <w:p w14:paraId="387F4429" w14:textId="77777777" w:rsidR="0080159D" w:rsidRPr="00CE5D59" w:rsidRDefault="0080159D" w:rsidP="004671F1">
            <w:pPr>
              <w:pStyle w:val="ListParagraph"/>
              <w:widowControl/>
              <w:numPr>
                <w:ilvl w:val="8"/>
                <w:numId w:val="16"/>
              </w:numPr>
              <w:overflowPunct w:val="0"/>
              <w:autoSpaceDE w:val="0"/>
              <w:autoSpaceDN w:val="0"/>
              <w:adjustRightInd w:val="0"/>
              <w:spacing w:after="0" w:line="240" w:lineRule="auto"/>
              <w:ind w:left="6120"/>
              <w:textAlignment w:val="baseline"/>
              <w:rPr>
                <w:rFonts w:ascii="Times New Roman" w:hAnsi="Times New Roman"/>
                <w:sz w:val="20"/>
              </w:rPr>
            </w:pPr>
            <w:proofErr w:type="spellStart"/>
            <w:r w:rsidRPr="00CE5D59">
              <w:rPr>
                <w:rFonts w:ascii="Times New Roman" w:hAnsi="Times New Roman"/>
                <w:sz w:val="20"/>
              </w:rPr>
              <w:t>FinalBits</w:t>
            </w:r>
            <w:proofErr w:type="spellEnd"/>
            <w:r w:rsidRPr="00CE5D59">
              <w:rPr>
                <w:rFonts w:ascii="Times New Roman" w:hAnsi="Times New Roman"/>
                <w:sz w:val="20"/>
              </w:rPr>
              <w:t xml:space="preserve"> = Bits * pow(2, (</w:t>
            </w:r>
            <w:proofErr w:type="spellStart"/>
            <w:r w:rsidRPr="00CE5D59">
              <w:rPr>
                <w:rFonts w:ascii="Times New Roman" w:hAnsi="Times New Roman"/>
                <w:sz w:val="20"/>
              </w:rPr>
              <w:t>CRFref</w:t>
            </w:r>
            <w:proofErr w:type="spellEnd"/>
            <w:r w:rsidRPr="00CE5D59">
              <w:rPr>
                <w:rFonts w:ascii="Times New Roman" w:hAnsi="Times New Roman"/>
                <w:sz w:val="20"/>
              </w:rPr>
              <w:t xml:space="preserve"> – CRF)/6)</w:t>
            </w:r>
          </w:p>
          <w:p w14:paraId="05669A89" w14:textId="77777777" w:rsidR="0080159D" w:rsidRPr="00CE5D59" w:rsidRDefault="0080159D" w:rsidP="004671F1">
            <w:pPr>
              <w:pStyle w:val="ListParagraph"/>
              <w:widowControl/>
              <w:numPr>
                <w:ilvl w:val="8"/>
                <w:numId w:val="16"/>
              </w:numPr>
              <w:overflowPunct w:val="0"/>
              <w:autoSpaceDE w:val="0"/>
              <w:autoSpaceDN w:val="0"/>
              <w:adjustRightInd w:val="0"/>
              <w:spacing w:after="0" w:line="240" w:lineRule="auto"/>
              <w:ind w:left="6120"/>
              <w:textAlignment w:val="baseline"/>
              <w:rPr>
                <w:rFonts w:ascii="Times New Roman" w:hAnsi="Times New Roman"/>
                <w:sz w:val="20"/>
              </w:rPr>
            </w:pPr>
            <w:proofErr w:type="spellStart"/>
            <w:r w:rsidRPr="00CE5D59">
              <w:rPr>
                <w:rFonts w:ascii="Times New Roman" w:hAnsi="Times New Roman"/>
                <w:sz w:val="20"/>
              </w:rPr>
              <w:t>QPnew</w:t>
            </w:r>
            <w:proofErr w:type="spellEnd"/>
            <w:r w:rsidRPr="00CE5D59">
              <w:rPr>
                <w:rFonts w:ascii="Times New Roman" w:hAnsi="Times New Roman"/>
                <w:sz w:val="20"/>
              </w:rPr>
              <w:t xml:space="preserve"> = </w:t>
            </w:r>
            <w:proofErr w:type="spellStart"/>
            <w:r w:rsidRPr="00CE5D59">
              <w:rPr>
                <w:rFonts w:ascii="Times New Roman" w:hAnsi="Times New Roman"/>
                <w:sz w:val="20"/>
              </w:rPr>
              <w:t>QPref</w:t>
            </w:r>
            <w:proofErr w:type="spellEnd"/>
            <w:r w:rsidRPr="00CE5D59">
              <w:rPr>
                <w:rFonts w:ascii="Times New Roman" w:hAnsi="Times New Roman"/>
                <w:sz w:val="20"/>
              </w:rPr>
              <w:t xml:space="preserve"> - (CRF – </w:t>
            </w:r>
            <w:proofErr w:type="spellStart"/>
            <w:r w:rsidRPr="00CE5D59">
              <w:rPr>
                <w:rFonts w:ascii="Times New Roman" w:hAnsi="Times New Roman"/>
                <w:sz w:val="20"/>
              </w:rPr>
              <w:t>CRFref</w:t>
            </w:r>
            <w:proofErr w:type="spellEnd"/>
            <w:r w:rsidRPr="00CE5D59">
              <w:rPr>
                <w:rFonts w:ascii="Times New Roman" w:hAnsi="Times New Roman"/>
                <w:sz w:val="20"/>
              </w:rPr>
              <w:t>)</w:t>
            </w:r>
          </w:p>
          <w:p w14:paraId="4C4331BE"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sum up the size of each CTU for the slice</w:t>
            </w:r>
          </w:p>
          <w:p w14:paraId="48D813CC" w14:textId="77777777" w:rsidR="0080159D" w:rsidRPr="00CE5D59" w:rsidRDefault="0080159D" w:rsidP="004671F1">
            <w:pPr>
              <w:pStyle w:val="ListParagraph"/>
              <w:widowControl/>
              <w:numPr>
                <w:ilvl w:val="3"/>
                <w:numId w:val="16"/>
              </w:numPr>
              <w:overflowPunct w:val="0"/>
              <w:autoSpaceDE w:val="0"/>
              <w:autoSpaceDN w:val="0"/>
              <w:adjustRightInd w:val="0"/>
              <w:spacing w:after="0" w:line="240" w:lineRule="auto"/>
              <w:ind w:left="2520"/>
              <w:textAlignment w:val="baseline"/>
              <w:rPr>
                <w:rFonts w:ascii="Times New Roman" w:hAnsi="Times New Roman"/>
                <w:sz w:val="20"/>
              </w:rPr>
            </w:pPr>
            <w:r w:rsidRPr="00CE5D59">
              <w:rPr>
                <w:rFonts w:ascii="Times New Roman" w:hAnsi="Times New Roman"/>
                <w:sz w:val="20"/>
              </w:rPr>
              <w:t>Dump the following information:</w:t>
            </w:r>
          </w:p>
          <w:p w14:paraId="247C67C8"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Slice Timing/frame count</w:t>
            </w:r>
          </w:p>
          <w:p w14:paraId="53A621FF"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Left or right eye</w:t>
            </w:r>
          </w:p>
          <w:p w14:paraId="27731246"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 xml:space="preserve">Slice availability (after the slice timing) relative to 0. </w:t>
            </w:r>
          </w:p>
          <w:p w14:paraId="0490CAB8" w14:textId="77777777" w:rsidR="0080159D" w:rsidRPr="00CE5D59" w:rsidRDefault="0080159D" w:rsidP="004671F1">
            <w:pPr>
              <w:pStyle w:val="ListParagraph"/>
              <w:widowControl/>
              <w:numPr>
                <w:ilvl w:val="5"/>
                <w:numId w:val="16"/>
              </w:numPr>
              <w:overflowPunct w:val="0"/>
              <w:autoSpaceDE w:val="0"/>
              <w:autoSpaceDN w:val="0"/>
              <w:adjustRightInd w:val="0"/>
              <w:spacing w:after="0" w:line="240" w:lineRule="auto"/>
              <w:ind w:left="3960"/>
              <w:textAlignment w:val="baseline"/>
              <w:rPr>
                <w:rFonts w:ascii="Times New Roman" w:hAnsi="Times New Roman"/>
                <w:sz w:val="20"/>
              </w:rPr>
            </w:pPr>
            <w:r w:rsidRPr="00CE5D59">
              <w:rPr>
                <w:rFonts w:ascii="Times New Roman" w:hAnsi="Times New Roman"/>
                <w:sz w:val="20"/>
              </w:rPr>
              <w:t xml:space="preserve">Without encoding delay this is the same as the slice. time. </w:t>
            </w:r>
          </w:p>
          <w:p w14:paraId="41BDACAA"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Quality/</w:t>
            </w:r>
            <w:proofErr w:type="spellStart"/>
            <w:r w:rsidRPr="00CE5D59">
              <w:rPr>
                <w:rFonts w:ascii="Times New Roman" w:hAnsi="Times New Roman"/>
                <w:sz w:val="20"/>
              </w:rPr>
              <w:t>QPnew</w:t>
            </w:r>
            <w:proofErr w:type="spellEnd"/>
          </w:p>
          <w:p w14:paraId="2495DBF6"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New PSNR – add a function</w:t>
            </w:r>
          </w:p>
          <w:p w14:paraId="24243CEB"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Slice size</w:t>
            </w:r>
          </w:p>
          <w:p w14:paraId="1D41C0F7"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Slice type</w:t>
            </w:r>
          </w:p>
          <w:p w14:paraId="7E94830B" w14:textId="77777777" w:rsidR="0080159D" w:rsidRPr="00CE5D59" w:rsidRDefault="0080159D" w:rsidP="004671F1">
            <w:pPr>
              <w:pStyle w:val="ListParagraph"/>
              <w:widowControl/>
              <w:numPr>
                <w:ilvl w:val="4"/>
                <w:numId w:val="16"/>
              </w:numPr>
              <w:overflowPunct w:val="0"/>
              <w:autoSpaceDE w:val="0"/>
              <w:autoSpaceDN w:val="0"/>
              <w:adjustRightInd w:val="0"/>
              <w:spacing w:after="0" w:line="240" w:lineRule="auto"/>
              <w:ind w:left="3240"/>
              <w:textAlignment w:val="baseline"/>
              <w:rPr>
                <w:rFonts w:ascii="Times New Roman" w:hAnsi="Times New Roman"/>
                <w:sz w:val="20"/>
              </w:rPr>
            </w:pPr>
            <w:r w:rsidRPr="00CE5D59">
              <w:rPr>
                <w:rFonts w:ascii="Times New Roman" w:hAnsi="Times New Roman"/>
                <w:sz w:val="20"/>
              </w:rPr>
              <w:t>CTU types</w:t>
            </w:r>
          </w:p>
          <w:p w14:paraId="2274297F" w14:textId="77777777" w:rsidR="0080159D" w:rsidRPr="00CE5D59" w:rsidRDefault="0080159D" w:rsidP="004671F1">
            <w:pPr>
              <w:pStyle w:val="ListParagraph"/>
              <w:widowControl/>
              <w:numPr>
                <w:ilvl w:val="1"/>
                <w:numId w:val="16"/>
              </w:numPr>
              <w:overflowPunct w:val="0"/>
              <w:autoSpaceDE w:val="0"/>
              <w:autoSpaceDN w:val="0"/>
              <w:adjustRightInd w:val="0"/>
              <w:spacing w:after="0" w:line="240" w:lineRule="auto"/>
              <w:ind w:left="1080"/>
              <w:textAlignment w:val="baseline"/>
              <w:rPr>
                <w:rFonts w:ascii="Times New Roman" w:hAnsi="Times New Roman"/>
                <w:sz w:val="20"/>
              </w:rPr>
            </w:pPr>
            <w:r w:rsidRPr="00CE5D59">
              <w:rPr>
                <w:rFonts w:ascii="Times New Roman" w:hAnsi="Times New Roman"/>
                <w:sz w:val="20"/>
              </w:rPr>
              <w:t xml:space="preserve">Bitrate constrained – a total max of bits available </w:t>
            </w:r>
            <w:proofErr w:type="spellStart"/>
            <w:r w:rsidRPr="00CE5D59">
              <w:rPr>
                <w:rFonts w:ascii="Times New Roman" w:hAnsi="Times New Roman"/>
                <w:sz w:val="20"/>
              </w:rPr>
              <w:t>max_bits</w:t>
            </w:r>
            <w:proofErr w:type="spellEnd"/>
          </w:p>
          <w:p w14:paraId="5D68A136" w14:textId="77777777" w:rsidR="0080159D" w:rsidRPr="00CE5D59" w:rsidRDefault="0080159D" w:rsidP="004671F1">
            <w:pPr>
              <w:pStyle w:val="ListParagraph"/>
              <w:widowControl/>
              <w:numPr>
                <w:ilvl w:val="2"/>
                <w:numId w:val="16"/>
              </w:numPr>
              <w:overflowPunct w:val="0"/>
              <w:autoSpaceDE w:val="0"/>
              <w:autoSpaceDN w:val="0"/>
              <w:adjustRightInd w:val="0"/>
              <w:spacing w:after="0" w:line="240" w:lineRule="auto"/>
              <w:ind w:left="1800"/>
              <w:textAlignment w:val="baseline"/>
              <w:rPr>
                <w:rFonts w:ascii="Times New Roman" w:hAnsi="Times New Roman"/>
                <w:sz w:val="20"/>
              </w:rPr>
            </w:pPr>
            <w:r w:rsidRPr="00CE5D59">
              <w:rPr>
                <w:rFonts w:ascii="Times New Roman" w:hAnsi="Times New Roman"/>
                <w:sz w:val="20"/>
              </w:rPr>
              <w:t>Do the same as for constant CRF</w:t>
            </w:r>
          </w:p>
          <w:p w14:paraId="0964D220" w14:textId="39C2236B" w:rsidR="0080159D" w:rsidRDefault="0080159D" w:rsidP="004671F1">
            <w:pPr>
              <w:pStyle w:val="ListParagraph"/>
              <w:widowControl/>
              <w:numPr>
                <w:ilvl w:val="2"/>
                <w:numId w:val="16"/>
              </w:numPr>
              <w:overflowPunct w:val="0"/>
              <w:autoSpaceDE w:val="0"/>
              <w:autoSpaceDN w:val="0"/>
              <w:adjustRightInd w:val="0"/>
              <w:spacing w:after="0" w:line="240" w:lineRule="auto"/>
              <w:ind w:left="1800"/>
              <w:textAlignment w:val="baseline"/>
            </w:pPr>
            <w:r w:rsidRPr="00CE5D59">
              <w:rPr>
                <w:rFonts w:ascii="Times New Roman" w:hAnsi="Times New Roman"/>
                <w:sz w:val="20"/>
              </w:rPr>
              <w:t xml:space="preserve">Iterate to the smallest CRF that </w:t>
            </w:r>
            <w:proofErr w:type="spellStart"/>
            <w:r w:rsidRPr="00CE5D59">
              <w:rPr>
                <w:rFonts w:ascii="Times New Roman" w:hAnsi="Times New Roman"/>
                <w:sz w:val="20"/>
              </w:rPr>
              <w:t>fulfill</w:t>
            </w:r>
            <w:proofErr w:type="spellEnd"/>
            <w:r w:rsidRPr="00CE5D59">
              <w:rPr>
                <w:rFonts w:ascii="Times New Roman" w:hAnsi="Times New Roman"/>
                <w:sz w:val="20"/>
              </w:rPr>
              <w:t xml:space="preserve"> </w:t>
            </w:r>
            <w:proofErr w:type="spellStart"/>
            <w:r w:rsidRPr="00CE5D59">
              <w:rPr>
                <w:rFonts w:ascii="Times New Roman" w:hAnsi="Times New Roman"/>
                <w:sz w:val="20"/>
              </w:rPr>
              <w:t>max_bits</w:t>
            </w:r>
            <w:proofErr w:type="spellEnd"/>
          </w:p>
        </w:tc>
      </w:tr>
    </w:tbl>
    <w:p w14:paraId="0FA607DB" w14:textId="77777777" w:rsidR="0080159D" w:rsidRPr="00CE5D59" w:rsidRDefault="0080159D" w:rsidP="004D09F8">
      <w:pPr>
        <w:spacing w:after="0"/>
      </w:pPr>
    </w:p>
    <w:p w14:paraId="0E27CA02" w14:textId="77777777" w:rsidR="004D09F8" w:rsidRPr="00CE5D59" w:rsidRDefault="004D09F8" w:rsidP="004D09F8">
      <w:pPr>
        <w:spacing w:after="0"/>
      </w:pPr>
    </w:p>
    <w:p w14:paraId="277D5B03" w14:textId="77777777" w:rsidR="004D09F8" w:rsidRPr="00CE5D59" w:rsidRDefault="004D09F8" w:rsidP="004671F1">
      <w:r w:rsidRPr="00CE5D59">
        <w:t>The following issues are not yet included:</w:t>
      </w:r>
    </w:p>
    <w:p w14:paraId="0F1942FB" w14:textId="34E03976" w:rsidR="004D09F8" w:rsidRPr="00CE5D59" w:rsidRDefault="0080159D" w:rsidP="004671F1">
      <w:pPr>
        <w:pStyle w:val="B10"/>
      </w:pPr>
      <w:r>
        <w:t>-</w:t>
      </w:r>
      <w:r>
        <w:tab/>
      </w:r>
      <w:r w:rsidR="004D09F8" w:rsidRPr="00CE5D59">
        <w:t>Modelling of encoding times – no priority</w:t>
      </w:r>
    </w:p>
    <w:p w14:paraId="572B5632" w14:textId="05AC66C8" w:rsidR="004D09F8" w:rsidRPr="00CE5D59" w:rsidRDefault="0080159D" w:rsidP="004671F1">
      <w:pPr>
        <w:pStyle w:val="B2"/>
      </w:pPr>
      <w:r>
        <w:t>-</w:t>
      </w:r>
      <w:r>
        <w:tab/>
      </w:r>
      <w:r w:rsidR="004D09F8" w:rsidRPr="00CE5D59">
        <w:t>Model encoding delay.</w:t>
      </w:r>
    </w:p>
    <w:p w14:paraId="3496B327" w14:textId="0698C0B8" w:rsidR="004D09F8" w:rsidRPr="00CE5D59" w:rsidRDefault="0080159D" w:rsidP="004671F1">
      <w:pPr>
        <w:pStyle w:val="B10"/>
      </w:pPr>
      <w:r>
        <w:t>-</w:t>
      </w:r>
      <w:r>
        <w:tab/>
      </w:r>
      <w:r w:rsidR="004D09F8" w:rsidRPr="00CE5D59">
        <w:t>two independent buffers for left and right eye</w:t>
      </w:r>
      <w:r w:rsidR="00D23D04" w:rsidRPr="00CE5D59">
        <w:t xml:space="preserve"> need to be addressed</w:t>
      </w:r>
      <w:r w:rsidR="004D09F8" w:rsidRPr="00CE5D59">
        <w:t>.</w:t>
      </w:r>
    </w:p>
    <w:p w14:paraId="1463A3BB" w14:textId="0D718ECF" w:rsidR="004D09F8" w:rsidRPr="00CE5D59" w:rsidRDefault="0080159D" w:rsidP="004671F1">
      <w:pPr>
        <w:pStyle w:val="B2"/>
      </w:pPr>
      <w:r>
        <w:t>-</w:t>
      </w:r>
      <w:r>
        <w:tab/>
      </w:r>
      <w:r w:rsidR="004D09F8" w:rsidRPr="00CE5D59">
        <w:t>for now create the same process</w:t>
      </w:r>
      <w:r w:rsidR="00D23D04" w:rsidRPr="00CE5D59">
        <w:t xml:space="preserve"> for</w:t>
      </w:r>
    </w:p>
    <w:p w14:paraId="4D8CF820" w14:textId="1C0A5564" w:rsidR="004D09F8" w:rsidRPr="00CE5D59" w:rsidRDefault="0080159D" w:rsidP="004671F1">
      <w:pPr>
        <w:pStyle w:val="B3"/>
      </w:pPr>
      <w:r>
        <w:t>-</w:t>
      </w:r>
      <w:r>
        <w:tab/>
      </w:r>
      <w:r w:rsidR="004D09F8" w:rsidRPr="00CE5D59">
        <w:t>Option 1: Same timing</w:t>
      </w:r>
    </w:p>
    <w:p w14:paraId="3417D07F" w14:textId="747E6DAC" w:rsidR="004D09F8" w:rsidRPr="00CE5D59" w:rsidRDefault="0080159D" w:rsidP="004671F1">
      <w:pPr>
        <w:pStyle w:val="B3"/>
      </w:pPr>
      <w:r>
        <w:t>-</w:t>
      </w:r>
      <w:r>
        <w:tab/>
      </w:r>
      <w:r w:rsidR="004D09F8" w:rsidRPr="00CE5D59">
        <w:t>Option 2: staggered left right at half the frame rate</w:t>
      </w:r>
    </w:p>
    <w:p w14:paraId="10A66F0F" w14:textId="6220CE8C" w:rsidR="004D09F8" w:rsidRPr="00CE5D59" w:rsidRDefault="0080159D" w:rsidP="004671F1">
      <w:pPr>
        <w:pStyle w:val="B10"/>
      </w:pPr>
      <w:r>
        <w:lastRenderedPageBreak/>
        <w:t>-</w:t>
      </w:r>
      <w:r>
        <w:tab/>
      </w:r>
      <w:r w:rsidR="004D09F8" w:rsidRPr="00CE5D59">
        <w:t xml:space="preserve">Can a new PSNR </w:t>
      </w:r>
      <w:r w:rsidR="001870BF" w:rsidRPr="00CE5D59">
        <w:t xml:space="preserve">model </w:t>
      </w:r>
      <w:r w:rsidR="004D09F8" w:rsidRPr="00CE5D59">
        <w:t>for the updated QP</w:t>
      </w:r>
      <w:r w:rsidR="001870BF" w:rsidRPr="00CE5D59">
        <w:t xml:space="preserve"> be derived</w:t>
      </w:r>
      <w:r w:rsidR="004D09F8" w:rsidRPr="00CE5D59">
        <w:t>?</w:t>
      </w:r>
    </w:p>
    <w:p w14:paraId="5BFF3A89" w14:textId="6B38FF23" w:rsidR="004D09F8" w:rsidRPr="00CE5D59" w:rsidRDefault="0080159D" w:rsidP="004671F1">
      <w:pPr>
        <w:pStyle w:val="B2"/>
      </w:pPr>
      <w:r>
        <w:t>-</w:t>
      </w:r>
      <w:r>
        <w:tab/>
      </w:r>
      <w:r w:rsidR="004D09F8" w:rsidRPr="00CE5D59">
        <w:t>check for model</w:t>
      </w:r>
    </w:p>
    <w:p w14:paraId="69757A6D" w14:textId="7300BF48" w:rsidR="004D09F8" w:rsidRPr="00CE5D59" w:rsidRDefault="0080159D" w:rsidP="004671F1">
      <w:pPr>
        <w:pStyle w:val="B2"/>
      </w:pPr>
      <w:r>
        <w:t>-</w:t>
      </w:r>
      <w:r>
        <w:tab/>
      </w:r>
      <w:r w:rsidR="004D09F8" w:rsidRPr="00CE5D59">
        <w:t>In the absence of a model, 1 QP step up reduces PSNR by 1dB (linear)</w:t>
      </w:r>
    </w:p>
    <w:p w14:paraId="5AE68D93" w14:textId="662BB224" w:rsidR="004D09F8" w:rsidRPr="00CE5D59" w:rsidRDefault="0080159D" w:rsidP="004671F1">
      <w:pPr>
        <w:pStyle w:val="B10"/>
      </w:pPr>
      <w:r>
        <w:t>-</w:t>
      </w:r>
      <w:r>
        <w:tab/>
      </w:r>
      <w:r w:rsidR="004D09F8" w:rsidRPr="00CE5D59">
        <w:t>What about slice modelling and all the issues that we saw</w:t>
      </w:r>
    </w:p>
    <w:p w14:paraId="59D22268" w14:textId="3A84363B" w:rsidR="004D09F8" w:rsidRPr="00CE5D59" w:rsidRDefault="0080159D" w:rsidP="004671F1">
      <w:pPr>
        <w:pStyle w:val="B2"/>
      </w:pPr>
      <w:r>
        <w:t>-</w:t>
      </w:r>
      <w:r>
        <w:tab/>
      </w:r>
      <w:r w:rsidR="004D09F8" w:rsidRPr="00CE5D59">
        <w:t>Ignore slice modelling for now, no bitrate change compared to not using slices.</w:t>
      </w:r>
    </w:p>
    <w:p w14:paraId="6D7EE019" w14:textId="045539B4" w:rsidR="004D09F8" w:rsidRPr="00CE5D59" w:rsidRDefault="0080159D" w:rsidP="004671F1">
      <w:pPr>
        <w:pStyle w:val="B10"/>
      </w:pPr>
      <w:r>
        <w:t>-</w:t>
      </w:r>
      <w:r>
        <w:tab/>
      </w:r>
      <w:r w:rsidR="00A032AA" w:rsidRPr="00CE5D59">
        <w:t xml:space="preserve">Also </w:t>
      </w:r>
      <w:r w:rsidR="004D09F8" w:rsidRPr="00CE5D59">
        <w:t>ACK/NACK based feedback</w:t>
      </w:r>
      <w:r w:rsidR="001870BF" w:rsidRPr="00CE5D59">
        <w:t xml:space="preserve"> needs to be addressed.</w:t>
      </w:r>
    </w:p>
    <w:p w14:paraId="376803A3" w14:textId="70E0232E" w:rsidR="004D09F8" w:rsidRPr="00CE5D59" w:rsidRDefault="0080159D" w:rsidP="004671F1">
      <w:pPr>
        <w:pStyle w:val="B2"/>
      </w:pPr>
      <w:r>
        <w:t>-</w:t>
      </w:r>
      <w:r>
        <w:tab/>
      </w:r>
      <w:r w:rsidR="004D09F8" w:rsidRPr="00CE5D59">
        <w:t>NACK already addressed above.</w:t>
      </w:r>
    </w:p>
    <w:p w14:paraId="06AC2048" w14:textId="64D73C9B" w:rsidR="004D09F8" w:rsidRPr="00CE5D59" w:rsidRDefault="0080159D" w:rsidP="004671F1">
      <w:pPr>
        <w:pStyle w:val="B2"/>
      </w:pPr>
      <w:r>
        <w:t>-</w:t>
      </w:r>
      <w:r>
        <w:tab/>
      </w:r>
      <w:r w:rsidR="004D09F8" w:rsidRPr="00CE5D59">
        <w:t>ACK you only take acknowledged slice/frames for references – this basically extends the reference frame the feedback delay per slice.</w:t>
      </w:r>
    </w:p>
    <w:p w14:paraId="145F18FD" w14:textId="26E76F05" w:rsidR="004D09F8" w:rsidRPr="00CE5D59" w:rsidRDefault="00175685" w:rsidP="00CE5D59">
      <w:pPr>
        <w:pStyle w:val="Heading2"/>
      </w:pPr>
      <w:bookmarkStart w:id="494" w:name="_Toc135638379"/>
      <w:bookmarkStart w:id="495" w:name="_Toc143492938"/>
      <w:bookmarkStart w:id="496" w:name="_Toc143493202"/>
      <w:bookmarkStart w:id="497" w:name="_Toc153791910"/>
      <w:r w:rsidRPr="00CE5D59">
        <w:t>A.2.</w:t>
      </w:r>
      <w:r w:rsidR="0080159D">
        <w:t>5</w:t>
      </w:r>
      <w:r w:rsidR="004D09F8" w:rsidRPr="00CE5D59">
        <w:tab/>
        <w:t>Rate Control</w:t>
      </w:r>
      <w:bookmarkEnd w:id="494"/>
      <w:bookmarkEnd w:id="495"/>
      <w:bookmarkEnd w:id="496"/>
      <w:bookmarkEnd w:id="497"/>
    </w:p>
    <w:p w14:paraId="678AFDD3" w14:textId="742BB992" w:rsidR="008803C2" w:rsidRDefault="008803C2" w:rsidP="00C96E86">
      <w:r w:rsidRPr="00CE5D59">
        <w:t xml:space="preserve">The rate control is modelled as </w:t>
      </w:r>
      <w:r w:rsidR="0080159D">
        <w:t>shown in Listing A.2.5-1.</w:t>
      </w:r>
    </w:p>
    <w:p w14:paraId="00613325" w14:textId="3936EC64" w:rsidR="0080159D" w:rsidRDefault="0080159D" w:rsidP="0080159D">
      <w:pPr>
        <w:pStyle w:val="TH"/>
      </w:pPr>
      <w:r>
        <w:t>Listing</w:t>
      </w:r>
      <w:r w:rsidRPr="00CE5D59">
        <w:t xml:space="preserve"> A.2.</w:t>
      </w:r>
      <w:r w:rsidR="00A77528">
        <w:t>5</w:t>
      </w:r>
      <w:r w:rsidRPr="00CE5D59">
        <w:t>-</w:t>
      </w:r>
      <w:r>
        <w:t>1</w:t>
      </w:r>
      <w:r w:rsidRPr="00CE5D59">
        <w:t xml:space="preserve"> </w:t>
      </w:r>
      <w:r>
        <w:t>Rate Control Modelling</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80159D" w14:paraId="5FB8A607" w14:textId="77777777" w:rsidTr="00D64FF6">
        <w:tc>
          <w:tcPr>
            <w:tcW w:w="9631" w:type="dxa"/>
            <w:shd w:val="clear" w:color="auto" w:fill="F2F2F2" w:themeFill="background1" w:themeFillShade="F2"/>
          </w:tcPr>
          <w:p w14:paraId="01B5C9CA" w14:textId="77777777" w:rsidR="0080159D" w:rsidRPr="00CE5D59" w:rsidRDefault="0080159D" w:rsidP="0080159D">
            <w:pPr>
              <w:widowControl w:val="0"/>
              <w:numPr>
                <w:ilvl w:val="0"/>
                <w:numId w:val="26"/>
              </w:numPr>
              <w:spacing w:after="0" w:line="240" w:lineRule="atLeast"/>
              <w:jc w:val="both"/>
              <w:rPr>
                <w:lang w:val="en-US"/>
              </w:rPr>
            </w:pPr>
            <w:r w:rsidRPr="00CE5D59">
              <w:t>Parameters</w:t>
            </w:r>
          </w:p>
          <w:p w14:paraId="360AF52B" w14:textId="77777777" w:rsidR="0080159D" w:rsidRPr="00CE5D59" w:rsidRDefault="0080159D" w:rsidP="0080159D">
            <w:pPr>
              <w:widowControl w:val="0"/>
              <w:numPr>
                <w:ilvl w:val="1"/>
                <w:numId w:val="26"/>
              </w:numPr>
              <w:spacing w:after="0" w:line="240" w:lineRule="atLeast"/>
              <w:jc w:val="both"/>
              <w:rPr>
                <w:lang w:val="en-US"/>
              </w:rPr>
            </w:pPr>
            <w:r w:rsidRPr="00CE5D59">
              <w:rPr>
                <w:lang w:val="en-US"/>
              </w:rPr>
              <w:t>Total average bit budget per frame: Tbits</w:t>
            </w:r>
          </w:p>
          <w:p w14:paraId="5D6C4199" w14:textId="77777777" w:rsidR="0080159D" w:rsidRPr="00CE5D59" w:rsidRDefault="0080159D" w:rsidP="0080159D">
            <w:pPr>
              <w:widowControl w:val="0"/>
              <w:numPr>
                <w:ilvl w:val="1"/>
                <w:numId w:val="26"/>
              </w:numPr>
              <w:spacing w:after="0" w:line="240" w:lineRule="atLeast"/>
              <w:jc w:val="both"/>
              <w:rPr>
                <w:lang w:val="en-US"/>
              </w:rPr>
            </w:pPr>
            <w:r w:rsidRPr="00CE5D59">
              <w:rPr>
                <w:lang w:val="en-US"/>
              </w:rPr>
              <w:t>Window size is W</w:t>
            </w:r>
          </w:p>
          <w:p w14:paraId="1D1D664C" w14:textId="77777777" w:rsidR="0080159D" w:rsidRPr="00CE5D59" w:rsidRDefault="0080159D" w:rsidP="0080159D">
            <w:pPr>
              <w:widowControl w:val="0"/>
              <w:numPr>
                <w:ilvl w:val="1"/>
                <w:numId w:val="26"/>
              </w:numPr>
              <w:spacing w:after="0" w:line="240" w:lineRule="atLeast"/>
              <w:jc w:val="both"/>
              <w:rPr>
                <w:lang w:val="en-US"/>
              </w:rPr>
            </w:pPr>
            <w:r w:rsidRPr="00CE5D59">
              <w:rPr>
                <w:lang w:val="en-US"/>
              </w:rPr>
              <w:t>Allocated bits to frame i: Bits[</w:t>
            </w:r>
            <w:proofErr w:type="spellStart"/>
            <w:r w:rsidRPr="00CE5D59">
              <w:rPr>
                <w:lang w:val="en-US"/>
              </w:rPr>
              <w:t>i</w:t>
            </w:r>
            <w:proofErr w:type="spellEnd"/>
            <w:r w:rsidRPr="00CE5D59">
              <w:rPr>
                <w:lang w:val="en-US"/>
              </w:rPr>
              <w:t>]</w:t>
            </w:r>
          </w:p>
          <w:p w14:paraId="0BEA31AD" w14:textId="77777777" w:rsidR="0080159D" w:rsidRPr="00CE5D59" w:rsidRDefault="0080159D" w:rsidP="0080159D">
            <w:pPr>
              <w:widowControl w:val="0"/>
              <w:numPr>
                <w:ilvl w:val="1"/>
                <w:numId w:val="26"/>
              </w:numPr>
              <w:spacing w:after="0" w:line="240" w:lineRule="atLeast"/>
              <w:jc w:val="both"/>
              <w:rPr>
                <w:lang w:val="en-US"/>
              </w:rPr>
            </w:pPr>
            <w:r w:rsidRPr="00CE5D59">
              <w:rPr>
                <w:lang w:val="en-US"/>
              </w:rPr>
              <w:t>Allocated bits in model encoding (from V-Trace): A[</w:t>
            </w:r>
            <w:proofErr w:type="spellStart"/>
            <w:r w:rsidRPr="00CE5D59">
              <w:rPr>
                <w:lang w:val="en-US"/>
              </w:rPr>
              <w:t>i</w:t>
            </w:r>
            <w:proofErr w:type="spellEnd"/>
            <w:r w:rsidRPr="00CE5D59">
              <w:rPr>
                <w:lang w:val="en-US"/>
              </w:rPr>
              <w:t>]</w:t>
            </w:r>
          </w:p>
          <w:p w14:paraId="328078F0" w14:textId="77777777" w:rsidR="0080159D" w:rsidRPr="00CE5D59" w:rsidRDefault="0080159D" w:rsidP="0080159D">
            <w:pPr>
              <w:widowControl w:val="0"/>
              <w:numPr>
                <w:ilvl w:val="1"/>
                <w:numId w:val="26"/>
              </w:numPr>
              <w:spacing w:after="0" w:line="240" w:lineRule="atLeast"/>
              <w:jc w:val="both"/>
              <w:rPr>
                <w:lang w:val="en-US"/>
              </w:rPr>
            </w:pPr>
            <w:r w:rsidRPr="00CE5D59">
              <w:rPr>
                <w:lang w:val="en-US"/>
              </w:rPr>
              <w:t xml:space="preserve">Forced intra period – </w:t>
            </w:r>
            <w:proofErr w:type="spellStart"/>
            <w:r w:rsidRPr="00CE5D59">
              <w:rPr>
                <w:lang w:val="en-US"/>
              </w:rPr>
              <w:t>intra_period</w:t>
            </w:r>
            <w:proofErr w:type="spellEnd"/>
            <w:r w:rsidRPr="00CE5D59">
              <w:rPr>
                <w:lang w:val="en-US"/>
              </w:rPr>
              <w:t xml:space="preserve"> = 1, 2, … (0 means no forced intra)</w:t>
            </w:r>
          </w:p>
          <w:p w14:paraId="05AC66C8" w14:textId="77777777" w:rsidR="0080159D" w:rsidRPr="00CE5D59" w:rsidRDefault="0080159D" w:rsidP="0080159D">
            <w:pPr>
              <w:widowControl w:val="0"/>
              <w:numPr>
                <w:ilvl w:val="0"/>
                <w:numId w:val="26"/>
              </w:numPr>
              <w:spacing w:after="0" w:line="240" w:lineRule="atLeast"/>
              <w:jc w:val="both"/>
              <w:rPr>
                <w:lang w:val="en-US"/>
              </w:rPr>
            </w:pPr>
            <w:r w:rsidRPr="00CE5D59">
              <w:t>Algorithm</w:t>
            </w:r>
          </w:p>
          <w:p w14:paraId="41EFC718" w14:textId="77777777" w:rsidR="0080159D" w:rsidRPr="00CE5D59" w:rsidRDefault="0080159D" w:rsidP="0080159D">
            <w:pPr>
              <w:widowControl w:val="0"/>
              <w:numPr>
                <w:ilvl w:val="1"/>
                <w:numId w:val="26"/>
              </w:numPr>
              <w:spacing w:after="0" w:line="240" w:lineRule="atLeast"/>
              <w:jc w:val="both"/>
              <w:rPr>
                <w:lang w:val="en-US"/>
              </w:rPr>
            </w:pPr>
            <w:r w:rsidRPr="00CE5D59">
              <w:t>Available Bits B[</w:t>
            </w:r>
            <w:proofErr w:type="spellStart"/>
            <w:r w:rsidRPr="00CE5D59">
              <w:t>i</w:t>
            </w:r>
            <w:proofErr w:type="spellEnd"/>
            <w:r w:rsidRPr="00CE5D59">
              <w:t>] = Tbits*W – sum (j=i-W+1) (i-1) Bits[j]</w:t>
            </w:r>
          </w:p>
          <w:p w14:paraId="26B5C5A7" w14:textId="77777777" w:rsidR="0080159D" w:rsidRPr="00CE5D59" w:rsidRDefault="0080159D" w:rsidP="0080159D">
            <w:pPr>
              <w:widowControl w:val="0"/>
              <w:numPr>
                <w:ilvl w:val="1"/>
                <w:numId w:val="26"/>
              </w:numPr>
              <w:spacing w:after="0" w:line="240" w:lineRule="atLeast"/>
              <w:jc w:val="both"/>
              <w:rPr>
                <w:lang w:val="en-US"/>
              </w:rPr>
            </w:pPr>
            <w:r w:rsidRPr="00CE5D59">
              <w:t>If A[</w:t>
            </w:r>
            <w:proofErr w:type="spellStart"/>
            <w:r w:rsidRPr="00CE5D59">
              <w:t>i</w:t>
            </w:r>
            <w:proofErr w:type="spellEnd"/>
            <w:r w:rsidRPr="00CE5D59">
              <w:t>] &lt;= Tbits + (B[</w:t>
            </w:r>
            <w:proofErr w:type="spellStart"/>
            <w:r w:rsidRPr="00CE5D59">
              <w:t>i</w:t>
            </w:r>
            <w:proofErr w:type="spellEnd"/>
            <w:r w:rsidRPr="00CE5D59">
              <w:t>] – Tbits)/(W/factor)</w:t>
            </w:r>
          </w:p>
          <w:p w14:paraId="266C5AA8" w14:textId="77777777" w:rsidR="0080159D" w:rsidRPr="00CE5D59" w:rsidRDefault="0080159D" w:rsidP="0080159D">
            <w:pPr>
              <w:widowControl w:val="0"/>
              <w:numPr>
                <w:ilvl w:val="1"/>
                <w:numId w:val="26"/>
              </w:numPr>
              <w:spacing w:after="0" w:line="240" w:lineRule="atLeast"/>
              <w:jc w:val="both"/>
              <w:rPr>
                <w:lang w:val="en-US"/>
              </w:rPr>
            </w:pPr>
            <w:r w:rsidRPr="00CE5D59">
              <w:t>Then</w:t>
            </w:r>
          </w:p>
          <w:p w14:paraId="25DEA158" w14:textId="77777777" w:rsidR="0080159D" w:rsidRPr="00CE5D59" w:rsidRDefault="0080159D" w:rsidP="0080159D">
            <w:pPr>
              <w:widowControl w:val="0"/>
              <w:numPr>
                <w:ilvl w:val="2"/>
                <w:numId w:val="26"/>
              </w:numPr>
              <w:spacing w:after="0" w:line="240" w:lineRule="atLeast"/>
              <w:jc w:val="both"/>
              <w:rPr>
                <w:lang w:val="en-US"/>
              </w:rPr>
            </w:pPr>
            <w:r w:rsidRPr="00CE5D59">
              <w:t>Bits[</w:t>
            </w:r>
            <w:proofErr w:type="spellStart"/>
            <w:r w:rsidRPr="00CE5D59">
              <w:t>i</w:t>
            </w:r>
            <w:proofErr w:type="spellEnd"/>
            <w:r w:rsidRPr="00CE5D59">
              <w:t>] = A[</w:t>
            </w:r>
            <w:proofErr w:type="spellStart"/>
            <w:r w:rsidRPr="00CE5D59">
              <w:t>i</w:t>
            </w:r>
            <w:proofErr w:type="spellEnd"/>
            <w:r w:rsidRPr="00CE5D59">
              <w:t>]</w:t>
            </w:r>
          </w:p>
          <w:p w14:paraId="68E07D4A" w14:textId="77777777" w:rsidR="0080159D" w:rsidRPr="00CE5D59" w:rsidRDefault="0080159D" w:rsidP="0080159D">
            <w:pPr>
              <w:widowControl w:val="0"/>
              <w:numPr>
                <w:ilvl w:val="1"/>
                <w:numId w:val="26"/>
              </w:numPr>
              <w:spacing w:after="0" w:line="240" w:lineRule="atLeast"/>
              <w:jc w:val="both"/>
              <w:rPr>
                <w:lang w:val="en-US"/>
              </w:rPr>
            </w:pPr>
            <w:r w:rsidRPr="00CE5D59">
              <w:t xml:space="preserve">Else </w:t>
            </w:r>
          </w:p>
          <w:p w14:paraId="0733754D" w14:textId="77777777" w:rsidR="0080159D" w:rsidRPr="00CE5D59" w:rsidRDefault="0080159D" w:rsidP="0080159D">
            <w:pPr>
              <w:widowControl w:val="0"/>
              <w:numPr>
                <w:ilvl w:val="2"/>
                <w:numId w:val="26"/>
              </w:numPr>
              <w:spacing w:after="0" w:line="240" w:lineRule="atLeast"/>
              <w:jc w:val="both"/>
              <w:rPr>
                <w:lang w:val="en-US"/>
              </w:rPr>
            </w:pPr>
            <w:r w:rsidRPr="00CE5D59">
              <w:t>Increase QP such that Bits [</w:t>
            </w:r>
            <w:proofErr w:type="spellStart"/>
            <w:r w:rsidRPr="00CE5D59">
              <w:t>i</w:t>
            </w:r>
            <w:proofErr w:type="spellEnd"/>
            <w:r w:rsidRPr="00CE5D59">
              <w:t>] results in both of the following being fulfilled</w:t>
            </w:r>
          </w:p>
          <w:p w14:paraId="5C27B049" w14:textId="77777777" w:rsidR="0080159D" w:rsidRPr="00CE5D59" w:rsidRDefault="0080159D" w:rsidP="0080159D">
            <w:pPr>
              <w:widowControl w:val="0"/>
              <w:numPr>
                <w:ilvl w:val="3"/>
                <w:numId w:val="26"/>
              </w:numPr>
              <w:spacing w:after="0" w:line="240" w:lineRule="atLeast"/>
              <w:jc w:val="both"/>
              <w:rPr>
                <w:lang w:val="en-US"/>
              </w:rPr>
            </w:pPr>
            <w:r w:rsidRPr="00CE5D59">
              <w:rPr>
                <w:lang w:val="en-US"/>
              </w:rPr>
              <w:t>sum (j=i-W+1) (</w:t>
            </w:r>
            <w:proofErr w:type="spellStart"/>
            <w:r w:rsidRPr="00CE5D59">
              <w:rPr>
                <w:lang w:val="en-US"/>
              </w:rPr>
              <w:t>i</w:t>
            </w:r>
            <w:proofErr w:type="spellEnd"/>
            <w:r w:rsidRPr="00CE5D59">
              <w:rPr>
                <w:lang w:val="en-US"/>
              </w:rPr>
              <w:t>) Bits[j] &lt; Tbits (total budget not exceeded over window)</w:t>
            </w:r>
          </w:p>
          <w:p w14:paraId="79A2CBE3" w14:textId="77777777" w:rsidR="0080159D" w:rsidRPr="00CE5D59" w:rsidRDefault="0080159D" w:rsidP="0080159D">
            <w:pPr>
              <w:widowControl w:val="0"/>
              <w:numPr>
                <w:ilvl w:val="3"/>
                <w:numId w:val="26"/>
              </w:numPr>
              <w:spacing w:after="0" w:line="240" w:lineRule="atLeast"/>
              <w:jc w:val="both"/>
              <w:rPr>
                <w:lang w:val="en-US"/>
              </w:rPr>
            </w:pPr>
            <w:r w:rsidRPr="00CE5D59">
              <w:rPr>
                <w:lang w:val="en-US"/>
              </w:rPr>
              <w:t xml:space="preserve">If </w:t>
            </w:r>
            <w:proofErr w:type="spellStart"/>
            <w:r w:rsidRPr="00CE5D59">
              <w:rPr>
                <w:lang w:val="en-US"/>
              </w:rPr>
              <w:t>intra_period</w:t>
            </w:r>
            <w:proofErr w:type="spellEnd"/>
            <w:r w:rsidRPr="00CE5D59">
              <w:rPr>
                <w:lang w:val="en-US"/>
              </w:rPr>
              <w:t xml:space="preserve"> is 0: Bits[</w:t>
            </w:r>
            <w:proofErr w:type="spellStart"/>
            <w:r w:rsidRPr="00CE5D59">
              <w:rPr>
                <w:lang w:val="en-US"/>
              </w:rPr>
              <w:t>i</w:t>
            </w:r>
            <w:proofErr w:type="spellEnd"/>
            <w:r w:rsidRPr="00CE5D59">
              <w:rPr>
                <w:lang w:val="en-US"/>
              </w:rPr>
              <w:t>] &lt;= Tbits + (B[</w:t>
            </w:r>
            <w:proofErr w:type="spellStart"/>
            <w:r w:rsidRPr="00CE5D59">
              <w:rPr>
                <w:lang w:val="en-US"/>
              </w:rPr>
              <w:t>i</w:t>
            </w:r>
            <w:proofErr w:type="spellEnd"/>
            <w:r w:rsidRPr="00CE5D59">
              <w:rPr>
                <w:lang w:val="en-US"/>
              </w:rPr>
              <w:t>] – Tbits)/(W/factor) (only take a fair portion of the excess bitrate such that you do not overshoot too much)</w:t>
            </w:r>
          </w:p>
          <w:p w14:paraId="7574CED4" w14:textId="77777777" w:rsidR="0080159D" w:rsidRPr="00CE5D59" w:rsidRDefault="0080159D" w:rsidP="0080159D">
            <w:pPr>
              <w:widowControl w:val="0"/>
              <w:numPr>
                <w:ilvl w:val="3"/>
                <w:numId w:val="26"/>
              </w:numPr>
              <w:spacing w:after="0" w:line="240" w:lineRule="atLeast"/>
              <w:jc w:val="both"/>
              <w:rPr>
                <w:lang w:val="en-US"/>
              </w:rPr>
            </w:pPr>
            <w:r w:rsidRPr="00CE5D59">
              <w:rPr>
                <w:lang w:val="en-US"/>
              </w:rPr>
              <w:t xml:space="preserve">if </w:t>
            </w:r>
            <w:proofErr w:type="spellStart"/>
            <w:r w:rsidRPr="00CE5D59">
              <w:rPr>
                <w:lang w:val="en-US"/>
              </w:rPr>
              <w:t>intra_period</w:t>
            </w:r>
            <w:proofErr w:type="spellEnd"/>
            <w:r w:rsidRPr="00CE5D59">
              <w:rPr>
                <w:lang w:val="en-US"/>
              </w:rPr>
              <w:t xml:space="preserve"> is &gt; 0: Bits[</w:t>
            </w:r>
            <w:proofErr w:type="spellStart"/>
            <w:r w:rsidRPr="00CE5D59">
              <w:rPr>
                <w:lang w:val="en-US"/>
              </w:rPr>
              <w:t>i</w:t>
            </w:r>
            <w:proofErr w:type="spellEnd"/>
            <w:r w:rsidRPr="00CE5D59">
              <w:rPr>
                <w:lang w:val="en-US"/>
              </w:rPr>
              <w:t>] &lt;= (Tbits + (B[</w:t>
            </w:r>
            <w:proofErr w:type="spellStart"/>
            <w:r w:rsidRPr="00CE5D59">
              <w:rPr>
                <w:lang w:val="en-US"/>
              </w:rPr>
              <w:t>i</w:t>
            </w:r>
            <w:proofErr w:type="spellEnd"/>
            <w:r w:rsidRPr="00CE5D59">
              <w:rPr>
                <w:lang w:val="en-US"/>
              </w:rPr>
              <w:t xml:space="preserve">] – Tbits)/(W/factor)) * </w:t>
            </w:r>
            <w:proofErr w:type="spellStart"/>
            <w:r w:rsidRPr="00CE5D59">
              <w:rPr>
                <w:lang w:val="en-US"/>
              </w:rPr>
              <w:t>intra_period</w:t>
            </w:r>
            <w:proofErr w:type="spellEnd"/>
            <w:r w:rsidRPr="00CE5D59">
              <w:rPr>
                <w:lang w:val="en-US"/>
              </w:rPr>
              <w:t>/((</w:t>
            </w:r>
            <w:proofErr w:type="spellStart"/>
            <w:r w:rsidRPr="00CE5D59">
              <w:rPr>
                <w:lang w:val="en-US"/>
              </w:rPr>
              <w:t>intra_period</w:t>
            </w:r>
            <w:proofErr w:type="spellEnd"/>
            <w:r w:rsidRPr="00CE5D59">
              <w:rPr>
                <w:lang w:val="en-US"/>
              </w:rPr>
              <w:t xml:space="preserve"> -1) + </w:t>
            </w:r>
            <w:proofErr w:type="spellStart"/>
            <w:r w:rsidRPr="00CE5D59">
              <w:rPr>
                <w:lang w:val="en-US"/>
              </w:rPr>
              <w:t>ifactor</w:t>
            </w:r>
            <w:proofErr w:type="spellEnd"/>
            <w:r w:rsidRPr="00CE5D59">
              <w:rPr>
                <w:lang w:val="en-US"/>
              </w:rPr>
              <w:t>)</w:t>
            </w:r>
          </w:p>
          <w:p w14:paraId="5B296FF3" w14:textId="3E14B604" w:rsidR="0080159D" w:rsidRDefault="0080159D" w:rsidP="004671F1">
            <w:pPr>
              <w:widowControl w:val="0"/>
              <w:numPr>
                <w:ilvl w:val="0"/>
                <w:numId w:val="26"/>
              </w:numPr>
              <w:spacing w:after="0" w:line="240" w:lineRule="atLeast"/>
              <w:jc w:val="both"/>
            </w:pPr>
            <w:r w:rsidRPr="004671F1">
              <w:t xml:space="preserve">Factor is set to 2. </w:t>
            </w:r>
            <w:proofErr w:type="spellStart"/>
            <w:r w:rsidRPr="004671F1">
              <w:t>Ifactor</w:t>
            </w:r>
            <w:proofErr w:type="spellEnd"/>
            <w:r w:rsidRPr="004671F1">
              <w:t xml:space="preserve"> is set to 3.</w:t>
            </w:r>
          </w:p>
        </w:tc>
      </w:tr>
    </w:tbl>
    <w:p w14:paraId="4BBB4CD2" w14:textId="77777777" w:rsidR="0080159D" w:rsidRPr="00CE5D59" w:rsidRDefault="0080159D" w:rsidP="00C96E86"/>
    <w:p w14:paraId="2E7503F7" w14:textId="3A838D77" w:rsidR="00614E1B" w:rsidRPr="00CE5D59" w:rsidRDefault="00175685" w:rsidP="00BC4BBA">
      <w:pPr>
        <w:pStyle w:val="Heading1"/>
        <w:rPr>
          <w:lang w:val="en-US"/>
        </w:rPr>
      </w:pPr>
      <w:bookmarkStart w:id="498" w:name="_Toc143492939"/>
      <w:bookmarkStart w:id="499" w:name="_Toc143493203"/>
      <w:bookmarkStart w:id="500" w:name="_Toc153791911"/>
      <w:r w:rsidRPr="00CE5D59">
        <w:t>A.</w:t>
      </w:r>
      <w:r w:rsidR="009F1C76" w:rsidRPr="00CE5D59">
        <w:t>3</w:t>
      </w:r>
      <w:r w:rsidR="00F219DA">
        <w:tab/>
      </w:r>
      <w:r w:rsidR="00346228" w:rsidRPr="00CE5D59">
        <w:t>De</w:t>
      </w:r>
      <w:r w:rsidRPr="00CE5D59">
        <w:t xml:space="preserve">coding </w:t>
      </w:r>
      <w:proofErr w:type="spellStart"/>
      <w:r w:rsidRPr="00CE5D59">
        <w:t>modeling</w:t>
      </w:r>
      <w:bookmarkEnd w:id="498"/>
      <w:bookmarkEnd w:id="499"/>
      <w:bookmarkEnd w:id="500"/>
      <w:proofErr w:type="spellEnd"/>
    </w:p>
    <w:p w14:paraId="55C01A94" w14:textId="688B14A0" w:rsidR="00614E1B" w:rsidRPr="00CE5D59" w:rsidRDefault="00346228" w:rsidP="00CE5D59">
      <w:pPr>
        <w:pStyle w:val="Heading2"/>
      </w:pPr>
      <w:bookmarkStart w:id="501" w:name="_Toc135638380"/>
      <w:bookmarkStart w:id="502" w:name="_Toc143492940"/>
      <w:bookmarkStart w:id="503" w:name="_Toc143493204"/>
      <w:bookmarkStart w:id="504" w:name="_Toc153791912"/>
      <w:r w:rsidRPr="00CE5D59">
        <w:t>A.</w:t>
      </w:r>
      <w:r w:rsidR="009F1C76" w:rsidRPr="00CE5D59">
        <w:t>3.</w:t>
      </w:r>
      <w:r w:rsidR="00614E1B" w:rsidRPr="00CE5D59">
        <w:t>1</w:t>
      </w:r>
      <w:r w:rsidR="00614E1B" w:rsidRPr="00CE5D59">
        <w:tab/>
        <w:t>Overview</w:t>
      </w:r>
      <w:bookmarkEnd w:id="501"/>
      <w:bookmarkEnd w:id="502"/>
      <w:bookmarkEnd w:id="503"/>
      <w:bookmarkEnd w:id="504"/>
    </w:p>
    <w:p w14:paraId="38E7EA38" w14:textId="4BF873D5" w:rsidR="00614E1B" w:rsidRPr="00CE5D59" w:rsidRDefault="00614E1B" w:rsidP="00614E1B">
      <w:r w:rsidRPr="00CE5D59">
        <w:rPr>
          <w:lang w:val="en-US"/>
        </w:rPr>
        <w:t>Quality Evaluation is based on two aspects, namely the encoding quality and the quality degradation due to lost slices. This evaluation is shown in</w:t>
      </w:r>
      <w:r w:rsidR="00346228" w:rsidRPr="00CE5D59">
        <w:rPr>
          <w:lang w:val="en-US"/>
        </w:rPr>
        <w:t xml:space="preserve"> Figure A.</w:t>
      </w:r>
      <w:r w:rsidR="009F1C76" w:rsidRPr="00CE5D59">
        <w:rPr>
          <w:lang w:val="en-US"/>
        </w:rPr>
        <w:t>3</w:t>
      </w:r>
      <w:r w:rsidR="00346228" w:rsidRPr="00CE5D59">
        <w:rPr>
          <w:lang w:val="en-US"/>
        </w:rPr>
        <w:t>.1-1</w:t>
      </w:r>
      <w:r w:rsidRPr="00CE5D59">
        <w:rPr>
          <w:lang w:val="en-US"/>
        </w:rPr>
        <w:t>.</w:t>
      </w:r>
    </w:p>
    <w:p w14:paraId="34114355" w14:textId="35E36E3A" w:rsidR="00614E1B" w:rsidRPr="00CE5D59" w:rsidRDefault="00614E1B" w:rsidP="002E2F8B">
      <w:pPr>
        <w:pStyle w:val="TH"/>
        <w:rPr>
          <w:lang w:val="en-US"/>
        </w:rPr>
      </w:pPr>
      <w:r w:rsidRPr="00CE5D59">
        <w:rPr>
          <w:noProof/>
        </w:rPr>
        <w:lastRenderedPageBreak/>
        <w:drawing>
          <wp:anchor distT="0" distB="0" distL="114300" distR="114300" simplePos="0" relativeHeight="251660288" behindDoc="0" locked="0" layoutInCell="1" allowOverlap="1" wp14:anchorId="0E1C2576" wp14:editId="2944513D">
            <wp:simplePos x="0" y="0"/>
            <wp:positionH relativeFrom="character">
              <wp:posOffset>0</wp:posOffset>
            </wp:positionH>
            <wp:positionV relativeFrom="line">
              <wp:posOffset>0</wp:posOffset>
            </wp:positionV>
            <wp:extent cx="6122035" cy="3409315"/>
            <wp:effectExtent l="0" t="0" r="0" b="0"/>
            <wp:wrapNone/>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2035" cy="3409315"/>
                    </a:xfrm>
                    <a:prstGeom prst="rect">
                      <a:avLst/>
                    </a:prstGeom>
                    <a:noFill/>
                  </pic:spPr>
                </pic:pic>
              </a:graphicData>
            </a:graphic>
            <wp14:sizeRelH relativeFrom="page">
              <wp14:pctWidth>0</wp14:pctWidth>
            </wp14:sizeRelH>
            <wp14:sizeRelV relativeFrom="page">
              <wp14:pctHeight>0</wp14:pctHeight>
            </wp14:sizeRelV>
          </wp:anchor>
        </w:drawing>
      </w:r>
      <w:r w:rsidRPr="00CE5D59">
        <w:rPr>
          <w:noProof/>
          <w:lang w:val="en-US"/>
        </w:rPr>
        <mc:AlternateContent>
          <mc:Choice Requires="wps">
            <w:drawing>
              <wp:inline distT="0" distB="0" distL="0" distR="0" wp14:anchorId="3B9808AF" wp14:editId="397BDD8E">
                <wp:extent cx="6159500" cy="34290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595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C045F5" id="Rectangle 4" o:spid="_x0000_s1026" style="width:485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" filled="f" stroked="f">
                <o:lock v:ext="edit" aspectratio="t"/>
                <w10:anchorlock/>
              </v:rect>
            </w:pict>
          </mc:Fallback>
        </mc:AlternateContent>
      </w:r>
    </w:p>
    <w:p w14:paraId="1550D751" w14:textId="4FB89EC4" w:rsidR="00614E1B" w:rsidRPr="00CE5D59" w:rsidRDefault="00DC05E6" w:rsidP="002E2F8B">
      <w:pPr>
        <w:pStyle w:val="TF"/>
        <w:rPr>
          <w:lang w:val="en-US"/>
        </w:rPr>
      </w:pPr>
      <w:r w:rsidRPr="00CE5D59">
        <w:t>Figure A.</w:t>
      </w:r>
      <w:r w:rsidR="009F1C76" w:rsidRPr="00CE5D59">
        <w:t>3</w:t>
      </w:r>
      <w:r w:rsidR="008C6177" w:rsidRPr="00CE5D59">
        <w:t>.1-1</w:t>
      </w:r>
      <w:r w:rsidRPr="00CE5D59">
        <w:tab/>
      </w:r>
      <w:r w:rsidR="008C6177" w:rsidRPr="00CE5D59">
        <w:t xml:space="preserve">Content Delivery, decoding and quality </w:t>
      </w:r>
      <w:proofErr w:type="spellStart"/>
      <w:r w:rsidR="008C6177" w:rsidRPr="00CE5D59">
        <w:t>modeling</w:t>
      </w:r>
      <w:proofErr w:type="spellEnd"/>
    </w:p>
    <w:p w14:paraId="5961042F" w14:textId="78AFA509" w:rsidR="00614E1B" w:rsidRPr="00CE5D59" w:rsidRDefault="00614E1B" w:rsidP="00614E1B">
      <w:pPr>
        <w:rPr>
          <w:lang w:val="en-US"/>
        </w:rPr>
      </w:pPr>
      <w:r w:rsidRPr="00CE5D59">
        <w:rPr>
          <w:lang w:val="en-US"/>
        </w:rPr>
        <w:t xml:space="preserve">The following simulation is </w:t>
      </w:r>
      <w:r w:rsidR="008C6177" w:rsidRPr="00CE5D59">
        <w:rPr>
          <w:lang w:val="en-US"/>
        </w:rPr>
        <w:t xml:space="preserve">defined </w:t>
      </w:r>
      <w:r w:rsidRPr="00CE5D59">
        <w:rPr>
          <w:lang w:val="en-US"/>
        </w:rPr>
        <w:t>for identifying damaged macroblocks:</w:t>
      </w:r>
    </w:p>
    <w:p w14:paraId="79EA5D08" w14:textId="7400D88B" w:rsidR="00614E1B" w:rsidRPr="00CE5D59" w:rsidRDefault="0080159D" w:rsidP="004671F1">
      <w:pPr>
        <w:pStyle w:val="B10"/>
        <w:rPr>
          <w:lang w:val="en-US"/>
        </w:rPr>
      </w:pPr>
      <w:r>
        <w:rPr>
          <w:lang w:val="en-US"/>
        </w:rPr>
        <w:t>-</w:t>
      </w:r>
      <w:r>
        <w:rPr>
          <w:lang w:val="en-US"/>
        </w:rPr>
        <w:tab/>
      </w:r>
      <w:r w:rsidR="00614E1B" w:rsidRPr="00CE5D59">
        <w:rPr>
          <w:lang w:val="en-US"/>
        </w:rPr>
        <w:t>Keep a state for each macroblock</w:t>
      </w:r>
    </w:p>
    <w:p w14:paraId="2EFFF391" w14:textId="3103E72D" w:rsidR="00614E1B" w:rsidRPr="00CE5D59" w:rsidRDefault="0080159D" w:rsidP="004671F1">
      <w:pPr>
        <w:pStyle w:val="B2"/>
        <w:rPr>
          <w:lang w:val="en-US"/>
        </w:rPr>
      </w:pPr>
      <w:r>
        <w:rPr>
          <w:lang w:val="en-US"/>
        </w:rPr>
        <w:t>-</w:t>
      </w:r>
      <w:r>
        <w:rPr>
          <w:lang w:val="en-US"/>
        </w:rPr>
        <w:tab/>
      </w:r>
      <w:r w:rsidR="00614E1B" w:rsidRPr="00CE5D59">
        <w:rPr>
          <w:lang w:val="en-US"/>
        </w:rPr>
        <w:t>Damaged</w:t>
      </w:r>
    </w:p>
    <w:p w14:paraId="2C2FDEAA" w14:textId="44251EDE" w:rsidR="00614E1B" w:rsidRPr="00CE5D59" w:rsidRDefault="0080159D" w:rsidP="004671F1">
      <w:pPr>
        <w:pStyle w:val="B2"/>
        <w:rPr>
          <w:lang w:val="en-US"/>
        </w:rPr>
      </w:pPr>
      <w:r>
        <w:rPr>
          <w:lang w:val="en-US"/>
        </w:rPr>
        <w:t>-</w:t>
      </w:r>
      <w:r>
        <w:rPr>
          <w:lang w:val="en-US"/>
        </w:rPr>
        <w:tab/>
      </w:r>
      <w:r w:rsidR="00614E1B" w:rsidRPr="00CE5D59">
        <w:rPr>
          <w:lang w:val="en-US"/>
        </w:rPr>
        <w:t>Correct</w:t>
      </w:r>
    </w:p>
    <w:p w14:paraId="437DE332" w14:textId="3CD9DA3F" w:rsidR="00614E1B" w:rsidRPr="00CE5D59" w:rsidRDefault="0080159D" w:rsidP="004671F1">
      <w:pPr>
        <w:pStyle w:val="B10"/>
        <w:rPr>
          <w:lang w:val="en-US"/>
        </w:rPr>
      </w:pPr>
      <w:r>
        <w:rPr>
          <w:lang w:val="en-US"/>
        </w:rPr>
        <w:t>-</w:t>
      </w:r>
      <w:r>
        <w:rPr>
          <w:lang w:val="en-US"/>
        </w:rPr>
        <w:tab/>
      </w:r>
      <w:r w:rsidR="00614E1B" w:rsidRPr="00CE5D59">
        <w:rPr>
          <w:lang w:val="en-US"/>
        </w:rPr>
        <w:t>Macroblock is damaged</w:t>
      </w:r>
    </w:p>
    <w:p w14:paraId="4F81BAEC" w14:textId="6C000676" w:rsidR="00614E1B" w:rsidRPr="00CE5D59" w:rsidRDefault="0080159D" w:rsidP="004671F1">
      <w:pPr>
        <w:pStyle w:val="B2"/>
        <w:rPr>
          <w:lang w:val="en-US"/>
        </w:rPr>
      </w:pPr>
      <w:r>
        <w:rPr>
          <w:lang w:val="en-US"/>
        </w:rPr>
        <w:t>-</w:t>
      </w:r>
      <w:r>
        <w:rPr>
          <w:lang w:val="en-US"/>
        </w:rPr>
        <w:tab/>
      </w:r>
      <w:r w:rsidR="00614E1B" w:rsidRPr="00CE5D59">
        <w:rPr>
          <w:lang w:val="en-US"/>
        </w:rPr>
        <w:t>If it is part of a slice that is lost for this transmission</w:t>
      </w:r>
    </w:p>
    <w:p w14:paraId="3EECCDB2" w14:textId="3FA9FFDA" w:rsidR="00614E1B" w:rsidRPr="00CE5D59" w:rsidRDefault="0080159D" w:rsidP="004671F1">
      <w:pPr>
        <w:pStyle w:val="B2"/>
        <w:rPr>
          <w:lang w:val="en-US"/>
        </w:rPr>
      </w:pPr>
      <w:r>
        <w:rPr>
          <w:lang w:val="en-US"/>
        </w:rPr>
        <w:t>-</w:t>
      </w:r>
      <w:r>
        <w:rPr>
          <w:lang w:val="en-US"/>
        </w:rPr>
        <w:tab/>
      </w:r>
      <w:r w:rsidR="00614E1B" w:rsidRPr="00CE5D59">
        <w:rPr>
          <w:lang w:val="en-US"/>
        </w:rPr>
        <w:t>If it is correctly received, but it predicts from a wrong macroblock</w:t>
      </w:r>
    </w:p>
    <w:p w14:paraId="1D9BF6F7" w14:textId="60EE3F09" w:rsidR="00614E1B" w:rsidRPr="00CE5D59" w:rsidRDefault="0080159D" w:rsidP="004671F1">
      <w:pPr>
        <w:pStyle w:val="B10"/>
        <w:rPr>
          <w:lang w:val="en-US"/>
        </w:rPr>
      </w:pPr>
      <w:r>
        <w:rPr>
          <w:lang w:val="en-US"/>
        </w:rPr>
        <w:t>-</w:t>
      </w:r>
      <w:r>
        <w:rPr>
          <w:lang w:val="en-US"/>
        </w:rPr>
        <w:tab/>
      </w:r>
      <w:r w:rsidR="00614E1B" w:rsidRPr="00CE5D59">
        <w:rPr>
          <w:lang w:val="en-US"/>
        </w:rPr>
        <w:t xml:space="preserve">Macroblock is correct </w:t>
      </w:r>
    </w:p>
    <w:p w14:paraId="035E1848" w14:textId="0DC7494A" w:rsidR="00614E1B" w:rsidRPr="00CE5D59" w:rsidRDefault="0080159D" w:rsidP="004671F1">
      <w:pPr>
        <w:pStyle w:val="B2"/>
        <w:rPr>
          <w:lang w:val="en-US"/>
        </w:rPr>
      </w:pPr>
      <w:r>
        <w:rPr>
          <w:lang w:val="en-US"/>
        </w:rPr>
        <w:t>-</w:t>
      </w:r>
      <w:r>
        <w:rPr>
          <w:lang w:val="en-US"/>
        </w:rPr>
        <w:tab/>
      </w:r>
      <w:r w:rsidR="00614E1B" w:rsidRPr="00CE5D59">
        <w:rPr>
          <w:lang w:val="en-US"/>
        </w:rPr>
        <w:t>If it is received correctly and it predicts for a non-damaged macroblock</w:t>
      </w:r>
    </w:p>
    <w:p w14:paraId="4BD63E9F" w14:textId="72E6A8FA" w:rsidR="00614E1B" w:rsidRPr="00CE5D59" w:rsidRDefault="0080159D" w:rsidP="004671F1">
      <w:pPr>
        <w:pStyle w:val="B10"/>
        <w:rPr>
          <w:lang w:val="en-US"/>
        </w:rPr>
      </w:pPr>
      <w:r>
        <w:rPr>
          <w:lang w:val="en-US"/>
        </w:rPr>
        <w:t>-</w:t>
      </w:r>
      <w:r>
        <w:rPr>
          <w:lang w:val="en-US"/>
        </w:rPr>
        <w:tab/>
      </w:r>
      <w:r w:rsidR="00614E1B" w:rsidRPr="00CE5D59">
        <w:rPr>
          <w:lang w:val="en-US"/>
        </w:rPr>
        <w:t>Predicting from non-damaged macroblock means</w:t>
      </w:r>
    </w:p>
    <w:p w14:paraId="752D4A00" w14:textId="27F20CAF" w:rsidR="00614E1B" w:rsidRPr="00CE5D59" w:rsidRDefault="0080159D" w:rsidP="004671F1">
      <w:pPr>
        <w:pStyle w:val="B2"/>
        <w:rPr>
          <w:lang w:val="en-US"/>
        </w:rPr>
      </w:pPr>
      <w:r>
        <w:rPr>
          <w:lang w:val="en-US"/>
        </w:rPr>
        <w:t>-</w:t>
      </w:r>
      <w:r>
        <w:rPr>
          <w:lang w:val="en-US"/>
        </w:rPr>
        <w:tab/>
      </w:r>
      <w:r w:rsidR="00614E1B" w:rsidRPr="00CE5D59">
        <w:rPr>
          <w:lang w:val="en-US"/>
        </w:rPr>
        <w:t>Spatial prediction is correct</w:t>
      </w:r>
    </w:p>
    <w:p w14:paraId="657CE5F2" w14:textId="24791B53" w:rsidR="00614E1B" w:rsidRPr="00CE5D59" w:rsidRDefault="0080159D" w:rsidP="004671F1">
      <w:pPr>
        <w:pStyle w:val="B2"/>
        <w:rPr>
          <w:lang w:val="en-US"/>
        </w:rPr>
      </w:pPr>
      <w:r>
        <w:rPr>
          <w:lang w:val="en-US"/>
        </w:rPr>
        <w:t>-</w:t>
      </w:r>
      <w:r>
        <w:rPr>
          <w:lang w:val="en-US"/>
        </w:rPr>
        <w:tab/>
      </w:r>
      <w:r w:rsidR="00614E1B" w:rsidRPr="00CE5D59">
        <w:rPr>
          <w:lang w:val="en-US"/>
        </w:rPr>
        <w:t>Temporal prediction is correct</w:t>
      </w:r>
    </w:p>
    <w:p w14:paraId="038E702D" w14:textId="1E4DC0A9" w:rsidR="00614E1B" w:rsidRPr="00CE5D59" w:rsidRDefault="0080159D" w:rsidP="004671F1">
      <w:pPr>
        <w:pStyle w:val="B2"/>
        <w:rPr>
          <w:lang w:val="en-US"/>
        </w:rPr>
      </w:pPr>
      <w:r>
        <w:rPr>
          <w:lang w:val="en-US"/>
        </w:rPr>
        <w:t>-</w:t>
      </w:r>
      <w:r>
        <w:rPr>
          <w:lang w:val="en-US"/>
        </w:rPr>
        <w:tab/>
      </w:r>
      <w:r w:rsidR="00614E1B" w:rsidRPr="00CE5D59">
        <w:rPr>
          <w:lang w:val="en-US"/>
        </w:rPr>
        <w:t>Recovering MBs done by Intra Refresh and predicting from correct MBs again.</w:t>
      </w:r>
    </w:p>
    <w:p w14:paraId="0A721A1C" w14:textId="1659A2EB" w:rsidR="00614E1B" w:rsidRPr="00CE5D59" w:rsidRDefault="00614E1B" w:rsidP="00C96E86">
      <w:pPr>
        <w:spacing w:before="240"/>
        <w:rPr>
          <w:lang w:val="en-US"/>
        </w:rPr>
      </w:pPr>
      <w:r w:rsidRPr="00CE5D59">
        <w:rPr>
          <w:lang w:val="en-US"/>
        </w:rPr>
        <w:t>Depending on the configuration and the setting of the delivered video quality, different results may be obtained. An example is shown in</w:t>
      </w:r>
      <w:r w:rsidR="009F1C76" w:rsidRPr="00CE5D59">
        <w:rPr>
          <w:lang w:val="en-US"/>
        </w:rPr>
        <w:t xml:space="preserve"> Figure A.3.1-2</w:t>
      </w:r>
      <w:r w:rsidRPr="00CE5D59">
        <w:rPr>
          <w:lang w:val="en-US"/>
        </w:rPr>
        <w:t>.</w:t>
      </w:r>
    </w:p>
    <w:p w14:paraId="56605AA5" w14:textId="77777777" w:rsidR="00614E1B" w:rsidRPr="00CE5D59" w:rsidRDefault="00614E1B" w:rsidP="00614E1B">
      <w:pPr>
        <w:rPr>
          <w:lang w:val="en-US"/>
        </w:rPr>
      </w:pPr>
      <w:r w:rsidRPr="00CE5D59">
        <w:rPr>
          <w:lang w:val="en-US"/>
        </w:rPr>
        <w:t>A quality threshold may for example be to have at most 0.1 % of damaged video area. Also the quality of the original content may be a threshold. Details are ffs.</w:t>
      </w:r>
    </w:p>
    <w:p w14:paraId="498247CE" w14:textId="1BC5CF1D" w:rsidR="00614E1B" w:rsidRPr="00CE5D59" w:rsidRDefault="00D03DCD" w:rsidP="002E2F8B">
      <w:pPr>
        <w:pStyle w:val="TH"/>
        <w:rPr>
          <w:lang w:val="en-US"/>
        </w:rPr>
      </w:pPr>
      <w:r w:rsidRPr="00CE5D59">
        <w:rPr>
          <w:noProof/>
          <w:lang w:val="en-US"/>
        </w:rPr>
        <w:lastRenderedPageBreak/>
        <w:drawing>
          <wp:anchor distT="0" distB="0" distL="114300" distR="114300" simplePos="0" relativeHeight="251659264" behindDoc="0" locked="0" layoutInCell="1" allowOverlap="1" wp14:anchorId="7135E4D1" wp14:editId="02B307F1">
            <wp:simplePos x="0" y="0"/>
            <wp:positionH relativeFrom="character">
              <wp:posOffset>0</wp:posOffset>
            </wp:positionH>
            <wp:positionV relativeFrom="line">
              <wp:posOffset>12700</wp:posOffset>
            </wp:positionV>
            <wp:extent cx="6122035" cy="2882900"/>
            <wp:effectExtent l="0" t="0" r="0" b="0"/>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2035" cy="2882900"/>
                    </a:xfrm>
                    <a:prstGeom prst="rect">
                      <a:avLst/>
                    </a:prstGeom>
                    <a:noFill/>
                  </pic:spPr>
                </pic:pic>
              </a:graphicData>
            </a:graphic>
            <wp14:sizeRelH relativeFrom="page">
              <wp14:pctWidth>0</wp14:pctWidth>
            </wp14:sizeRelH>
            <wp14:sizeRelV relativeFrom="page">
              <wp14:pctHeight>0</wp14:pctHeight>
            </wp14:sizeRelV>
          </wp:anchor>
        </w:drawing>
      </w:r>
      <w:r w:rsidR="00614E1B" w:rsidRPr="00CE5D59">
        <w:rPr>
          <w:noProof/>
          <w:lang w:val="en-US"/>
        </w:rPr>
        <mc:AlternateContent>
          <mc:Choice Requires="wps">
            <w:drawing>
              <wp:inline distT="0" distB="0" distL="0" distR="0" wp14:anchorId="5291E4A2" wp14:editId="056FCD6E">
                <wp:extent cx="6572250" cy="309245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0" cy="309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BABB98" id="Rectangle 3" o:spid="_x0000_s1026" style="width:517.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" filled="f" stroked="f">
                <o:lock v:ext="edit" aspectratio="t"/>
                <w10:anchorlock/>
              </v:rect>
            </w:pict>
          </mc:Fallback>
        </mc:AlternateContent>
      </w:r>
    </w:p>
    <w:p w14:paraId="260977D7" w14:textId="35B3627A" w:rsidR="00614E1B" w:rsidRPr="00CE5D59" w:rsidRDefault="009F1C76" w:rsidP="002E2F8B">
      <w:pPr>
        <w:pStyle w:val="TF"/>
      </w:pPr>
      <w:r w:rsidRPr="00CE5D59">
        <w:t>Figure A.3.1-2</w:t>
      </w:r>
      <w:r w:rsidRPr="00CE5D59">
        <w:tab/>
        <w:t>Potential evaluation graph for different configurations</w:t>
      </w:r>
    </w:p>
    <w:p w14:paraId="544729F4" w14:textId="3DD5C4ED" w:rsidR="00614E1B" w:rsidRPr="00CE5D59" w:rsidRDefault="009F1C76" w:rsidP="00CE5D59">
      <w:pPr>
        <w:pStyle w:val="Heading2"/>
      </w:pPr>
      <w:bookmarkStart w:id="505" w:name="_Toc135638381"/>
      <w:bookmarkStart w:id="506" w:name="_Toc143492941"/>
      <w:bookmarkStart w:id="507" w:name="_Toc143493205"/>
      <w:bookmarkStart w:id="508" w:name="_Toc153791913"/>
      <w:r w:rsidRPr="00CE5D59">
        <w:t>A.3.2</w:t>
      </w:r>
      <w:r w:rsidR="00614E1B" w:rsidRPr="00CE5D59">
        <w:tab/>
        <w:t>Slice Recovery</w:t>
      </w:r>
      <w:bookmarkEnd w:id="505"/>
      <w:bookmarkEnd w:id="506"/>
      <w:bookmarkEnd w:id="507"/>
      <w:bookmarkEnd w:id="508"/>
    </w:p>
    <w:p w14:paraId="49214DFB" w14:textId="77777777" w:rsidR="00614E1B" w:rsidRPr="00CE5D59" w:rsidRDefault="00614E1B" w:rsidP="00614E1B">
      <w:r w:rsidRPr="00CE5D59">
        <w:t>At the recovery the following happens for recovering RTP/IP packet traces:</w:t>
      </w:r>
    </w:p>
    <w:p w14:paraId="1DB975F2" w14:textId="77777777" w:rsidR="00614E1B" w:rsidRPr="00CE5D59" w:rsidRDefault="00614E1B" w:rsidP="002E2F8B">
      <w:pPr>
        <w:pStyle w:val="B10"/>
      </w:pPr>
      <w:r w:rsidRPr="00CE5D59">
        <w:t>-</w:t>
      </w:r>
      <w:r w:rsidRPr="00CE5D59">
        <w:tab/>
        <w:t>if one packet of a slice is lost the entire slice is lost</w:t>
      </w:r>
    </w:p>
    <w:p w14:paraId="6EEE7DA2" w14:textId="77777777" w:rsidR="00614E1B" w:rsidRPr="00CE5D59" w:rsidRDefault="00614E1B" w:rsidP="002E2F8B">
      <w:pPr>
        <w:pStyle w:val="B10"/>
      </w:pPr>
      <w:r w:rsidRPr="00CE5D59">
        <w:t>-</w:t>
      </w:r>
      <w:r w:rsidRPr="00CE5D59">
        <w:tab/>
        <w:t>the delay of the latest packet determines the arrival time of the slice.</w:t>
      </w:r>
    </w:p>
    <w:p w14:paraId="4E569CF2" w14:textId="23974FD5" w:rsidR="00614E1B" w:rsidRPr="00CE5D59" w:rsidRDefault="002E2F8B" w:rsidP="002E2F8B">
      <w:pPr>
        <w:pStyle w:val="B2"/>
      </w:pPr>
      <w:r w:rsidRPr="00CE5D59">
        <w:t>-</w:t>
      </w:r>
      <w:r w:rsidRPr="00CE5D59">
        <w:tab/>
      </w:r>
      <w:r w:rsidR="00614E1B" w:rsidRPr="00CE5D59">
        <w:t>Dump the following information:</w:t>
      </w:r>
    </w:p>
    <w:p w14:paraId="6BCFDBBC" w14:textId="003491A9" w:rsidR="00614E1B" w:rsidRPr="00CE5D59" w:rsidRDefault="002E2F8B" w:rsidP="002E2F8B">
      <w:pPr>
        <w:pStyle w:val="B3"/>
      </w:pPr>
      <w:r w:rsidRPr="00CE5D59">
        <w:t>-</w:t>
      </w:r>
      <w:r w:rsidRPr="00CE5D59">
        <w:tab/>
      </w:r>
      <w:r w:rsidR="00614E1B" w:rsidRPr="00CE5D59">
        <w:t>Slice Timing/frame count</w:t>
      </w:r>
    </w:p>
    <w:p w14:paraId="202DA3C0" w14:textId="4135C637" w:rsidR="00614E1B" w:rsidRPr="00CE5D59" w:rsidRDefault="002E2F8B" w:rsidP="002E2F8B">
      <w:pPr>
        <w:pStyle w:val="B3"/>
      </w:pPr>
      <w:r w:rsidRPr="00CE5D59">
        <w:t>-</w:t>
      </w:r>
      <w:r w:rsidRPr="00CE5D59">
        <w:tab/>
      </w:r>
      <w:r w:rsidR="00614E1B" w:rsidRPr="00CE5D59">
        <w:t>Left or right eye</w:t>
      </w:r>
    </w:p>
    <w:p w14:paraId="11EFB852" w14:textId="49B107A0" w:rsidR="00614E1B" w:rsidRPr="00CE5D59" w:rsidRDefault="002E2F8B" w:rsidP="002E2F8B">
      <w:pPr>
        <w:pStyle w:val="B3"/>
      </w:pPr>
      <w:r w:rsidRPr="00CE5D59">
        <w:t>-</w:t>
      </w:r>
      <w:r w:rsidRPr="00CE5D59">
        <w:tab/>
      </w:r>
      <w:r w:rsidR="00614E1B" w:rsidRPr="00CE5D59">
        <w:t xml:space="preserve">Slice availability (after the slice timing) relative to 0. </w:t>
      </w:r>
    </w:p>
    <w:p w14:paraId="347EE4C7" w14:textId="3948AF82" w:rsidR="00614E1B" w:rsidRPr="00CE5D59" w:rsidRDefault="002E2F8B" w:rsidP="002E2F8B">
      <w:pPr>
        <w:pStyle w:val="B4"/>
      </w:pPr>
      <w:r w:rsidRPr="00CE5D59">
        <w:t>-</w:t>
      </w:r>
      <w:r w:rsidRPr="00CE5D59">
        <w:tab/>
      </w:r>
      <w:r w:rsidR="00614E1B" w:rsidRPr="00CE5D59">
        <w:t>The time it took through system</w:t>
      </w:r>
    </w:p>
    <w:p w14:paraId="031B689C" w14:textId="20C4D38D" w:rsidR="00614E1B" w:rsidRPr="00CE5D59" w:rsidRDefault="002E2F8B" w:rsidP="002E2F8B">
      <w:pPr>
        <w:pStyle w:val="B4"/>
      </w:pPr>
      <w:r w:rsidRPr="00CE5D59">
        <w:t>-</w:t>
      </w:r>
      <w:r w:rsidRPr="00CE5D59">
        <w:tab/>
      </w:r>
      <w:r w:rsidR="00614E1B" w:rsidRPr="00CE5D59">
        <w:t>It can also be infinite = lost</w:t>
      </w:r>
    </w:p>
    <w:p w14:paraId="4D88D2A2" w14:textId="27C62A58" w:rsidR="00614E1B" w:rsidRPr="00CE5D59" w:rsidRDefault="002E2F8B" w:rsidP="002E2F8B">
      <w:pPr>
        <w:pStyle w:val="B3"/>
      </w:pPr>
      <w:r w:rsidRPr="00CE5D59">
        <w:t>-</w:t>
      </w:r>
      <w:r w:rsidRPr="00CE5D59">
        <w:tab/>
      </w:r>
      <w:r w:rsidR="00614E1B" w:rsidRPr="00CE5D59">
        <w:t>Quality/</w:t>
      </w:r>
      <w:proofErr w:type="spellStart"/>
      <w:r w:rsidR="00614E1B" w:rsidRPr="00CE5D59">
        <w:t>QPnew</w:t>
      </w:r>
      <w:proofErr w:type="spellEnd"/>
    </w:p>
    <w:p w14:paraId="15055FE8" w14:textId="705AD5CA" w:rsidR="00614E1B" w:rsidRPr="00CE5D59" w:rsidRDefault="002E2F8B" w:rsidP="002E2F8B">
      <w:pPr>
        <w:pStyle w:val="B3"/>
      </w:pPr>
      <w:r w:rsidRPr="00CE5D59">
        <w:t>-</w:t>
      </w:r>
      <w:r w:rsidRPr="00CE5D59">
        <w:tab/>
      </w:r>
      <w:r w:rsidR="00614E1B" w:rsidRPr="00CE5D59">
        <w:t>New PSNR – add a function</w:t>
      </w:r>
    </w:p>
    <w:p w14:paraId="0A3D039A" w14:textId="6135E13E" w:rsidR="00614E1B" w:rsidRPr="00CE5D59" w:rsidRDefault="002E2F8B" w:rsidP="002E2F8B">
      <w:pPr>
        <w:pStyle w:val="B3"/>
      </w:pPr>
      <w:r w:rsidRPr="00CE5D59">
        <w:t>-</w:t>
      </w:r>
      <w:r w:rsidRPr="00CE5D59">
        <w:tab/>
      </w:r>
      <w:r w:rsidR="00614E1B" w:rsidRPr="00CE5D59">
        <w:t>Slice size</w:t>
      </w:r>
    </w:p>
    <w:p w14:paraId="61BFE6E3" w14:textId="786577ED" w:rsidR="00614E1B" w:rsidRPr="00CE5D59" w:rsidRDefault="002E2F8B" w:rsidP="002E2F8B">
      <w:pPr>
        <w:pStyle w:val="B3"/>
      </w:pPr>
      <w:r w:rsidRPr="00CE5D59">
        <w:t>-</w:t>
      </w:r>
      <w:r w:rsidRPr="00CE5D59">
        <w:tab/>
      </w:r>
      <w:r w:rsidR="00614E1B" w:rsidRPr="00CE5D59">
        <w:t>Slice type</w:t>
      </w:r>
    </w:p>
    <w:p w14:paraId="7858A950" w14:textId="736AB2A0" w:rsidR="00614E1B" w:rsidRPr="00CE5D59" w:rsidRDefault="002E2F8B" w:rsidP="004671F1">
      <w:pPr>
        <w:pStyle w:val="B3"/>
      </w:pPr>
      <w:r w:rsidRPr="00CE5D59">
        <w:t>-</w:t>
      </w:r>
      <w:r w:rsidRPr="00CE5D59">
        <w:tab/>
      </w:r>
      <w:r w:rsidR="00614E1B" w:rsidRPr="00CE5D59">
        <w:t>CTU types</w:t>
      </w:r>
    </w:p>
    <w:p w14:paraId="7C645A9E" w14:textId="77777777" w:rsidR="00614E1B" w:rsidRPr="00CE5D59" w:rsidRDefault="00614E1B" w:rsidP="002E2F8B">
      <w:r w:rsidRPr="00CE5D59">
        <w:t>The result is a slice delay trace</w:t>
      </w:r>
    </w:p>
    <w:p w14:paraId="30F569A4" w14:textId="23EEDC7A" w:rsidR="00614E1B" w:rsidRPr="00CE5D59" w:rsidRDefault="002E2F8B" w:rsidP="002E2F8B">
      <w:pPr>
        <w:pStyle w:val="B10"/>
      </w:pPr>
      <w:r w:rsidRPr="00CE5D59">
        <w:t>-</w:t>
      </w:r>
      <w:r w:rsidRPr="00CE5D59">
        <w:tab/>
      </w:r>
      <w:r w:rsidR="00614E1B" w:rsidRPr="00CE5D59">
        <w:t>Slice Timing/frame count</w:t>
      </w:r>
    </w:p>
    <w:p w14:paraId="51E2975D" w14:textId="5E3550F8" w:rsidR="00614E1B" w:rsidRPr="00CE5D59" w:rsidRDefault="002E2F8B" w:rsidP="002E2F8B">
      <w:pPr>
        <w:pStyle w:val="B10"/>
      </w:pPr>
      <w:r w:rsidRPr="00CE5D59">
        <w:t>-</w:t>
      </w:r>
      <w:r w:rsidRPr="00CE5D59">
        <w:tab/>
      </w:r>
      <w:r w:rsidR="00614E1B" w:rsidRPr="00CE5D59">
        <w:t>Left or right eye</w:t>
      </w:r>
    </w:p>
    <w:p w14:paraId="7CD59C01" w14:textId="3E703115" w:rsidR="00614E1B" w:rsidRPr="00CE5D59" w:rsidRDefault="002E2F8B" w:rsidP="002E2F8B">
      <w:pPr>
        <w:pStyle w:val="B10"/>
      </w:pPr>
      <w:r w:rsidRPr="00CE5D59">
        <w:t>-</w:t>
      </w:r>
      <w:r w:rsidRPr="00CE5D59">
        <w:tab/>
      </w:r>
      <w:r w:rsidR="00614E1B" w:rsidRPr="00CE5D59">
        <w:t xml:space="preserve">Slice availability (after the slice timing) relative to 0. </w:t>
      </w:r>
    </w:p>
    <w:p w14:paraId="29CECEAC" w14:textId="3CDFD8B2" w:rsidR="00614E1B" w:rsidRPr="00CE5D59" w:rsidRDefault="002E2F8B" w:rsidP="002E2F8B">
      <w:pPr>
        <w:pStyle w:val="B2"/>
      </w:pPr>
      <w:r w:rsidRPr="00CE5D59">
        <w:t>-</w:t>
      </w:r>
      <w:r w:rsidRPr="00CE5D59">
        <w:tab/>
      </w:r>
      <w:r w:rsidR="00614E1B" w:rsidRPr="00CE5D59">
        <w:t>The time it took through system</w:t>
      </w:r>
    </w:p>
    <w:p w14:paraId="7DDB5D25" w14:textId="25F196E2" w:rsidR="00614E1B" w:rsidRPr="00CE5D59" w:rsidRDefault="002E2F8B" w:rsidP="002E2F8B">
      <w:pPr>
        <w:pStyle w:val="B2"/>
      </w:pPr>
      <w:r w:rsidRPr="00CE5D59">
        <w:t>-</w:t>
      </w:r>
      <w:r w:rsidRPr="00CE5D59">
        <w:tab/>
      </w:r>
      <w:r w:rsidR="00614E1B" w:rsidRPr="00CE5D59">
        <w:t>It can also be infinite = lost</w:t>
      </w:r>
    </w:p>
    <w:p w14:paraId="63914B47" w14:textId="1BF597FD" w:rsidR="00614E1B" w:rsidRPr="00CE5D59" w:rsidRDefault="002E2F8B" w:rsidP="002E2F8B">
      <w:pPr>
        <w:pStyle w:val="B10"/>
      </w:pPr>
      <w:r w:rsidRPr="00CE5D59">
        <w:lastRenderedPageBreak/>
        <w:t>-</w:t>
      </w:r>
      <w:r w:rsidRPr="00CE5D59">
        <w:tab/>
      </w:r>
      <w:r w:rsidR="00614E1B" w:rsidRPr="00CE5D59">
        <w:t>Quality/</w:t>
      </w:r>
      <w:proofErr w:type="spellStart"/>
      <w:r w:rsidR="00614E1B" w:rsidRPr="00CE5D59">
        <w:t>QPnew</w:t>
      </w:r>
      <w:proofErr w:type="spellEnd"/>
    </w:p>
    <w:p w14:paraId="5801BFED" w14:textId="230E46C6" w:rsidR="00614E1B" w:rsidRPr="00CE5D59" w:rsidRDefault="002E2F8B" w:rsidP="002E2F8B">
      <w:pPr>
        <w:pStyle w:val="B10"/>
      </w:pPr>
      <w:r w:rsidRPr="00CE5D59">
        <w:t>-</w:t>
      </w:r>
      <w:r w:rsidRPr="00CE5D59">
        <w:tab/>
      </w:r>
      <w:r w:rsidR="00614E1B" w:rsidRPr="00CE5D59">
        <w:t>New PSNR – add a function</w:t>
      </w:r>
    </w:p>
    <w:p w14:paraId="562CDED5" w14:textId="75BDD2B9" w:rsidR="00614E1B" w:rsidRPr="00CE5D59" w:rsidRDefault="002E2F8B" w:rsidP="002E2F8B">
      <w:pPr>
        <w:pStyle w:val="B10"/>
      </w:pPr>
      <w:r w:rsidRPr="00CE5D59">
        <w:t>-</w:t>
      </w:r>
      <w:r w:rsidRPr="00CE5D59">
        <w:tab/>
      </w:r>
      <w:r w:rsidR="00614E1B" w:rsidRPr="00CE5D59">
        <w:t>Slice size</w:t>
      </w:r>
    </w:p>
    <w:p w14:paraId="126D7543" w14:textId="1EFEFFA7" w:rsidR="00614E1B" w:rsidRPr="00CE5D59" w:rsidRDefault="002E2F8B" w:rsidP="002E2F8B">
      <w:pPr>
        <w:pStyle w:val="B10"/>
      </w:pPr>
      <w:r w:rsidRPr="00CE5D59">
        <w:t>-</w:t>
      </w:r>
      <w:r w:rsidRPr="00CE5D59">
        <w:tab/>
      </w:r>
      <w:r w:rsidR="00614E1B" w:rsidRPr="00CE5D59">
        <w:t>Slice type</w:t>
      </w:r>
    </w:p>
    <w:p w14:paraId="0C3843B0" w14:textId="55825747" w:rsidR="00614E1B" w:rsidRPr="00CE5D59" w:rsidRDefault="002E2F8B" w:rsidP="002E2F8B">
      <w:pPr>
        <w:pStyle w:val="B10"/>
      </w:pPr>
      <w:r w:rsidRPr="00CE5D59">
        <w:t>-</w:t>
      </w:r>
      <w:r w:rsidRPr="00CE5D59">
        <w:tab/>
      </w:r>
      <w:r w:rsidR="00614E1B" w:rsidRPr="00CE5D59">
        <w:t>CTU types</w:t>
      </w:r>
    </w:p>
    <w:p w14:paraId="65898131" w14:textId="7603D703" w:rsidR="00614E1B" w:rsidRDefault="009F1C76" w:rsidP="00CE5D59">
      <w:pPr>
        <w:pStyle w:val="Heading2"/>
      </w:pPr>
      <w:bookmarkStart w:id="509" w:name="_Toc135638382"/>
      <w:bookmarkStart w:id="510" w:name="_Toc143492942"/>
      <w:bookmarkStart w:id="511" w:name="_Toc143493206"/>
      <w:bookmarkStart w:id="512" w:name="_Toc153791914"/>
      <w:r w:rsidRPr="00CE5D59">
        <w:t>A.3</w:t>
      </w:r>
      <w:r w:rsidR="00614E1B" w:rsidRPr="00CE5D59">
        <w:t>.3</w:t>
      </w:r>
      <w:r w:rsidR="00614E1B" w:rsidRPr="00CE5D59">
        <w:tab/>
        <w:t>Quality Measurement</w:t>
      </w:r>
      <w:bookmarkEnd w:id="509"/>
      <w:bookmarkEnd w:id="510"/>
      <w:bookmarkEnd w:id="511"/>
      <w:bookmarkEnd w:id="512"/>
    </w:p>
    <w:p w14:paraId="25948588" w14:textId="72A9D519" w:rsidR="00A77528" w:rsidRDefault="00A77528" w:rsidP="00A77528">
      <w:r>
        <w:t>The quality measurement algorithm is provided in Listing A.3.3-1.</w:t>
      </w:r>
    </w:p>
    <w:p w14:paraId="2ADBB1AC" w14:textId="18144D67" w:rsidR="00A77528" w:rsidRDefault="00A77528" w:rsidP="00A77528">
      <w:pPr>
        <w:pStyle w:val="TH"/>
      </w:pPr>
      <w:r>
        <w:t>Listing</w:t>
      </w:r>
      <w:r w:rsidRPr="00CE5D59">
        <w:t xml:space="preserve"> A.2.</w:t>
      </w:r>
      <w:r>
        <w:t>5</w:t>
      </w:r>
      <w:r w:rsidRPr="00CE5D59">
        <w:t>-</w:t>
      </w:r>
      <w:r>
        <w:t>1</w:t>
      </w:r>
      <w:r w:rsidRPr="00CE5D59">
        <w:t xml:space="preserve"> </w:t>
      </w:r>
      <w:r>
        <w:t>Quality Measurement Algorithm</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A77528" w14:paraId="2A06FF08" w14:textId="77777777" w:rsidTr="00D64FF6">
        <w:tc>
          <w:tcPr>
            <w:tcW w:w="9631" w:type="dxa"/>
            <w:shd w:val="clear" w:color="auto" w:fill="F2F2F2" w:themeFill="background1" w:themeFillShade="F2"/>
          </w:tcPr>
          <w:p w14:paraId="4247F41F" w14:textId="77777777" w:rsidR="00A77528" w:rsidRPr="00CE5D59" w:rsidRDefault="00A77528" w:rsidP="00A77528">
            <w:pPr>
              <w:rPr>
                <w:lang w:val="en-US"/>
              </w:rPr>
            </w:pPr>
            <w:r w:rsidRPr="00CE5D59">
              <w:rPr>
                <w:lang w:val="en-US"/>
              </w:rPr>
              <w:t>Input information</w:t>
            </w:r>
          </w:p>
          <w:p w14:paraId="5D6D1FBA" w14:textId="77777777" w:rsidR="00A77528" w:rsidRPr="00CE5D59" w:rsidRDefault="00A77528" w:rsidP="00A77528">
            <w:pPr>
              <w:pStyle w:val="B10"/>
              <w:rPr>
                <w:lang w:val="en-US"/>
              </w:rPr>
            </w:pPr>
            <w:r w:rsidRPr="00CE5D59">
              <w:t>-</w:t>
            </w:r>
            <w:r w:rsidRPr="00CE5D59">
              <w:tab/>
            </w:r>
            <w:r w:rsidRPr="00CE5D59">
              <w:rPr>
                <w:lang w:val="en-US"/>
              </w:rPr>
              <w:t>Trace of</w:t>
            </w:r>
          </w:p>
          <w:p w14:paraId="3E6713F0" w14:textId="77777777" w:rsidR="00A77528" w:rsidRPr="00CE5D59" w:rsidRDefault="00A77528" w:rsidP="00A77528">
            <w:pPr>
              <w:pStyle w:val="B2"/>
            </w:pPr>
            <w:r w:rsidRPr="00CE5D59">
              <w:t>-</w:t>
            </w:r>
            <w:r w:rsidRPr="00CE5D59">
              <w:tab/>
              <w:t>Slice Timing/frame count</w:t>
            </w:r>
          </w:p>
          <w:p w14:paraId="1374B136" w14:textId="77777777" w:rsidR="00A77528" w:rsidRPr="00CE5D59" w:rsidRDefault="00A77528" w:rsidP="00A77528">
            <w:pPr>
              <w:pStyle w:val="B2"/>
            </w:pPr>
            <w:r w:rsidRPr="00CE5D59">
              <w:t>-</w:t>
            </w:r>
            <w:r w:rsidRPr="00CE5D59">
              <w:tab/>
              <w:t>Left or right eye</w:t>
            </w:r>
          </w:p>
          <w:p w14:paraId="7EBF21FB" w14:textId="77777777" w:rsidR="00A77528" w:rsidRPr="00CE5D59" w:rsidRDefault="00A77528" w:rsidP="00A77528">
            <w:pPr>
              <w:pStyle w:val="B2"/>
            </w:pPr>
            <w:r w:rsidRPr="00CE5D59">
              <w:t>-</w:t>
            </w:r>
            <w:r w:rsidRPr="00CE5D59">
              <w:tab/>
              <w:t xml:space="preserve">Slice availability (after the slice timing) relative to 0. </w:t>
            </w:r>
          </w:p>
          <w:p w14:paraId="05879153" w14:textId="77777777" w:rsidR="00A77528" w:rsidRPr="00CE5D59" w:rsidRDefault="00A77528" w:rsidP="00A77528">
            <w:pPr>
              <w:pStyle w:val="B3"/>
            </w:pPr>
            <w:r w:rsidRPr="00CE5D59">
              <w:t>-</w:t>
            </w:r>
            <w:r w:rsidRPr="00CE5D59">
              <w:tab/>
              <w:t>The time it took through system</w:t>
            </w:r>
          </w:p>
          <w:p w14:paraId="3CDEC96F" w14:textId="77777777" w:rsidR="00A77528" w:rsidRPr="00CE5D59" w:rsidRDefault="00A77528" w:rsidP="00A77528">
            <w:pPr>
              <w:pStyle w:val="B3"/>
            </w:pPr>
            <w:r w:rsidRPr="00CE5D59">
              <w:t>-</w:t>
            </w:r>
            <w:r w:rsidRPr="00CE5D59">
              <w:tab/>
              <w:t>It can also be infinite = lost</w:t>
            </w:r>
          </w:p>
          <w:p w14:paraId="49E28E93" w14:textId="77777777" w:rsidR="00A77528" w:rsidRPr="00CE5D59" w:rsidRDefault="00A77528" w:rsidP="00A77528">
            <w:pPr>
              <w:pStyle w:val="B2"/>
            </w:pPr>
            <w:r w:rsidRPr="00CE5D59">
              <w:t>-</w:t>
            </w:r>
            <w:r w:rsidRPr="00CE5D59">
              <w:tab/>
              <w:t>Quality/</w:t>
            </w:r>
            <w:proofErr w:type="spellStart"/>
            <w:r w:rsidRPr="00CE5D59">
              <w:t>QPnew</w:t>
            </w:r>
            <w:proofErr w:type="spellEnd"/>
          </w:p>
          <w:p w14:paraId="138482C9" w14:textId="77777777" w:rsidR="00A77528" w:rsidRPr="00CE5D59" w:rsidRDefault="00A77528" w:rsidP="00A77528">
            <w:pPr>
              <w:pStyle w:val="B2"/>
            </w:pPr>
            <w:r w:rsidRPr="00CE5D59">
              <w:t>-</w:t>
            </w:r>
            <w:r w:rsidRPr="00CE5D59">
              <w:tab/>
              <w:t>New PSNR – add a function</w:t>
            </w:r>
          </w:p>
          <w:p w14:paraId="5D9A0347" w14:textId="77777777" w:rsidR="00A77528" w:rsidRPr="00CE5D59" w:rsidRDefault="00A77528" w:rsidP="00A77528">
            <w:pPr>
              <w:pStyle w:val="B2"/>
            </w:pPr>
            <w:r w:rsidRPr="00CE5D59">
              <w:t>-</w:t>
            </w:r>
            <w:r w:rsidRPr="00CE5D59">
              <w:tab/>
              <w:t>Slice size</w:t>
            </w:r>
          </w:p>
          <w:p w14:paraId="787CA5B6" w14:textId="77777777" w:rsidR="00A77528" w:rsidRPr="00CE5D59" w:rsidRDefault="00A77528" w:rsidP="00A77528">
            <w:pPr>
              <w:pStyle w:val="B2"/>
            </w:pPr>
            <w:r w:rsidRPr="00CE5D59">
              <w:t>-</w:t>
            </w:r>
            <w:r w:rsidRPr="00CE5D59">
              <w:tab/>
              <w:t>Slice type</w:t>
            </w:r>
          </w:p>
          <w:p w14:paraId="60EE3F09" w14:textId="77777777" w:rsidR="00A77528" w:rsidRPr="00A77528" w:rsidRDefault="00A77528" w:rsidP="00A77528">
            <w:pPr>
              <w:pStyle w:val="B2"/>
            </w:pPr>
            <w:r w:rsidRPr="00CE5D59">
              <w:t>-</w:t>
            </w:r>
            <w:r w:rsidRPr="00CE5D59">
              <w:tab/>
              <w:t>CTU types</w:t>
            </w:r>
          </w:p>
          <w:p w14:paraId="2EF5294B" w14:textId="77777777" w:rsidR="00A77528" w:rsidRPr="00CE5D59" w:rsidRDefault="00A77528" w:rsidP="00A77528">
            <w:pPr>
              <w:pStyle w:val="ListParagraph"/>
              <w:overflowPunct w:val="0"/>
              <w:autoSpaceDE w:val="0"/>
              <w:autoSpaceDN w:val="0"/>
              <w:adjustRightInd w:val="0"/>
              <w:ind w:left="0"/>
              <w:textAlignment w:val="baseline"/>
              <w:rPr>
                <w:rFonts w:ascii="Times New Roman" w:hAnsi="Times New Roman"/>
                <w:sz w:val="20"/>
              </w:rPr>
            </w:pPr>
            <w:r w:rsidRPr="00CE5D59">
              <w:rPr>
                <w:rFonts w:ascii="Times New Roman" w:hAnsi="Times New Roman"/>
                <w:sz w:val="20"/>
              </w:rPr>
              <w:t>Run the following algorithm:</w:t>
            </w:r>
          </w:p>
          <w:p w14:paraId="0E3DE0BD" w14:textId="77777777" w:rsidR="00A77528" w:rsidRPr="00CE5D59" w:rsidRDefault="00A77528" w:rsidP="00A77528">
            <w:pPr>
              <w:numPr>
                <w:ilvl w:val="0"/>
                <w:numId w:val="26"/>
              </w:numPr>
              <w:overflowPunct w:val="0"/>
              <w:autoSpaceDE w:val="0"/>
              <w:autoSpaceDN w:val="0"/>
              <w:adjustRightInd w:val="0"/>
              <w:spacing w:after="0"/>
              <w:textAlignment w:val="baseline"/>
            </w:pPr>
            <w:r w:rsidRPr="00CE5D59">
              <w:t>Input parameters.</w:t>
            </w:r>
          </w:p>
          <w:p w14:paraId="76E378DD" w14:textId="77777777" w:rsidR="00A77528" w:rsidRPr="00CE5D59" w:rsidRDefault="00A77528" w:rsidP="00A77528">
            <w:pPr>
              <w:numPr>
                <w:ilvl w:val="1"/>
                <w:numId w:val="26"/>
              </w:numPr>
              <w:overflowPunct w:val="0"/>
              <w:autoSpaceDE w:val="0"/>
              <w:autoSpaceDN w:val="0"/>
              <w:adjustRightInd w:val="0"/>
              <w:spacing w:after="0"/>
              <w:textAlignment w:val="baseline"/>
            </w:pPr>
            <w:r w:rsidRPr="00CE5D59">
              <w:t>Parameters of source</w:t>
            </w:r>
          </w:p>
          <w:p w14:paraId="0FA0BE0F" w14:textId="77777777" w:rsidR="00A77528" w:rsidRPr="00CE5D59" w:rsidRDefault="00A77528" w:rsidP="00A77528">
            <w:pPr>
              <w:numPr>
                <w:ilvl w:val="2"/>
                <w:numId w:val="26"/>
              </w:numPr>
              <w:overflowPunct w:val="0"/>
              <w:autoSpaceDE w:val="0"/>
              <w:autoSpaceDN w:val="0"/>
              <w:adjustRightInd w:val="0"/>
              <w:spacing w:after="0"/>
              <w:textAlignment w:val="baseline"/>
            </w:pPr>
            <w:r w:rsidRPr="00CE5D59">
              <w:t>Resolution</w:t>
            </w:r>
          </w:p>
          <w:p w14:paraId="24A7FE06" w14:textId="77777777" w:rsidR="00A77528" w:rsidRPr="00CE5D59" w:rsidRDefault="00A77528" w:rsidP="00A77528">
            <w:pPr>
              <w:numPr>
                <w:ilvl w:val="2"/>
                <w:numId w:val="26"/>
              </w:numPr>
              <w:overflowPunct w:val="0"/>
              <w:autoSpaceDE w:val="0"/>
              <w:autoSpaceDN w:val="0"/>
              <w:adjustRightInd w:val="0"/>
              <w:spacing w:after="0"/>
              <w:textAlignment w:val="baseline"/>
            </w:pPr>
            <w:r w:rsidRPr="00CE5D59">
              <w:t>reference frames</w:t>
            </w:r>
          </w:p>
          <w:p w14:paraId="5BC8E4F9" w14:textId="77777777" w:rsidR="00A77528" w:rsidRPr="00CE5D59" w:rsidRDefault="00A77528" w:rsidP="00A77528">
            <w:pPr>
              <w:numPr>
                <w:ilvl w:val="1"/>
                <w:numId w:val="26"/>
              </w:numPr>
              <w:overflowPunct w:val="0"/>
              <w:autoSpaceDE w:val="0"/>
              <w:autoSpaceDN w:val="0"/>
              <w:adjustRightInd w:val="0"/>
              <w:spacing w:after="0"/>
              <w:textAlignment w:val="baseline"/>
            </w:pPr>
            <w:r w:rsidRPr="00CE5D59">
              <w:t>Slice Trace</w:t>
            </w:r>
          </w:p>
          <w:p w14:paraId="45051885" w14:textId="77777777" w:rsidR="00A77528" w:rsidRPr="00CE5D59" w:rsidRDefault="00A77528" w:rsidP="00A77528">
            <w:pPr>
              <w:numPr>
                <w:ilvl w:val="1"/>
                <w:numId w:val="26"/>
              </w:numPr>
              <w:overflowPunct w:val="0"/>
              <w:autoSpaceDE w:val="0"/>
              <w:autoSpaceDN w:val="0"/>
              <w:adjustRightInd w:val="0"/>
              <w:spacing w:after="0"/>
              <w:textAlignment w:val="baseline"/>
            </w:pPr>
            <w:r w:rsidRPr="00CE5D59">
              <w:t>Loss delay</w:t>
            </w:r>
          </w:p>
          <w:p w14:paraId="6F8A8E04" w14:textId="77777777" w:rsidR="00A77528" w:rsidRPr="00CE5D59" w:rsidRDefault="00A77528" w:rsidP="00A77528">
            <w:pPr>
              <w:numPr>
                <w:ilvl w:val="1"/>
                <w:numId w:val="26"/>
              </w:numPr>
              <w:overflowPunct w:val="0"/>
              <w:autoSpaceDE w:val="0"/>
              <w:autoSpaceDN w:val="0"/>
              <w:adjustRightInd w:val="0"/>
              <w:spacing w:after="0"/>
              <w:textAlignment w:val="baseline"/>
            </w:pPr>
            <w:r w:rsidRPr="00CE5D59">
              <w:t>Decoding delay: do we want to model decoding of late arriving slices, i.e. they can still be decoded and used as reference, but not as part of the presentation. For now this is not assumed.</w:t>
            </w:r>
          </w:p>
          <w:p w14:paraId="31771847" w14:textId="77777777" w:rsidR="00A77528" w:rsidRPr="00CE5D59" w:rsidRDefault="00A77528" w:rsidP="00A77528">
            <w:pPr>
              <w:numPr>
                <w:ilvl w:val="0"/>
                <w:numId w:val="26"/>
              </w:numPr>
              <w:overflowPunct w:val="0"/>
              <w:autoSpaceDE w:val="0"/>
              <w:autoSpaceDN w:val="0"/>
              <w:adjustRightInd w:val="0"/>
              <w:spacing w:after="0"/>
              <w:textAlignment w:val="baseline"/>
            </w:pPr>
            <w:r w:rsidRPr="00CE5D59">
              <w:t xml:space="preserve">Create a map of slices, CTU maps (64 x 64) and reference frames </w:t>
            </w:r>
          </w:p>
          <w:p w14:paraId="40EB3A21" w14:textId="77777777" w:rsidR="00A77528" w:rsidRPr="00CE5D59" w:rsidRDefault="00A77528" w:rsidP="00A77528">
            <w:pPr>
              <w:numPr>
                <w:ilvl w:val="1"/>
                <w:numId w:val="26"/>
              </w:numPr>
              <w:overflowPunct w:val="0"/>
              <w:autoSpaceDE w:val="0"/>
              <w:autoSpaceDN w:val="0"/>
              <w:adjustRightInd w:val="0"/>
              <w:spacing w:after="0"/>
              <w:textAlignment w:val="baseline"/>
            </w:pPr>
            <w:r w:rsidRPr="00CE5D59">
              <w:t>Example: 2048 x 2048, 8 slices, 3 reference frames</w:t>
            </w:r>
          </w:p>
          <w:p w14:paraId="1B21D1C4" w14:textId="77777777" w:rsidR="00A77528" w:rsidRPr="00CE5D59" w:rsidRDefault="00A77528" w:rsidP="00A77528">
            <w:pPr>
              <w:numPr>
                <w:ilvl w:val="2"/>
                <w:numId w:val="26"/>
              </w:numPr>
              <w:overflowPunct w:val="0"/>
              <w:autoSpaceDE w:val="0"/>
              <w:autoSpaceDN w:val="0"/>
              <w:adjustRightInd w:val="0"/>
              <w:spacing w:after="0"/>
              <w:textAlignment w:val="baseline"/>
            </w:pPr>
            <w:r w:rsidRPr="00CE5D59">
              <w:t>Addresses for 2048 / (8 * 64) = 4 rows with 32 CTUs for 8 slices in 3 frames maintained.</w:t>
            </w:r>
          </w:p>
          <w:p w14:paraId="7B791481" w14:textId="77777777" w:rsidR="00A77528" w:rsidRPr="00CE5D59" w:rsidRDefault="00A77528" w:rsidP="00A77528">
            <w:pPr>
              <w:numPr>
                <w:ilvl w:val="2"/>
                <w:numId w:val="26"/>
              </w:numPr>
              <w:overflowPunct w:val="0"/>
              <w:autoSpaceDE w:val="0"/>
              <w:autoSpaceDN w:val="0"/>
              <w:adjustRightInd w:val="0"/>
              <w:spacing w:after="0"/>
              <w:textAlignment w:val="baseline"/>
            </w:pPr>
            <w:r w:rsidRPr="00CE5D59">
              <w:t>For each CTU of each frame, store mode:</w:t>
            </w:r>
          </w:p>
          <w:p w14:paraId="6F14A3ED" w14:textId="77777777" w:rsidR="00A77528" w:rsidRPr="00CE5D59" w:rsidRDefault="00A77528" w:rsidP="00A77528">
            <w:pPr>
              <w:numPr>
                <w:ilvl w:val="3"/>
                <w:numId w:val="26"/>
              </w:numPr>
              <w:overflowPunct w:val="0"/>
              <w:autoSpaceDE w:val="0"/>
              <w:autoSpaceDN w:val="0"/>
              <w:adjustRightInd w:val="0"/>
              <w:spacing w:after="0"/>
              <w:textAlignment w:val="baseline"/>
            </w:pPr>
            <w:r w:rsidRPr="00CE5D59">
              <w:t>Correct</w:t>
            </w:r>
          </w:p>
          <w:p w14:paraId="05E1C019" w14:textId="77777777" w:rsidR="00A77528" w:rsidRPr="00CE5D59" w:rsidRDefault="00A77528" w:rsidP="00A77528">
            <w:pPr>
              <w:numPr>
                <w:ilvl w:val="3"/>
                <w:numId w:val="26"/>
              </w:numPr>
              <w:overflowPunct w:val="0"/>
              <w:autoSpaceDE w:val="0"/>
              <w:autoSpaceDN w:val="0"/>
              <w:adjustRightInd w:val="0"/>
              <w:spacing w:after="0"/>
              <w:textAlignment w:val="baseline"/>
            </w:pPr>
            <w:r w:rsidRPr="00CE5D59">
              <w:t>Damaged</w:t>
            </w:r>
          </w:p>
          <w:p w14:paraId="40934271" w14:textId="77777777" w:rsidR="00A77528" w:rsidRPr="00CE5D59" w:rsidRDefault="00A77528" w:rsidP="00A77528">
            <w:pPr>
              <w:numPr>
                <w:ilvl w:val="3"/>
                <w:numId w:val="26"/>
              </w:numPr>
              <w:overflowPunct w:val="0"/>
              <w:autoSpaceDE w:val="0"/>
              <w:autoSpaceDN w:val="0"/>
              <w:adjustRightInd w:val="0"/>
              <w:spacing w:after="0"/>
              <w:textAlignment w:val="baseline"/>
            </w:pPr>
            <w:r w:rsidRPr="00CE5D59">
              <w:t>Unavailable</w:t>
            </w:r>
          </w:p>
          <w:p w14:paraId="6C68CE34" w14:textId="77777777" w:rsidR="00A77528" w:rsidRPr="00CE5D59" w:rsidRDefault="00A77528" w:rsidP="00A77528">
            <w:pPr>
              <w:numPr>
                <w:ilvl w:val="2"/>
                <w:numId w:val="26"/>
              </w:numPr>
              <w:overflowPunct w:val="0"/>
              <w:autoSpaceDE w:val="0"/>
              <w:autoSpaceDN w:val="0"/>
              <w:adjustRightInd w:val="0"/>
              <w:spacing w:after="0"/>
              <w:textAlignment w:val="baseline"/>
            </w:pPr>
            <w:r w:rsidRPr="00CE5D59">
              <w:t>Initialize all CTUs as unavailable</w:t>
            </w:r>
          </w:p>
          <w:p w14:paraId="0BBB82FA" w14:textId="77777777" w:rsidR="00A77528" w:rsidRPr="00CE5D59" w:rsidRDefault="00A77528" w:rsidP="00A77528">
            <w:pPr>
              <w:numPr>
                <w:ilvl w:val="0"/>
                <w:numId w:val="26"/>
              </w:numPr>
              <w:overflowPunct w:val="0"/>
              <w:autoSpaceDE w:val="0"/>
              <w:autoSpaceDN w:val="0"/>
              <w:adjustRightInd w:val="0"/>
              <w:spacing w:after="0"/>
              <w:textAlignment w:val="baseline"/>
            </w:pPr>
            <w:r w:rsidRPr="00CE5D59">
              <w:t xml:space="preserve">For each frame </w:t>
            </w:r>
            <w:proofErr w:type="spellStart"/>
            <w:r w:rsidRPr="00CE5D59">
              <w:t>i</w:t>
            </w:r>
            <w:proofErr w:type="spellEnd"/>
            <w:r w:rsidRPr="00CE5D59">
              <w:t xml:space="preserve"> </w:t>
            </w:r>
          </w:p>
          <w:p w14:paraId="339C5B75" w14:textId="77777777" w:rsidR="00A77528" w:rsidRPr="00CE5D59" w:rsidRDefault="00A77528" w:rsidP="00A77528">
            <w:pPr>
              <w:numPr>
                <w:ilvl w:val="1"/>
                <w:numId w:val="26"/>
              </w:numPr>
              <w:overflowPunct w:val="0"/>
              <w:autoSpaceDE w:val="0"/>
              <w:autoSpaceDN w:val="0"/>
              <w:adjustRightInd w:val="0"/>
              <w:spacing w:after="0"/>
              <w:textAlignment w:val="baseline"/>
            </w:pPr>
            <w:r w:rsidRPr="00CE5D59">
              <w:t>Get all slices from trace for the frame</w:t>
            </w:r>
          </w:p>
          <w:p w14:paraId="106D588B" w14:textId="77777777" w:rsidR="00A77528" w:rsidRPr="00CE5D59" w:rsidRDefault="00A77528" w:rsidP="00A77528">
            <w:pPr>
              <w:numPr>
                <w:ilvl w:val="1"/>
                <w:numId w:val="26"/>
              </w:numPr>
              <w:overflowPunct w:val="0"/>
              <w:autoSpaceDE w:val="0"/>
              <w:autoSpaceDN w:val="0"/>
              <w:adjustRightInd w:val="0"/>
              <w:spacing w:after="0"/>
              <w:textAlignment w:val="baseline"/>
            </w:pPr>
            <w:r w:rsidRPr="00CE5D59">
              <w:t>For all slices that are lost or later than decoding delay</w:t>
            </w:r>
          </w:p>
          <w:p w14:paraId="4DEA9972" w14:textId="77777777" w:rsidR="00A77528" w:rsidRPr="00CE5D59" w:rsidRDefault="00A77528" w:rsidP="00A77528">
            <w:pPr>
              <w:numPr>
                <w:ilvl w:val="2"/>
                <w:numId w:val="26"/>
              </w:numPr>
              <w:overflowPunct w:val="0"/>
              <w:autoSpaceDE w:val="0"/>
              <w:autoSpaceDN w:val="0"/>
              <w:adjustRightInd w:val="0"/>
              <w:spacing w:after="0"/>
              <w:textAlignment w:val="baseline"/>
            </w:pPr>
            <w:r w:rsidRPr="00CE5D59">
              <w:t>Mark all CTUs as unavailable</w:t>
            </w:r>
          </w:p>
          <w:p w14:paraId="3C0D9929" w14:textId="77777777" w:rsidR="00A77528" w:rsidRPr="00CE5D59" w:rsidRDefault="00A77528" w:rsidP="00A77528">
            <w:pPr>
              <w:numPr>
                <w:ilvl w:val="2"/>
                <w:numId w:val="26"/>
              </w:numPr>
              <w:overflowPunct w:val="0"/>
              <w:autoSpaceDE w:val="0"/>
              <w:autoSpaceDN w:val="0"/>
              <w:adjustRightInd w:val="0"/>
              <w:spacing w:after="0"/>
              <w:textAlignment w:val="baseline"/>
            </w:pPr>
            <w:r w:rsidRPr="00CE5D59">
              <w:t>Indicate the slice loss for feedback</w:t>
            </w:r>
          </w:p>
          <w:p w14:paraId="70B97F33" w14:textId="77777777" w:rsidR="00A77528" w:rsidRPr="00CE5D59" w:rsidRDefault="00A77528" w:rsidP="00A77528">
            <w:pPr>
              <w:numPr>
                <w:ilvl w:val="1"/>
                <w:numId w:val="26"/>
              </w:numPr>
              <w:overflowPunct w:val="0"/>
              <w:autoSpaceDE w:val="0"/>
              <w:autoSpaceDN w:val="0"/>
              <w:adjustRightInd w:val="0"/>
              <w:spacing w:after="0"/>
              <w:textAlignment w:val="baseline"/>
            </w:pPr>
            <w:r w:rsidRPr="00CE5D59">
              <w:t>For all slices are received</w:t>
            </w:r>
          </w:p>
          <w:p w14:paraId="1751C868" w14:textId="77777777" w:rsidR="00A77528" w:rsidRPr="00CE5D59" w:rsidRDefault="00A77528" w:rsidP="00A77528">
            <w:pPr>
              <w:numPr>
                <w:ilvl w:val="2"/>
                <w:numId w:val="26"/>
              </w:numPr>
              <w:overflowPunct w:val="0"/>
              <w:autoSpaceDE w:val="0"/>
              <w:autoSpaceDN w:val="0"/>
              <w:adjustRightInd w:val="0"/>
              <w:spacing w:after="0"/>
              <w:textAlignment w:val="baseline"/>
            </w:pPr>
            <w:r w:rsidRPr="00CE5D59">
              <w:t>Indicate the slice received for “feedback”</w:t>
            </w:r>
          </w:p>
          <w:p w14:paraId="37820171" w14:textId="77777777" w:rsidR="00A77528" w:rsidRPr="00CE5D59" w:rsidRDefault="00A77528" w:rsidP="00A77528">
            <w:pPr>
              <w:numPr>
                <w:ilvl w:val="2"/>
                <w:numId w:val="26"/>
              </w:numPr>
              <w:overflowPunct w:val="0"/>
              <w:autoSpaceDE w:val="0"/>
              <w:autoSpaceDN w:val="0"/>
              <w:adjustRightInd w:val="0"/>
              <w:spacing w:after="0"/>
              <w:textAlignment w:val="baseline"/>
            </w:pPr>
            <w:r w:rsidRPr="00CE5D59">
              <w:lastRenderedPageBreak/>
              <w:t>If it is an intra CTU, mark it correct</w:t>
            </w:r>
          </w:p>
          <w:p w14:paraId="117E26B8" w14:textId="77777777" w:rsidR="00A77528" w:rsidRPr="00CE5D59" w:rsidRDefault="00A77528" w:rsidP="00A77528">
            <w:pPr>
              <w:numPr>
                <w:ilvl w:val="2"/>
                <w:numId w:val="26"/>
              </w:numPr>
              <w:overflowPunct w:val="0"/>
              <w:autoSpaceDE w:val="0"/>
              <w:autoSpaceDN w:val="0"/>
              <w:adjustRightInd w:val="0"/>
              <w:spacing w:after="0"/>
              <w:textAlignment w:val="baseline"/>
            </w:pPr>
            <w:r w:rsidRPr="00CE5D59">
              <w:t xml:space="preserve">If it is an inter CTU and it </w:t>
            </w:r>
            <w:r w:rsidRPr="00CE5D59">
              <w:rPr>
                <w:i/>
                <w:iCs/>
              </w:rPr>
              <w:t>references</w:t>
            </w:r>
            <w:r w:rsidRPr="00CE5D59">
              <w:t xml:space="preserve"> a damaged or unavailable CTU, mark it as damaged, otherwise mark it as correct</w:t>
            </w:r>
          </w:p>
          <w:p w14:paraId="2FA00C14" w14:textId="77777777" w:rsidR="00A77528" w:rsidRPr="00CE5D59" w:rsidRDefault="00A77528" w:rsidP="00A77528">
            <w:pPr>
              <w:numPr>
                <w:ilvl w:val="3"/>
                <w:numId w:val="26"/>
              </w:numPr>
              <w:overflowPunct w:val="0"/>
              <w:autoSpaceDE w:val="0"/>
              <w:autoSpaceDN w:val="0"/>
              <w:adjustRightInd w:val="0"/>
              <w:spacing w:after="0"/>
              <w:textAlignment w:val="baseline"/>
            </w:pPr>
            <w:r w:rsidRPr="00CE5D59">
              <w:rPr>
                <w:i/>
                <w:iCs/>
              </w:rPr>
              <w:t>Referencing</w:t>
            </w:r>
            <w:r w:rsidRPr="00CE5D59">
              <w:t xml:space="preserve"> is determined as follows (note a better model may be developed in the future)</w:t>
            </w:r>
          </w:p>
          <w:p w14:paraId="29FC2DB0" w14:textId="77777777" w:rsidR="00A77528" w:rsidRPr="00CE5D59" w:rsidRDefault="00A77528" w:rsidP="00A77528">
            <w:pPr>
              <w:numPr>
                <w:ilvl w:val="4"/>
                <w:numId w:val="26"/>
              </w:numPr>
              <w:overflowPunct w:val="0"/>
              <w:autoSpaceDE w:val="0"/>
              <w:autoSpaceDN w:val="0"/>
              <w:adjustRightInd w:val="0"/>
              <w:spacing w:after="0"/>
              <w:textAlignment w:val="baseline"/>
            </w:pPr>
            <w:r w:rsidRPr="00CE5D59">
              <w:t xml:space="preserve">The CTU in the new frame references the CTU at the same position in the referencing frame is 100% </w:t>
            </w:r>
          </w:p>
          <w:p w14:paraId="4A718B49" w14:textId="77777777" w:rsidR="00A77528" w:rsidRPr="00CE5D59" w:rsidRDefault="00A77528" w:rsidP="00A77528">
            <w:pPr>
              <w:numPr>
                <w:ilvl w:val="4"/>
                <w:numId w:val="26"/>
              </w:numPr>
              <w:overflowPunct w:val="0"/>
              <w:autoSpaceDE w:val="0"/>
              <w:autoSpaceDN w:val="0"/>
              <w:adjustRightInd w:val="0"/>
              <w:spacing w:after="0"/>
              <w:textAlignment w:val="baseline"/>
            </w:pPr>
            <w:r w:rsidRPr="00CE5D59">
              <w:t>The probability of referencing a neighbouring CTU top/bottom/left/right is 50%</w:t>
            </w:r>
          </w:p>
          <w:p w14:paraId="00F93AE7" w14:textId="77777777" w:rsidR="00A77528" w:rsidRPr="00CE5D59" w:rsidRDefault="00A77528" w:rsidP="00A77528">
            <w:pPr>
              <w:numPr>
                <w:ilvl w:val="4"/>
                <w:numId w:val="26"/>
              </w:numPr>
              <w:overflowPunct w:val="0"/>
              <w:autoSpaceDE w:val="0"/>
              <w:autoSpaceDN w:val="0"/>
              <w:adjustRightInd w:val="0"/>
              <w:spacing w:after="0"/>
              <w:textAlignment w:val="baseline"/>
            </w:pPr>
            <w:r w:rsidRPr="00CE5D59">
              <w:t>The probability of referencing a neighbouring CTU is 50%, if one of the two top/</w:t>
            </w:r>
            <w:proofErr w:type="spellStart"/>
            <w:r w:rsidRPr="00CE5D59">
              <w:t>botton</w:t>
            </w:r>
            <w:proofErr w:type="spellEnd"/>
            <w:r w:rsidRPr="00CE5D59">
              <w:t>/left/right is referenced, and 100% if both are referenced, and is 0% if none are referenced.</w:t>
            </w:r>
          </w:p>
          <w:p w14:paraId="7455590D" w14:textId="77777777" w:rsidR="00A77528" w:rsidRPr="00CE5D59" w:rsidRDefault="00A77528" w:rsidP="00A77528">
            <w:pPr>
              <w:numPr>
                <w:ilvl w:val="1"/>
                <w:numId w:val="26"/>
              </w:numPr>
              <w:overflowPunct w:val="0"/>
              <w:autoSpaceDE w:val="0"/>
              <w:autoSpaceDN w:val="0"/>
              <w:adjustRightInd w:val="0"/>
              <w:spacing w:after="0"/>
              <w:textAlignment w:val="baseline"/>
            </w:pPr>
            <w:r w:rsidRPr="00CE5D59">
              <w:t>Compute the totally unavailable and damaged CTUs in this frame</w:t>
            </w:r>
          </w:p>
          <w:p w14:paraId="09463D37" w14:textId="77777777" w:rsidR="00A77528" w:rsidRPr="00CE5D59" w:rsidRDefault="00A77528" w:rsidP="00A77528">
            <w:pPr>
              <w:numPr>
                <w:ilvl w:val="1"/>
                <w:numId w:val="26"/>
              </w:numPr>
              <w:overflowPunct w:val="0"/>
              <w:autoSpaceDE w:val="0"/>
              <w:autoSpaceDN w:val="0"/>
              <w:adjustRightInd w:val="0"/>
              <w:spacing w:after="0"/>
              <w:textAlignment w:val="baseline"/>
            </w:pPr>
            <w:r w:rsidRPr="00CE5D59">
              <w:t>Compute the average PSNR for this frame</w:t>
            </w:r>
          </w:p>
          <w:p w14:paraId="66A71ECD" w14:textId="77777777" w:rsidR="00A77528" w:rsidRPr="00CE5D59" w:rsidRDefault="00A77528" w:rsidP="00A77528">
            <w:pPr>
              <w:numPr>
                <w:ilvl w:val="2"/>
                <w:numId w:val="26"/>
              </w:numPr>
              <w:overflowPunct w:val="0"/>
              <w:autoSpaceDE w:val="0"/>
              <w:autoSpaceDN w:val="0"/>
              <w:adjustRightInd w:val="0"/>
              <w:spacing w:after="0"/>
              <w:textAlignment w:val="baseline"/>
            </w:pPr>
            <w:proofErr w:type="spellStart"/>
            <w:r w:rsidRPr="00CE5D59">
              <w:t>avPSNR</w:t>
            </w:r>
            <w:proofErr w:type="spellEnd"/>
            <w:r w:rsidRPr="00CE5D59">
              <w:t xml:space="preserve"> = PSNR * </w:t>
            </w:r>
            <w:proofErr w:type="spellStart"/>
            <w:r w:rsidRPr="00CE5D59">
              <w:t>correctCTUs</w:t>
            </w:r>
            <w:proofErr w:type="spellEnd"/>
            <w:r w:rsidRPr="00CE5D59">
              <w:t>/</w:t>
            </w:r>
            <w:proofErr w:type="spellStart"/>
            <w:r w:rsidRPr="00CE5D59">
              <w:t>totalCTUs</w:t>
            </w:r>
            <w:proofErr w:type="spellEnd"/>
            <w:r w:rsidRPr="00CE5D59">
              <w:t xml:space="preserve"> + </w:t>
            </w:r>
            <w:proofErr w:type="spellStart"/>
            <w:r w:rsidRPr="00CE5D59">
              <w:t>PSNRwrong</w:t>
            </w:r>
            <w:proofErr w:type="spellEnd"/>
            <w:r w:rsidRPr="00CE5D59">
              <w:t xml:space="preserve"> (1- </w:t>
            </w:r>
            <w:proofErr w:type="spellStart"/>
            <w:r w:rsidRPr="00CE5D59">
              <w:t>correctCTUs</w:t>
            </w:r>
            <w:proofErr w:type="spellEnd"/>
            <w:r w:rsidRPr="00CE5D59">
              <w:t>/</w:t>
            </w:r>
            <w:proofErr w:type="spellStart"/>
            <w:r w:rsidRPr="00CE5D59">
              <w:t>totalCTUs</w:t>
            </w:r>
            <w:proofErr w:type="spellEnd"/>
            <w:r w:rsidRPr="00CE5D59">
              <w:t xml:space="preserve">) with </w:t>
            </w:r>
            <w:proofErr w:type="spellStart"/>
            <w:r w:rsidRPr="00CE5D59">
              <w:t>PSNRwrong</w:t>
            </w:r>
            <w:proofErr w:type="spellEnd"/>
            <w:r w:rsidRPr="00CE5D59">
              <w:t xml:space="preserve"> = 0</w:t>
            </w:r>
          </w:p>
          <w:p w14:paraId="729DC7CD" w14:textId="7C0D783C" w:rsidR="00A77528" w:rsidRDefault="00A77528" w:rsidP="004671F1">
            <w:pPr>
              <w:numPr>
                <w:ilvl w:val="0"/>
                <w:numId w:val="26"/>
              </w:numPr>
              <w:overflowPunct w:val="0"/>
              <w:autoSpaceDE w:val="0"/>
              <w:autoSpaceDN w:val="0"/>
              <w:adjustRightInd w:val="0"/>
              <w:spacing w:after="0"/>
              <w:textAlignment w:val="baseline"/>
            </w:pPr>
            <w:r w:rsidRPr="00CE5D59">
              <w:t>Run this independently for each eye buffer</w:t>
            </w:r>
          </w:p>
        </w:tc>
      </w:tr>
    </w:tbl>
    <w:p w14:paraId="3458FE3D" w14:textId="77777777" w:rsidR="00A77528" w:rsidRPr="00A77528" w:rsidRDefault="00A77528" w:rsidP="004671F1"/>
    <w:p w14:paraId="573DA904" w14:textId="1350B0C8" w:rsidR="00690993" w:rsidRPr="00CE5D59" w:rsidRDefault="006B1FC5" w:rsidP="00CE5D59">
      <w:pPr>
        <w:pStyle w:val="Heading2"/>
      </w:pPr>
      <w:bookmarkStart w:id="513" w:name="_Toc63856249"/>
      <w:bookmarkStart w:id="514" w:name="_Toc135638383"/>
      <w:bookmarkStart w:id="515" w:name="_Toc143492943"/>
      <w:bookmarkStart w:id="516" w:name="_Toc143493207"/>
      <w:bookmarkStart w:id="517" w:name="_Toc153791915"/>
      <w:r w:rsidRPr="00CE5D59">
        <w:t>A.3.4</w:t>
      </w:r>
      <w:r w:rsidR="00690993" w:rsidRPr="00CE5D59">
        <w:tab/>
        <w:t>Video Decoding and Reconstruction</w:t>
      </w:r>
      <w:bookmarkEnd w:id="513"/>
      <w:bookmarkEnd w:id="514"/>
      <w:bookmarkEnd w:id="515"/>
      <w:bookmarkEnd w:id="516"/>
      <w:bookmarkEnd w:id="517"/>
    </w:p>
    <w:p w14:paraId="7389D9D3" w14:textId="787DCDB2" w:rsidR="00690993" w:rsidRPr="00CE5D59" w:rsidRDefault="006B1FC5" w:rsidP="00CE5D59">
      <w:pPr>
        <w:pStyle w:val="Heading3"/>
      </w:pPr>
      <w:bookmarkStart w:id="518" w:name="_Toc135638384"/>
      <w:bookmarkStart w:id="519" w:name="_Toc143492944"/>
      <w:bookmarkStart w:id="520" w:name="_Toc143493208"/>
      <w:bookmarkStart w:id="521" w:name="_Toc153791916"/>
      <w:r w:rsidRPr="00CE5D59">
        <w:t>A.3.4.1</w:t>
      </w:r>
      <w:r w:rsidR="00690993" w:rsidRPr="00CE5D59">
        <w:tab/>
        <w:t>Overview</w:t>
      </w:r>
      <w:bookmarkEnd w:id="518"/>
      <w:bookmarkEnd w:id="519"/>
      <w:bookmarkEnd w:id="520"/>
      <w:bookmarkEnd w:id="521"/>
    </w:p>
    <w:p w14:paraId="0A76743C" w14:textId="77777777" w:rsidR="00690993" w:rsidRPr="00CE5D59" w:rsidRDefault="00690993" w:rsidP="00690993">
      <w:pPr>
        <w:rPr>
          <w:lang w:val="en-US"/>
        </w:rPr>
      </w:pPr>
      <w:r w:rsidRPr="00CE5D59">
        <w:rPr>
          <w:lang w:val="en-US"/>
        </w:rPr>
        <w:t>Video decoding and reconstruction primarily addresses to identify areas of the image that are correct and those that are damaged. It also includes the encoding quality of correctly received images.</w:t>
      </w:r>
    </w:p>
    <w:p w14:paraId="7D55C995" w14:textId="5AAEC655" w:rsidR="00690993" w:rsidRPr="00CE5D59" w:rsidRDefault="00690993" w:rsidP="00690993">
      <w:r w:rsidRPr="00CE5D59">
        <w:rPr>
          <w:lang w:val="en-US"/>
        </w:rPr>
        <w:t>The reconstruction quality evaluation is based on two aspects, namely the encoding quality and the quality degradation due to lost and late packets. This evaluation is shown in</w:t>
      </w:r>
      <w:r w:rsidR="007C107E" w:rsidRPr="00CE5D59">
        <w:rPr>
          <w:lang w:val="en-US"/>
        </w:rPr>
        <w:t xml:space="preserve"> Figure A.3.4</w:t>
      </w:r>
      <w:r w:rsidR="007753FA" w:rsidRPr="00CE5D59">
        <w:rPr>
          <w:lang w:val="en-US"/>
        </w:rPr>
        <w:t>.1-1</w:t>
      </w:r>
      <w:r w:rsidRPr="00CE5D59">
        <w:rPr>
          <w:lang w:val="en-US"/>
        </w:rPr>
        <w:t>.</w:t>
      </w:r>
    </w:p>
    <w:p w14:paraId="5F234446" w14:textId="5DF71DCA" w:rsidR="00690993" w:rsidRPr="00CE5D59" w:rsidRDefault="00690993" w:rsidP="002E2F8B">
      <w:pPr>
        <w:pStyle w:val="TH"/>
        <w:rPr>
          <w:lang w:val="en-US"/>
        </w:rPr>
      </w:pPr>
      <w:r w:rsidRPr="00CE5D59">
        <w:rPr>
          <w:noProof/>
          <w:lang w:val="en-US"/>
        </w:rPr>
        <mc:AlternateContent>
          <mc:Choice Requires="wpg">
            <w:drawing>
              <wp:inline distT="0" distB="0" distL="0" distR="0" wp14:anchorId="4A7A1FDE" wp14:editId="51FCF2D9">
                <wp:extent cx="4456430" cy="3825875"/>
                <wp:effectExtent l="0" t="0" r="1270" b="317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6430" cy="3825875"/>
                          <a:chOff x="1138" y="5865"/>
                          <a:chExt cx="7018" cy="6025"/>
                        </a:xfrm>
                      </wpg:grpSpPr>
                      <pic:pic xmlns:pic="http://schemas.openxmlformats.org/drawingml/2006/picture">
                        <pic:nvPicPr>
                          <pic:cNvPr id="15"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8" y="5865"/>
                            <a:ext cx="7018" cy="5525"/>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5"/>
                        <wps:cNvSpPr txBox="1">
                          <a:spLocks noChangeArrowheads="1"/>
                        </wps:cNvSpPr>
                        <wps:spPr bwMode="auto">
                          <a:xfrm>
                            <a:off x="1138" y="11480"/>
                            <a:ext cx="7018"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5A52E" w14:textId="260183A2" w:rsidR="00690993" w:rsidRPr="00C96E86" w:rsidRDefault="00690993" w:rsidP="00690993">
                              <w:pPr>
                                <w:pStyle w:val="List2"/>
                                <w:rPr>
                                  <w:rFonts w:ascii="Arial" w:eastAsia="Times New Roman" w:hAnsi="Arial"/>
                                  <w:b/>
                                  <w:sz w:val="20"/>
                                </w:rPr>
                              </w:pPr>
                              <w:bookmarkStart w:id="522" w:name="_Ref59446497"/>
                              <w:r w:rsidRPr="00C96E86">
                                <w:rPr>
                                  <w:rFonts w:ascii="Arial" w:eastAsia="Times New Roman" w:hAnsi="Arial"/>
                                  <w:b/>
                                  <w:sz w:val="20"/>
                                </w:rPr>
                                <w:t xml:space="preserve">Figure </w:t>
                              </w:r>
                              <w:r w:rsidR="007753FA">
                                <w:rPr>
                                  <w:rFonts w:ascii="Arial" w:eastAsia="Times New Roman" w:hAnsi="Arial"/>
                                  <w:b/>
                                  <w:sz w:val="20"/>
                                </w:rPr>
                                <w:t>A.</w:t>
                              </w:r>
                              <w:r w:rsidR="00317C41">
                                <w:rPr>
                                  <w:rFonts w:ascii="Arial" w:eastAsia="Times New Roman" w:hAnsi="Arial"/>
                                  <w:b/>
                                  <w:sz w:val="20"/>
                                </w:rPr>
                                <w:t>3.4.1-1</w:t>
                              </w:r>
                              <w:bookmarkEnd w:id="522"/>
                              <w:r w:rsidRPr="00C96E86">
                                <w:rPr>
                                  <w:rFonts w:ascii="Arial" w:eastAsia="Times New Roman" w:hAnsi="Arial"/>
                                  <w:b/>
                                  <w:sz w:val="20"/>
                                </w:rPr>
                                <w:t xml:space="preserve"> Video Decoding Model</w:t>
                              </w:r>
                            </w:p>
                          </w:txbxContent>
                        </wps:txbx>
                        <wps:bodyPr rot="0" vert="horz" wrap="square" lIns="0" tIns="0" rIns="0" bIns="0" anchor="t" anchorCtr="0" upright="1">
                          <a:spAutoFit/>
                        </wps:bodyPr>
                      </wps:wsp>
                    </wpg:wgp>
                  </a:graphicData>
                </a:graphic>
              </wp:inline>
            </w:drawing>
          </mc:Choice>
          <mc:Fallback>
            <w:pict>
              <v:group w14:anchorId="4A7A1FDE" id="Group 14" o:spid="_x0000_s1026" style="width:350.9pt;height:301.25pt;mso-position-horizontal-relative:char;mso-position-vertical-relative:line" coordorigin="1138,5865" coordsize="7018,6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">
                <v:shape id="Picture 14" o:spid="_x0000_s1027" type="#_x0000_t75" style="position:absolute;left:1138;top:5865;width:7018;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">
                  <v:imagedata r:id="rId66" o:title=""/>
                </v:shape>
                <v:shapetype id="_x0000_t202" coordsize="21600,21600" o:spt="202" path="m,l,21600r21600,l21600,xe">
                  <v:stroke joinstyle="miter"/>
                  <v:path gradientshapeok="t" o:connecttype="rect"/>
                </v:shapetype>
                <v:shape id="Text Box 15" o:spid="_x0000_s1028" type="#_x0000_t202" style="position:absolute;left:1138;top:11480;width:7018;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" stroked="f">
                  <v:textbox style="mso-fit-shape-to-text:t" inset="0,0,0,0">
                    <w:txbxContent>
                      <w:p w14:paraId="00D5A52E" w14:textId="260183A2" w:rsidR="00690993" w:rsidRPr="00C96E86" w:rsidRDefault="00690993" w:rsidP="00690993">
                        <w:pPr>
                          <w:pStyle w:val="List2"/>
                          <w:rPr>
                            <w:rFonts w:ascii="Arial" w:eastAsia="Times New Roman" w:hAnsi="Arial"/>
                            <w:b/>
                            <w:sz w:val="20"/>
                          </w:rPr>
                        </w:pPr>
                        <w:bookmarkStart w:id="523" w:name="_Ref59446497"/>
                        <w:r w:rsidRPr="00C96E86">
                          <w:rPr>
                            <w:rFonts w:ascii="Arial" w:eastAsia="Times New Roman" w:hAnsi="Arial"/>
                            <w:b/>
                            <w:sz w:val="20"/>
                          </w:rPr>
                          <w:t xml:space="preserve">Figure </w:t>
                        </w:r>
                        <w:r w:rsidR="007753FA">
                          <w:rPr>
                            <w:rFonts w:ascii="Arial" w:eastAsia="Times New Roman" w:hAnsi="Arial"/>
                            <w:b/>
                            <w:sz w:val="20"/>
                          </w:rPr>
                          <w:t>A.</w:t>
                        </w:r>
                        <w:r w:rsidR="00317C41">
                          <w:rPr>
                            <w:rFonts w:ascii="Arial" w:eastAsia="Times New Roman" w:hAnsi="Arial"/>
                            <w:b/>
                            <w:sz w:val="20"/>
                          </w:rPr>
                          <w:t>3.4.1-1</w:t>
                        </w:r>
                        <w:bookmarkEnd w:id="523"/>
                        <w:r w:rsidRPr="00C96E86">
                          <w:rPr>
                            <w:rFonts w:ascii="Arial" w:eastAsia="Times New Roman" w:hAnsi="Arial"/>
                            <w:b/>
                            <w:sz w:val="20"/>
                          </w:rPr>
                          <w:t xml:space="preserve"> Video Decoding Model</w:t>
                        </w:r>
                      </w:p>
                    </w:txbxContent>
                  </v:textbox>
                </v:shape>
                <w10:anchorlock/>
              </v:group>
            </w:pict>
          </mc:Fallback>
        </mc:AlternateContent>
      </w:r>
    </w:p>
    <w:p w14:paraId="66FF280A" w14:textId="77777777" w:rsidR="00690993" w:rsidRPr="00CE5D59" w:rsidRDefault="00690993" w:rsidP="00690993">
      <w:pPr>
        <w:rPr>
          <w:lang w:val="en-US"/>
        </w:rPr>
      </w:pPr>
      <w:r w:rsidRPr="00CE5D59">
        <w:rPr>
          <w:lang w:val="en-US"/>
        </w:rPr>
        <w:t>Video decoding is based on input from S’-Trace and S-Trace, resulting in V’-Trace.</w:t>
      </w:r>
    </w:p>
    <w:p w14:paraId="65AFF613" w14:textId="77777777" w:rsidR="00690993" w:rsidRPr="00CE5D59" w:rsidRDefault="00690993" w:rsidP="00690993">
      <w:pPr>
        <w:rPr>
          <w:lang w:val="en-US"/>
        </w:rPr>
      </w:pPr>
      <w:r w:rsidRPr="00CE5D59">
        <w:rPr>
          <w:lang w:val="en-US"/>
        </w:rPr>
        <w:t>The following simulation is proposed for identifying damaged CUs:</w:t>
      </w:r>
    </w:p>
    <w:p w14:paraId="2A802D11" w14:textId="32C3E1A3" w:rsidR="00690993" w:rsidRPr="00CE5D59" w:rsidRDefault="00BC4BBA" w:rsidP="00BC4BBA">
      <w:pPr>
        <w:pStyle w:val="B10"/>
        <w:rPr>
          <w:lang w:val="en-US"/>
        </w:rPr>
      </w:pPr>
      <w:r>
        <w:rPr>
          <w:lang w:val="en-US"/>
        </w:rPr>
        <w:lastRenderedPageBreak/>
        <w:t>-</w:t>
      </w:r>
      <w:r>
        <w:rPr>
          <w:lang w:val="en-US"/>
        </w:rPr>
        <w:tab/>
      </w:r>
      <w:r w:rsidR="00690993" w:rsidRPr="00CE5D59">
        <w:rPr>
          <w:lang w:val="en-US"/>
        </w:rPr>
        <w:t>Keep a state for each CU</w:t>
      </w:r>
    </w:p>
    <w:p w14:paraId="124DA9D0" w14:textId="13D07EA7" w:rsidR="00690993" w:rsidRPr="00CE5D59" w:rsidRDefault="00BC4BBA" w:rsidP="00BC4BBA">
      <w:pPr>
        <w:pStyle w:val="B2"/>
        <w:rPr>
          <w:lang w:val="en-US"/>
        </w:rPr>
      </w:pPr>
      <w:r>
        <w:rPr>
          <w:lang w:val="en-US"/>
        </w:rPr>
        <w:t>-</w:t>
      </w:r>
      <w:r>
        <w:rPr>
          <w:lang w:val="en-US"/>
        </w:rPr>
        <w:tab/>
      </w:r>
      <w:r w:rsidR="00690993" w:rsidRPr="00CE5D59">
        <w:rPr>
          <w:lang w:val="en-US"/>
        </w:rPr>
        <w:t>Damaged</w:t>
      </w:r>
    </w:p>
    <w:p w14:paraId="487852B9" w14:textId="2FB26862" w:rsidR="00690993" w:rsidRPr="00CE5D59" w:rsidRDefault="00BC4BBA" w:rsidP="00BC4BBA">
      <w:pPr>
        <w:pStyle w:val="B2"/>
        <w:rPr>
          <w:lang w:val="en-US"/>
        </w:rPr>
      </w:pPr>
      <w:r>
        <w:rPr>
          <w:lang w:val="en-US"/>
        </w:rPr>
        <w:t>-</w:t>
      </w:r>
      <w:r>
        <w:rPr>
          <w:lang w:val="en-US"/>
        </w:rPr>
        <w:tab/>
      </w:r>
      <w:r w:rsidR="00690993" w:rsidRPr="00CE5D59">
        <w:rPr>
          <w:lang w:val="en-US"/>
        </w:rPr>
        <w:t>Correct</w:t>
      </w:r>
    </w:p>
    <w:p w14:paraId="4B0A6BF5" w14:textId="232642E1" w:rsidR="00690993" w:rsidRPr="00CE5D59" w:rsidRDefault="00BC4BBA" w:rsidP="00BC4BBA">
      <w:pPr>
        <w:pStyle w:val="B10"/>
        <w:rPr>
          <w:lang w:val="en-US"/>
        </w:rPr>
      </w:pPr>
      <w:r>
        <w:rPr>
          <w:lang w:val="en-US"/>
        </w:rPr>
        <w:t>-</w:t>
      </w:r>
      <w:r>
        <w:rPr>
          <w:lang w:val="en-US"/>
        </w:rPr>
        <w:tab/>
      </w:r>
      <w:r w:rsidR="00690993" w:rsidRPr="00CE5D59">
        <w:rPr>
          <w:lang w:val="en-US"/>
        </w:rPr>
        <w:t>CU is damaged</w:t>
      </w:r>
    </w:p>
    <w:p w14:paraId="69DC6D4B" w14:textId="09321AC7" w:rsidR="00690993" w:rsidRPr="00CE5D59" w:rsidRDefault="00BC4BBA" w:rsidP="00BC4BBA">
      <w:pPr>
        <w:pStyle w:val="B2"/>
        <w:rPr>
          <w:lang w:val="en-US"/>
        </w:rPr>
      </w:pPr>
      <w:r>
        <w:rPr>
          <w:lang w:val="en-US"/>
        </w:rPr>
        <w:t>-</w:t>
      </w:r>
      <w:r>
        <w:rPr>
          <w:lang w:val="en-US"/>
        </w:rPr>
        <w:tab/>
      </w:r>
      <w:r w:rsidR="00690993" w:rsidRPr="00CE5D59">
        <w:rPr>
          <w:lang w:val="en-US"/>
        </w:rPr>
        <w:t>If it is part of a slice that is lost for this transmission</w:t>
      </w:r>
    </w:p>
    <w:p w14:paraId="4859C78A" w14:textId="63FD1C95" w:rsidR="00690993" w:rsidRPr="00CE5D59" w:rsidRDefault="00BC4BBA" w:rsidP="00BC4BBA">
      <w:pPr>
        <w:pStyle w:val="B2"/>
        <w:rPr>
          <w:lang w:val="en-US"/>
        </w:rPr>
      </w:pPr>
      <w:r>
        <w:rPr>
          <w:lang w:val="en-US"/>
        </w:rPr>
        <w:t>-</w:t>
      </w:r>
      <w:r>
        <w:rPr>
          <w:lang w:val="en-US"/>
        </w:rPr>
        <w:tab/>
      </w:r>
      <w:r w:rsidR="00690993" w:rsidRPr="00CE5D59">
        <w:rPr>
          <w:lang w:val="en-US"/>
        </w:rPr>
        <w:t>If it is correctly received, but it predicts from a wrong CU</w:t>
      </w:r>
    </w:p>
    <w:p w14:paraId="3748C530" w14:textId="6A27461F" w:rsidR="00690993" w:rsidRPr="00CE5D59" w:rsidRDefault="00BC4BBA" w:rsidP="00BC4BBA">
      <w:pPr>
        <w:pStyle w:val="B10"/>
        <w:rPr>
          <w:lang w:val="en-US"/>
        </w:rPr>
      </w:pPr>
      <w:r>
        <w:rPr>
          <w:lang w:val="en-US"/>
        </w:rPr>
        <w:t>-</w:t>
      </w:r>
      <w:r>
        <w:rPr>
          <w:lang w:val="en-US"/>
        </w:rPr>
        <w:tab/>
      </w:r>
      <w:r w:rsidR="00690993" w:rsidRPr="00CE5D59">
        <w:rPr>
          <w:lang w:val="en-US"/>
        </w:rPr>
        <w:t xml:space="preserve">CU is correct </w:t>
      </w:r>
    </w:p>
    <w:p w14:paraId="7DC183EC" w14:textId="4EBE532E" w:rsidR="00690993" w:rsidRPr="00CE5D59" w:rsidRDefault="00BC4BBA" w:rsidP="00BC4BBA">
      <w:pPr>
        <w:pStyle w:val="B2"/>
        <w:rPr>
          <w:lang w:val="en-US"/>
        </w:rPr>
      </w:pPr>
      <w:r>
        <w:rPr>
          <w:lang w:val="en-US"/>
        </w:rPr>
        <w:t>-</w:t>
      </w:r>
      <w:r>
        <w:rPr>
          <w:lang w:val="en-US"/>
        </w:rPr>
        <w:tab/>
      </w:r>
      <w:r w:rsidR="00690993" w:rsidRPr="00CE5D59">
        <w:rPr>
          <w:lang w:val="en-US"/>
        </w:rPr>
        <w:t>If it is received correctly and it predicts for a non-damaged CU</w:t>
      </w:r>
    </w:p>
    <w:p w14:paraId="03EEEB80" w14:textId="560F52A5" w:rsidR="00690993" w:rsidRPr="00CE5D59" w:rsidRDefault="00BC4BBA" w:rsidP="00BC4BBA">
      <w:pPr>
        <w:pStyle w:val="B10"/>
        <w:rPr>
          <w:lang w:val="en-US"/>
        </w:rPr>
      </w:pPr>
      <w:r>
        <w:rPr>
          <w:lang w:val="en-US"/>
        </w:rPr>
        <w:t>-</w:t>
      </w:r>
      <w:r>
        <w:rPr>
          <w:lang w:val="en-US"/>
        </w:rPr>
        <w:tab/>
      </w:r>
      <w:r w:rsidR="00690993" w:rsidRPr="00CE5D59">
        <w:rPr>
          <w:lang w:val="en-US"/>
        </w:rPr>
        <w:t>Predicting from non-damaged CU means</w:t>
      </w:r>
    </w:p>
    <w:p w14:paraId="7FCD3D3A" w14:textId="30E5A718" w:rsidR="00690993" w:rsidRPr="00CE5D59" w:rsidRDefault="00BC4BBA" w:rsidP="00BC4BBA">
      <w:pPr>
        <w:pStyle w:val="B2"/>
        <w:rPr>
          <w:lang w:val="en-US"/>
        </w:rPr>
      </w:pPr>
      <w:r>
        <w:rPr>
          <w:lang w:val="en-US"/>
        </w:rPr>
        <w:t>-</w:t>
      </w:r>
      <w:r>
        <w:rPr>
          <w:lang w:val="en-US"/>
        </w:rPr>
        <w:tab/>
      </w:r>
      <w:r w:rsidR="00690993" w:rsidRPr="00CE5D59">
        <w:rPr>
          <w:lang w:val="en-US"/>
        </w:rPr>
        <w:t>Spatial prediction is correct</w:t>
      </w:r>
    </w:p>
    <w:p w14:paraId="7FB2CEF4" w14:textId="017A73B6" w:rsidR="00690993" w:rsidRPr="00CE5D59" w:rsidRDefault="00BC4BBA" w:rsidP="00BC4BBA">
      <w:pPr>
        <w:pStyle w:val="B2"/>
        <w:rPr>
          <w:lang w:val="en-US"/>
        </w:rPr>
      </w:pPr>
      <w:r>
        <w:rPr>
          <w:lang w:val="en-US"/>
        </w:rPr>
        <w:t>-</w:t>
      </w:r>
      <w:r>
        <w:rPr>
          <w:lang w:val="en-US"/>
        </w:rPr>
        <w:tab/>
      </w:r>
      <w:r w:rsidR="00690993" w:rsidRPr="00CE5D59">
        <w:rPr>
          <w:lang w:val="en-US"/>
        </w:rPr>
        <w:t>Temporal prediction is correct</w:t>
      </w:r>
    </w:p>
    <w:p w14:paraId="09BA74A2" w14:textId="31E7A150" w:rsidR="00690993" w:rsidRPr="00CE5D59" w:rsidRDefault="00BC4BBA" w:rsidP="00BC4BBA">
      <w:pPr>
        <w:pStyle w:val="B10"/>
        <w:rPr>
          <w:lang w:val="en-US"/>
        </w:rPr>
      </w:pPr>
      <w:r>
        <w:rPr>
          <w:lang w:val="en-US"/>
        </w:rPr>
        <w:t>-</w:t>
      </w:r>
      <w:r>
        <w:rPr>
          <w:lang w:val="en-US"/>
        </w:rPr>
        <w:tab/>
      </w:r>
      <w:r w:rsidR="00690993" w:rsidRPr="00CE5D59">
        <w:rPr>
          <w:lang w:val="en-US"/>
        </w:rPr>
        <w:t>Recovering CU done by Intra Refresh and predicting from correct CUs again.</w:t>
      </w:r>
    </w:p>
    <w:p w14:paraId="5119266B" w14:textId="7DFB87A3" w:rsidR="00690993" w:rsidRPr="00CE5D59" w:rsidRDefault="00690993" w:rsidP="00C96E86">
      <w:pPr>
        <w:spacing w:before="240"/>
        <w:rPr>
          <w:lang w:val="en-US"/>
        </w:rPr>
      </w:pPr>
      <w:r w:rsidRPr="00CE5D59">
        <w:rPr>
          <w:lang w:val="en-US"/>
        </w:rPr>
        <w:t xml:space="preserve">Detailed modelling is provided in clause </w:t>
      </w:r>
      <w:r w:rsidR="00317C41" w:rsidRPr="00CE5D59">
        <w:rPr>
          <w:lang w:val="en-US"/>
        </w:rPr>
        <w:t>A.</w:t>
      </w:r>
      <w:r w:rsidR="00D8363D" w:rsidRPr="00CE5D59">
        <w:rPr>
          <w:lang w:val="en-US"/>
        </w:rPr>
        <w:t>3.4.3</w:t>
      </w:r>
      <w:r w:rsidRPr="00CE5D59">
        <w:rPr>
          <w:lang w:val="en-US"/>
        </w:rPr>
        <w:t>.</w:t>
      </w:r>
    </w:p>
    <w:p w14:paraId="4CE3C038" w14:textId="358F7379" w:rsidR="00690993" w:rsidRPr="00CE5D59" w:rsidRDefault="006B1FC5" w:rsidP="00C96E86">
      <w:pPr>
        <w:pStyle w:val="Heading3"/>
      </w:pPr>
      <w:bookmarkStart w:id="524" w:name="_Toc135638385"/>
      <w:bookmarkStart w:id="525" w:name="_Toc143492945"/>
      <w:bookmarkStart w:id="526" w:name="_Toc143493209"/>
      <w:bookmarkStart w:id="527" w:name="_Toc153791917"/>
      <w:r w:rsidRPr="00CE5D59">
        <w:t>A.3.4.2</w:t>
      </w:r>
      <w:r w:rsidR="00690993" w:rsidRPr="00CE5D59">
        <w:tab/>
        <w:t>Configuration</w:t>
      </w:r>
      <w:bookmarkEnd w:id="524"/>
      <w:bookmarkEnd w:id="525"/>
      <w:bookmarkEnd w:id="526"/>
      <w:bookmarkEnd w:id="527"/>
    </w:p>
    <w:p w14:paraId="58520D04" w14:textId="77777777" w:rsidR="00690993" w:rsidRPr="00CE5D59" w:rsidRDefault="00690993" w:rsidP="00690993">
      <w:pPr>
        <w:rPr>
          <w:lang w:val="en-US"/>
        </w:rPr>
      </w:pPr>
      <w:r w:rsidRPr="00CE5D59">
        <w:rPr>
          <w:lang w:val="en-US"/>
        </w:rPr>
        <w:t>No configuration is applied, but the input parameters are the S and S’-Trace.</w:t>
      </w:r>
    </w:p>
    <w:p w14:paraId="5ECA4923" w14:textId="2F9A9B9C" w:rsidR="00690993" w:rsidRPr="00CE5D59" w:rsidRDefault="006B1FC5" w:rsidP="00C96E86">
      <w:pPr>
        <w:pStyle w:val="Heading3"/>
      </w:pPr>
      <w:bookmarkStart w:id="528" w:name="_Toc135638386"/>
      <w:bookmarkStart w:id="529" w:name="_Toc143492946"/>
      <w:bookmarkStart w:id="530" w:name="_Toc143493210"/>
      <w:bookmarkStart w:id="531" w:name="_Toc153791918"/>
      <w:r w:rsidRPr="00CE5D59">
        <w:t>A.3.4</w:t>
      </w:r>
      <w:r w:rsidR="00690993" w:rsidRPr="00CE5D59">
        <w:t>.3</w:t>
      </w:r>
      <w:r w:rsidR="00690993" w:rsidRPr="00CE5D59">
        <w:tab/>
        <w:t>Modelling</w:t>
      </w:r>
      <w:bookmarkEnd w:id="528"/>
      <w:bookmarkEnd w:id="529"/>
      <w:bookmarkEnd w:id="530"/>
      <w:bookmarkEnd w:id="531"/>
    </w:p>
    <w:p w14:paraId="1164B921" w14:textId="77777777" w:rsidR="00690993" w:rsidRPr="00CE5D59" w:rsidRDefault="00690993" w:rsidP="00690993">
      <w:pPr>
        <w:rPr>
          <w:lang w:val="en-US"/>
        </w:rPr>
      </w:pPr>
      <w:r w:rsidRPr="00CE5D59">
        <w:rPr>
          <w:lang w:val="en-US"/>
        </w:rPr>
        <w:t>Input information</w:t>
      </w:r>
    </w:p>
    <w:p w14:paraId="601EF2AA" w14:textId="10951653" w:rsidR="00690993" w:rsidRPr="00CE5D59" w:rsidRDefault="00BC4BBA" w:rsidP="00BC4BBA">
      <w:pPr>
        <w:pStyle w:val="B10"/>
        <w:rPr>
          <w:lang w:val="en-US"/>
        </w:rPr>
      </w:pPr>
      <w:r>
        <w:rPr>
          <w:lang w:val="en-US"/>
        </w:rPr>
        <w:t>-</w:t>
      </w:r>
      <w:r>
        <w:rPr>
          <w:lang w:val="en-US"/>
        </w:rPr>
        <w:tab/>
      </w:r>
      <w:r w:rsidR="00690993" w:rsidRPr="00CE5D59">
        <w:rPr>
          <w:lang w:val="en-US"/>
        </w:rPr>
        <w:t>S-Trace</w:t>
      </w:r>
    </w:p>
    <w:p w14:paraId="1E504F22" w14:textId="51616CC2" w:rsidR="00690993" w:rsidRPr="00CE5D59" w:rsidRDefault="00BC4BBA" w:rsidP="00BC4BBA">
      <w:pPr>
        <w:pStyle w:val="B2"/>
      </w:pPr>
      <w:r>
        <w:t>-</w:t>
      </w:r>
      <w:r>
        <w:tab/>
      </w:r>
      <w:r w:rsidR="00690993" w:rsidRPr="00CE5D59">
        <w:t>Slice index</w:t>
      </w:r>
    </w:p>
    <w:p w14:paraId="09F889FF" w14:textId="67C26E2E" w:rsidR="00690993" w:rsidRPr="00CE5D59" w:rsidRDefault="00BC4BBA" w:rsidP="00BC4BBA">
      <w:pPr>
        <w:pStyle w:val="B2"/>
      </w:pPr>
      <w:r>
        <w:t>-</w:t>
      </w:r>
      <w:r>
        <w:tab/>
      </w:r>
      <w:r w:rsidR="00690993" w:rsidRPr="00CE5D59">
        <w:t>Slice metadata for reconstruction</w:t>
      </w:r>
    </w:p>
    <w:p w14:paraId="1ED2A96C" w14:textId="2F5ADC43" w:rsidR="00690993" w:rsidRPr="00CE5D59" w:rsidRDefault="00BC4BBA" w:rsidP="00BC4BBA">
      <w:pPr>
        <w:pStyle w:val="B3"/>
      </w:pPr>
      <w:r>
        <w:t>-</w:t>
      </w:r>
      <w:r>
        <w:tab/>
      </w:r>
      <w:r w:rsidR="00690993" w:rsidRPr="00CE5D59">
        <w:t>For every CU</w:t>
      </w:r>
    </w:p>
    <w:p w14:paraId="12BA470A" w14:textId="579B69A5" w:rsidR="00690993" w:rsidRPr="00CE5D59" w:rsidRDefault="00BC4BBA" w:rsidP="00BC4BBA">
      <w:pPr>
        <w:pStyle w:val="B4"/>
      </w:pPr>
      <w:r>
        <w:t>-</w:t>
      </w:r>
      <w:r>
        <w:tab/>
      </w:r>
      <w:r w:rsidR="00690993" w:rsidRPr="00CE5D59">
        <w:t>Size</w:t>
      </w:r>
    </w:p>
    <w:p w14:paraId="0F4403F5" w14:textId="4BF50E3D" w:rsidR="00690993" w:rsidRPr="00CE5D59" w:rsidRDefault="00BC4BBA" w:rsidP="00BC4BBA">
      <w:pPr>
        <w:pStyle w:val="B4"/>
      </w:pPr>
      <w:r>
        <w:t>-</w:t>
      </w:r>
      <w:r>
        <w:tab/>
      </w:r>
      <w:r w:rsidR="00690993" w:rsidRPr="00CE5D59">
        <w:t>Mode</w:t>
      </w:r>
    </w:p>
    <w:p w14:paraId="3F587FC2" w14:textId="09ADF87D" w:rsidR="00690993" w:rsidRPr="00CE5D59" w:rsidRDefault="00BC4BBA" w:rsidP="00BC4BBA">
      <w:pPr>
        <w:pStyle w:val="B4"/>
      </w:pPr>
      <w:r>
        <w:t>-</w:t>
      </w:r>
      <w:r>
        <w:tab/>
      </w:r>
      <w:r w:rsidR="00690993" w:rsidRPr="00CE5D59">
        <w:t>Reference</w:t>
      </w:r>
    </w:p>
    <w:p w14:paraId="412A0055" w14:textId="0C88DE6A" w:rsidR="00690993" w:rsidRPr="00CE5D59" w:rsidRDefault="00BC4BBA" w:rsidP="00BC4BBA">
      <w:pPr>
        <w:pStyle w:val="B4"/>
      </w:pPr>
      <w:r>
        <w:t>-</w:t>
      </w:r>
      <w:r>
        <w:tab/>
      </w:r>
      <w:r w:rsidR="00690993" w:rsidRPr="00CE5D59">
        <w:t>Quality/</w:t>
      </w:r>
      <w:proofErr w:type="spellStart"/>
      <w:r w:rsidR="00690993" w:rsidRPr="00CE5D59">
        <w:t>QPnew</w:t>
      </w:r>
      <w:proofErr w:type="spellEnd"/>
    </w:p>
    <w:p w14:paraId="035B81F8" w14:textId="4C32A9C4" w:rsidR="00690993" w:rsidRPr="00CE5D59" w:rsidRDefault="00BC4BBA" w:rsidP="00BC4BBA">
      <w:pPr>
        <w:pStyle w:val="B4"/>
      </w:pPr>
      <w:r>
        <w:t>-</w:t>
      </w:r>
      <w:r>
        <w:tab/>
      </w:r>
      <w:r w:rsidR="00690993" w:rsidRPr="00CE5D59">
        <w:t>PSNR/</w:t>
      </w:r>
      <w:proofErr w:type="spellStart"/>
      <w:r w:rsidR="00690993" w:rsidRPr="00CE5D59">
        <w:t>PSNRnew</w:t>
      </w:r>
      <w:proofErr w:type="spellEnd"/>
    </w:p>
    <w:p w14:paraId="6895A656" w14:textId="43762821" w:rsidR="00690993" w:rsidRPr="00CE5D59" w:rsidRDefault="00BC4BBA" w:rsidP="00BC4BBA">
      <w:pPr>
        <w:pStyle w:val="B10"/>
      </w:pPr>
      <w:r>
        <w:t>-</w:t>
      </w:r>
      <w:r>
        <w:tab/>
      </w:r>
      <w:r w:rsidR="00690993" w:rsidRPr="00CE5D59">
        <w:t>S’-Trace</w:t>
      </w:r>
    </w:p>
    <w:p w14:paraId="501B27A1" w14:textId="0FC4FC57" w:rsidR="00690993" w:rsidRPr="00CE5D59" w:rsidRDefault="00BC4BBA" w:rsidP="00BC4BBA">
      <w:pPr>
        <w:pStyle w:val="B2"/>
      </w:pPr>
      <w:r>
        <w:t>-</w:t>
      </w:r>
      <w:r>
        <w:tab/>
      </w:r>
      <w:r w:rsidR="00690993" w:rsidRPr="00CE5D59">
        <w:t>Slice index</w:t>
      </w:r>
    </w:p>
    <w:p w14:paraId="3CCC2507" w14:textId="2E1037D0" w:rsidR="00690993" w:rsidRPr="00CE5D59" w:rsidRDefault="00BC4BBA" w:rsidP="00BC4BBA">
      <w:pPr>
        <w:pStyle w:val="B2"/>
      </w:pPr>
      <w:r>
        <w:t>-</w:t>
      </w:r>
      <w:r>
        <w:tab/>
      </w:r>
      <w:r w:rsidR="00690993" w:rsidRPr="00CE5D59">
        <w:t>Slice availability time</w:t>
      </w:r>
    </w:p>
    <w:p w14:paraId="0E3F3845" w14:textId="47DAE673" w:rsidR="00690993" w:rsidRPr="00CE5D59" w:rsidRDefault="00BC4BBA" w:rsidP="004671F1">
      <w:pPr>
        <w:pStyle w:val="B2"/>
      </w:pPr>
      <w:r>
        <w:t>-</w:t>
      </w:r>
      <w:r>
        <w:tab/>
      </w:r>
      <w:r w:rsidR="00690993" w:rsidRPr="00CE5D59">
        <w:t>Recovered slice position (0 =&gt; lost, in between, full)</w:t>
      </w:r>
    </w:p>
    <w:p w14:paraId="2A5E5582" w14:textId="77777777" w:rsidR="00690993" w:rsidRPr="00CE5D59" w:rsidRDefault="00690993" w:rsidP="00BC4BBA">
      <w:r w:rsidRPr="00CE5D59">
        <w:t>Run the following algorithm:</w:t>
      </w:r>
    </w:p>
    <w:p w14:paraId="000316AD" w14:textId="5556886D" w:rsidR="00690993" w:rsidRPr="00CE5D59" w:rsidRDefault="00BC4BBA" w:rsidP="00BC4BBA">
      <w:pPr>
        <w:pStyle w:val="B10"/>
      </w:pPr>
      <w:r>
        <w:t>-</w:t>
      </w:r>
      <w:r>
        <w:tab/>
      </w:r>
      <w:r w:rsidR="00690993" w:rsidRPr="00CE5D59">
        <w:t>Input parameters.</w:t>
      </w:r>
    </w:p>
    <w:p w14:paraId="1189920A" w14:textId="71C8ECD5" w:rsidR="00690993" w:rsidRPr="00CE5D59" w:rsidRDefault="00BC4BBA" w:rsidP="00BC4BBA">
      <w:pPr>
        <w:pStyle w:val="B2"/>
      </w:pPr>
      <w:r>
        <w:t>-</w:t>
      </w:r>
      <w:r>
        <w:tab/>
      </w:r>
      <w:r w:rsidR="00690993" w:rsidRPr="00CE5D59">
        <w:t>Parameters of source</w:t>
      </w:r>
    </w:p>
    <w:p w14:paraId="65B43D08" w14:textId="746BFA6E" w:rsidR="00690993" w:rsidRPr="00CE5D59" w:rsidRDefault="00BC4BBA" w:rsidP="00BC4BBA">
      <w:pPr>
        <w:pStyle w:val="B3"/>
      </w:pPr>
      <w:r>
        <w:lastRenderedPageBreak/>
        <w:t>-</w:t>
      </w:r>
      <w:r>
        <w:tab/>
      </w:r>
      <w:r w:rsidR="00690993" w:rsidRPr="00CE5D59">
        <w:t>Resolution</w:t>
      </w:r>
    </w:p>
    <w:p w14:paraId="4E965ACC" w14:textId="183492D6" w:rsidR="00690993" w:rsidRPr="00CE5D59" w:rsidRDefault="00BC4BBA" w:rsidP="00BC4BBA">
      <w:pPr>
        <w:pStyle w:val="B3"/>
      </w:pPr>
      <w:r>
        <w:t>-</w:t>
      </w:r>
      <w:r>
        <w:tab/>
      </w:r>
      <w:r w:rsidR="00690993" w:rsidRPr="00CE5D59">
        <w:t>reference frames</w:t>
      </w:r>
    </w:p>
    <w:p w14:paraId="79262211" w14:textId="2E06483F" w:rsidR="00690993" w:rsidRPr="00CE5D59" w:rsidRDefault="00BC4BBA" w:rsidP="00BC4BBA">
      <w:pPr>
        <w:pStyle w:val="B4"/>
      </w:pPr>
      <w:r>
        <w:t>-</w:t>
      </w:r>
      <w:r>
        <w:tab/>
      </w:r>
      <w:r w:rsidR="00690993" w:rsidRPr="00CE5D59">
        <w:t>S’-Trace</w:t>
      </w:r>
    </w:p>
    <w:p w14:paraId="46F5DDD6" w14:textId="3030F541" w:rsidR="00690993" w:rsidRPr="00CE5D59" w:rsidRDefault="00BC4BBA" w:rsidP="00BC4BBA">
      <w:pPr>
        <w:pStyle w:val="B10"/>
      </w:pPr>
      <w:r>
        <w:t>-</w:t>
      </w:r>
      <w:r>
        <w:tab/>
      </w:r>
      <w:r w:rsidR="00690993" w:rsidRPr="00CE5D59">
        <w:t xml:space="preserve">Create a map of slices, CU maps (64 x 64) and reference frames </w:t>
      </w:r>
    </w:p>
    <w:p w14:paraId="614C37BA" w14:textId="4469E805" w:rsidR="00690993" w:rsidRPr="00CE5D59" w:rsidRDefault="00BC4BBA" w:rsidP="00BC4BBA">
      <w:pPr>
        <w:pStyle w:val="B2"/>
      </w:pPr>
      <w:r>
        <w:t>-</w:t>
      </w:r>
      <w:r>
        <w:tab/>
      </w:r>
      <w:r w:rsidR="00690993" w:rsidRPr="00CE5D59">
        <w:t>Example: 2048 x 2048, 8 slices, 3 reference frames</w:t>
      </w:r>
    </w:p>
    <w:p w14:paraId="4402C45E" w14:textId="45FD7CC4" w:rsidR="00690993" w:rsidRPr="00CE5D59" w:rsidRDefault="00BC4BBA" w:rsidP="00BC4BBA">
      <w:pPr>
        <w:pStyle w:val="B3"/>
      </w:pPr>
      <w:r>
        <w:t>-</w:t>
      </w:r>
      <w:r>
        <w:tab/>
      </w:r>
      <w:r w:rsidR="00690993" w:rsidRPr="00CE5D59">
        <w:t>Addresses for 2048 / (8 * 64) = 4 rows with 32 CUs for 8 slices in 3 frames maintained.</w:t>
      </w:r>
    </w:p>
    <w:p w14:paraId="39343645" w14:textId="221E2D7C" w:rsidR="00690993" w:rsidRPr="00CE5D59" w:rsidRDefault="00BC4BBA" w:rsidP="00BC4BBA">
      <w:pPr>
        <w:pStyle w:val="B3"/>
      </w:pPr>
      <w:r>
        <w:t>-</w:t>
      </w:r>
      <w:r>
        <w:tab/>
      </w:r>
      <w:r w:rsidR="00690993" w:rsidRPr="00CE5D59">
        <w:t>For each CU of each frame, store mode:</w:t>
      </w:r>
    </w:p>
    <w:p w14:paraId="2312D307" w14:textId="010EBB52" w:rsidR="00690993" w:rsidRPr="00CE5D59" w:rsidRDefault="00BC4BBA" w:rsidP="00BC4BBA">
      <w:pPr>
        <w:pStyle w:val="B4"/>
      </w:pPr>
      <w:r>
        <w:t>-</w:t>
      </w:r>
      <w:r>
        <w:tab/>
      </w:r>
      <w:r w:rsidR="00690993" w:rsidRPr="00CE5D59">
        <w:t>Correct</w:t>
      </w:r>
    </w:p>
    <w:p w14:paraId="243684D8" w14:textId="7B4CF359" w:rsidR="00690993" w:rsidRPr="00CE5D59" w:rsidRDefault="00BC4BBA" w:rsidP="00BC4BBA">
      <w:pPr>
        <w:pStyle w:val="B4"/>
      </w:pPr>
      <w:r>
        <w:t>-</w:t>
      </w:r>
      <w:r>
        <w:tab/>
      </w:r>
      <w:r w:rsidR="00690993" w:rsidRPr="00CE5D59">
        <w:t>Damaged</w:t>
      </w:r>
    </w:p>
    <w:p w14:paraId="5A930904" w14:textId="15A7F62D" w:rsidR="00690993" w:rsidRPr="00CE5D59" w:rsidRDefault="00BC4BBA" w:rsidP="00BC4BBA">
      <w:pPr>
        <w:pStyle w:val="B4"/>
      </w:pPr>
      <w:r>
        <w:t>-</w:t>
      </w:r>
      <w:r>
        <w:tab/>
      </w:r>
      <w:r w:rsidR="00690993" w:rsidRPr="00CE5D59">
        <w:t>Unavailable</w:t>
      </w:r>
    </w:p>
    <w:p w14:paraId="55CDC148" w14:textId="6681541D" w:rsidR="00690993" w:rsidRPr="00CE5D59" w:rsidRDefault="00BC4BBA" w:rsidP="00BC4BBA">
      <w:pPr>
        <w:pStyle w:val="B3"/>
      </w:pPr>
      <w:r>
        <w:t>-</w:t>
      </w:r>
      <w:r>
        <w:tab/>
      </w:r>
      <w:r w:rsidR="00690993" w:rsidRPr="00CE5D59">
        <w:t>Initialize all CUs as unavailable</w:t>
      </w:r>
    </w:p>
    <w:p w14:paraId="517CD766" w14:textId="1E1CF9D8" w:rsidR="00690993" w:rsidRPr="00CE5D59" w:rsidRDefault="009559AD" w:rsidP="009559AD">
      <w:pPr>
        <w:pStyle w:val="B10"/>
      </w:pPr>
      <w:r>
        <w:t>-</w:t>
      </w:r>
      <w:r>
        <w:tab/>
      </w:r>
      <w:r w:rsidR="00690993" w:rsidRPr="00CE5D59">
        <w:t xml:space="preserve">For each frame </w:t>
      </w:r>
      <w:proofErr w:type="spellStart"/>
      <w:r w:rsidR="00690993" w:rsidRPr="00CE5D59">
        <w:t>i</w:t>
      </w:r>
      <w:proofErr w:type="spellEnd"/>
      <w:r w:rsidR="00690993" w:rsidRPr="00CE5D59">
        <w:t xml:space="preserve"> </w:t>
      </w:r>
    </w:p>
    <w:p w14:paraId="3D6041A4" w14:textId="172A3428" w:rsidR="00690993" w:rsidRPr="00CE5D59" w:rsidRDefault="009559AD" w:rsidP="009559AD">
      <w:pPr>
        <w:pStyle w:val="B2"/>
      </w:pPr>
      <w:r>
        <w:t>-</w:t>
      </w:r>
      <w:r>
        <w:tab/>
      </w:r>
      <w:r w:rsidR="00690993" w:rsidRPr="00CE5D59">
        <w:t>Get all slices from trace for the frame</w:t>
      </w:r>
    </w:p>
    <w:p w14:paraId="30C30566" w14:textId="2CFDE5AE" w:rsidR="00690993" w:rsidRPr="00CE5D59" w:rsidRDefault="009559AD" w:rsidP="009559AD">
      <w:pPr>
        <w:pStyle w:val="B2"/>
      </w:pPr>
      <w:r>
        <w:t>-</w:t>
      </w:r>
      <w:r>
        <w:tab/>
      </w:r>
      <w:r w:rsidR="00690993" w:rsidRPr="00CE5D59">
        <w:t>For all slices that are lost</w:t>
      </w:r>
    </w:p>
    <w:p w14:paraId="44B2E535" w14:textId="2936189E" w:rsidR="00690993" w:rsidRPr="00CE5D59" w:rsidRDefault="009559AD" w:rsidP="009559AD">
      <w:pPr>
        <w:pStyle w:val="B3"/>
      </w:pPr>
      <w:r>
        <w:t>-</w:t>
      </w:r>
      <w:r>
        <w:tab/>
      </w:r>
      <w:r w:rsidR="00690993" w:rsidRPr="00CE5D59">
        <w:t>Mark all CUs as unavailable</w:t>
      </w:r>
    </w:p>
    <w:p w14:paraId="1E100337" w14:textId="2CF10DA6" w:rsidR="00690993" w:rsidRPr="00CE5D59" w:rsidRDefault="009559AD" w:rsidP="009559AD">
      <w:pPr>
        <w:pStyle w:val="B3"/>
      </w:pPr>
      <w:r>
        <w:t>-</w:t>
      </w:r>
      <w:r>
        <w:tab/>
      </w:r>
      <w:r w:rsidR="00690993" w:rsidRPr="00CE5D59">
        <w:t>Indicate the slice loss for feedback</w:t>
      </w:r>
    </w:p>
    <w:p w14:paraId="67580A1A" w14:textId="5193B862" w:rsidR="00690993" w:rsidRPr="00CE5D59" w:rsidRDefault="009559AD" w:rsidP="009559AD">
      <w:pPr>
        <w:pStyle w:val="B2"/>
      </w:pPr>
      <w:r>
        <w:t>-</w:t>
      </w:r>
      <w:r>
        <w:tab/>
      </w:r>
      <w:r w:rsidR="00690993" w:rsidRPr="00CE5D59">
        <w:t>For all slices are received</w:t>
      </w:r>
    </w:p>
    <w:p w14:paraId="37887F55" w14:textId="11481185" w:rsidR="00690993" w:rsidRPr="00CE5D59" w:rsidRDefault="009559AD" w:rsidP="009559AD">
      <w:pPr>
        <w:pStyle w:val="B3"/>
      </w:pPr>
      <w:r>
        <w:t>-</w:t>
      </w:r>
      <w:r>
        <w:tab/>
      </w:r>
      <w:r w:rsidR="00690993" w:rsidRPr="00CE5D59">
        <w:t>Indicate the slice received for “feedback”</w:t>
      </w:r>
    </w:p>
    <w:p w14:paraId="0A89AB56" w14:textId="032CA3C3" w:rsidR="00690993" w:rsidRPr="00CE5D59" w:rsidRDefault="009559AD" w:rsidP="009559AD">
      <w:pPr>
        <w:pStyle w:val="B3"/>
      </w:pPr>
      <w:r>
        <w:t>-</w:t>
      </w:r>
      <w:r>
        <w:tab/>
      </w:r>
      <w:r w:rsidR="00690993" w:rsidRPr="00CE5D59">
        <w:t>If it is an intra CU, mark it correct</w:t>
      </w:r>
    </w:p>
    <w:p w14:paraId="5E7EB258" w14:textId="68AD867C" w:rsidR="00690993" w:rsidRPr="00CE5D59" w:rsidRDefault="009559AD" w:rsidP="009559AD">
      <w:pPr>
        <w:pStyle w:val="B3"/>
      </w:pPr>
      <w:r>
        <w:t>-</w:t>
      </w:r>
      <w:r>
        <w:tab/>
      </w:r>
      <w:r w:rsidR="00690993" w:rsidRPr="00CE5D59">
        <w:t xml:space="preserve">If it is an inter CU and it </w:t>
      </w:r>
      <w:r w:rsidR="00690993" w:rsidRPr="00CE5D59">
        <w:rPr>
          <w:i/>
          <w:iCs/>
        </w:rPr>
        <w:t>references</w:t>
      </w:r>
      <w:r w:rsidR="00690993" w:rsidRPr="00CE5D59">
        <w:t xml:space="preserve"> a damaged or unavailable CU, mark it as damaged, otherwise mark it as correct</w:t>
      </w:r>
    </w:p>
    <w:p w14:paraId="3D8CCB56" w14:textId="643E2162" w:rsidR="00690993" w:rsidRPr="00CE5D59" w:rsidRDefault="009559AD" w:rsidP="009559AD">
      <w:pPr>
        <w:pStyle w:val="B4"/>
      </w:pPr>
      <w:r>
        <w:rPr>
          <w:i/>
          <w:iCs/>
        </w:rPr>
        <w:t>-</w:t>
      </w:r>
      <w:r>
        <w:rPr>
          <w:i/>
          <w:iCs/>
        </w:rPr>
        <w:tab/>
      </w:r>
      <w:r w:rsidR="00690993" w:rsidRPr="00CE5D59">
        <w:rPr>
          <w:i/>
          <w:iCs/>
        </w:rPr>
        <w:t>Referencing</w:t>
      </w:r>
      <w:r w:rsidR="00690993" w:rsidRPr="00CE5D59">
        <w:t xml:space="preserve"> is determined as follows (note a better model may be developed in the future)</w:t>
      </w:r>
    </w:p>
    <w:p w14:paraId="5D617543" w14:textId="5F48E06A" w:rsidR="00690993" w:rsidRPr="00CE5D59" w:rsidRDefault="009559AD" w:rsidP="009559AD">
      <w:pPr>
        <w:pStyle w:val="B5"/>
      </w:pPr>
      <w:r>
        <w:t>-</w:t>
      </w:r>
      <w:r>
        <w:tab/>
      </w:r>
      <w:r w:rsidR="00690993" w:rsidRPr="00CE5D59">
        <w:t xml:space="preserve">The CU in the new frame references the CU at the same position in the referencing frame is 100% </w:t>
      </w:r>
    </w:p>
    <w:p w14:paraId="7EDC6F11" w14:textId="6C416223" w:rsidR="00690993" w:rsidRPr="00CE5D59" w:rsidRDefault="009559AD" w:rsidP="009559AD">
      <w:pPr>
        <w:pStyle w:val="B5"/>
      </w:pPr>
      <w:r>
        <w:t>-</w:t>
      </w:r>
      <w:r>
        <w:tab/>
      </w:r>
      <w:r w:rsidR="00690993" w:rsidRPr="00CE5D59">
        <w:t>The probability of referencing a neighbouring CU top/bottom/left/right is 50%</w:t>
      </w:r>
    </w:p>
    <w:p w14:paraId="699DD64F" w14:textId="07FAF92D" w:rsidR="00690993" w:rsidRPr="00CE5D59" w:rsidRDefault="009559AD" w:rsidP="009559AD">
      <w:pPr>
        <w:pStyle w:val="B5"/>
      </w:pPr>
      <w:r>
        <w:t>-</w:t>
      </w:r>
      <w:r>
        <w:tab/>
      </w:r>
      <w:r w:rsidR="00690993" w:rsidRPr="00CE5D59">
        <w:t>The probability of referencing a neighbouring CU is 50%, if one of the two top/</w:t>
      </w:r>
      <w:proofErr w:type="spellStart"/>
      <w:r w:rsidR="00690993" w:rsidRPr="00CE5D59">
        <w:t>botton</w:t>
      </w:r>
      <w:proofErr w:type="spellEnd"/>
      <w:r w:rsidR="00690993" w:rsidRPr="00CE5D59">
        <w:t>/left/right is referenced, and 100% if both are referenced, and is 0% if none are referenced.</w:t>
      </w:r>
    </w:p>
    <w:p w14:paraId="67338DB5" w14:textId="6D7C3DCF" w:rsidR="00690993" w:rsidRPr="00CE5D59" w:rsidRDefault="009559AD" w:rsidP="009559AD">
      <w:pPr>
        <w:pStyle w:val="B2"/>
      </w:pPr>
      <w:r>
        <w:t>-</w:t>
      </w:r>
      <w:r>
        <w:tab/>
      </w:r>
      <w:r w:rsidR="00690993" w:rsidRPr="00CE5D59">
        <w:t>Compute the totally unavailable and damaged CUs in this frame</w:t>
      </w:r>
    </w:p>
    <w:p w14:paraId="3FD04001" w14:textId="7DCA431F" w:rsidR="00690993" w:rsidRPr="00CE5D59" w:rsidRDefault="009559AD" w:rsidP="009559AD">
      <w:pPr>
        <w:pStyle w:val="B2"/>
      </w:pPr>
      <w:r>
        <w:t>-</w:t>
      </w:r>
      <w:r>
        <w:tab/>
      </w:r>
      <w:r w:rsidR="00690993" w:rsidRPr="00CE5D59">
        <w:t>Compute the average PSNR for this frame</w:t>
      </w:r>
    </w:p>
    <w:p w14:paraId="33344BBE" w14:textId="6D45F7B1" w:rsidR="00690993" w:rsidRPr="00CE5D59" w:rsidRDefault="009559AD" w:rsidP="009559AD">
      <w:pPr>
        <w:pStyle w:val="B3"/>
      </w:pPr>
      <w:r>
        <w:t>-</w:t>
      </w:r>
      <w:r>
        <w:tab/>
      </w:r>
      <w:proofErr w:type="spellStart"/>
      <w:r w:rsidR="00690993" w:rsidRPr="00CE5D59">
        <w:t>avPSNR</w:t>
      </w:r>
      <w:proofErr w:type="spellEnd"/>
      <w:r w:rsidR="00690993" w:rsidRPr="00CE5D59">
        <w:t xml:space="preserve"> = PSNR * </w:t>
      </w:r>
      <w:proofErr w:type="spellStart"/>
      <w:r w:rsidR="00690993" w:rsidRPr="00CE5D59">
        <w:t>correctCUs</w:t>
      </w:r>
      <w:proofErr w:type="spellEnd"/>
      <w:r w:rsidR="00690993" w:rsidRPr="00CE5D59">
        <w:t>/</w:t>
      </w:r>
      <w:proofErr w:type="spellStart"/>
      <w:r w:rsidR="00690993" w:rsidRPr="00CE5D59">
        <w:t>totalCUs</w:t>
      </w:r>
      <w:proofErr w:type="spellEnd"/>
      <w:r w:rsidR="00690993" w:rsidRPr="00CE5D59">
        <w:t xml:space="preserve"> + </w:t>
      </w:r>
      <w:proofErr w:type="spellStart"/>
      <w:r w:rsidR="00690993" w:rsidRPr="00CE5D59">
        <w:t>PSNRwrong</w:t>
      </w:r>
      <w:proofErr w:type="spellEnd"/>
      <w:r w:rsidR="00690993" w:rsidRPr="00CE5D59">
        <w:t xml:space="preserve"> (1- </w:t>
      </w:r>
      <w:proofErr w:type="spellStart"/>
      <w:r w:rsidR="00690993" w:rsidRPr="00CE5D59">
        <w:t>correctCUs</w:t>
      </w:r>
      <w:proofErr w:type="spellEnd"/>
      <w:r w:rsidR="00690993" w:rsidRPr="00CE5D59">
        <w:t>/</w:t>
      </w:r>
      <w:proofErr w:type="spellStart"/>
      <w:r w:rsidR="00690993" w:rsidRPr="00CE5D59">
        <w:t>totalCUs</w:t>
      </w:r>
      <w:proofErr w:type="spellEnd"/>
      <w:r w:rsidR="00690993" w:rsidRPr="00CE5D59">
        <w:t xml:space="preserve">) with </w:t>
      </w:r>
      <w:proofErr w:type="spellStart"/>
      <w:r w:rsidR="00690993" w:rsidRPr="00CE5D59">
        <w:t>PSNRwrong</w:t>
      </w:r>
      <w:proofErr w:type="spellEnd"/>
      <w:r w:rsidR="00690993" w:rsidRPr="00CE5D59">
        <w:t xml:space="preserve"> = 0</w:t>
      </w:r>
    </w:p>
    <w:p w14:paraId="784A88A5" w14:textId="7AB69B55" w:rsidR="00690993" w:rsidRPr="00CE5D59" w:rsidRDefault="009559AD" w:rsidP="009559AD">
      <w:pPr>
        <w:pStyle w:val="B10"/>
      </w:pPr>
      <w:r>
        <w:t>-</w:t>
      </w:r>
      <w:r>
        <w:tab/>
      </w:r>
      <w:r w:rsidR="00690993" w:rsidRPr="00CE5D59">
        <w:t>Run this independently for each eye buffer</w:t>
      </w:r>
    </w:p>
    <w:p w14:paraId="5E690CDD" w14:textId="7B059F04" w:rsidR="00690993" w:rsidRPr="00CE5D59" w:rsidRDefault="009559AD" w:rsidP="009559AD">
      <w:pPr>
        <w:pStyle w:val="B10"/>
      </w:pPr>
      <w:r>
        <w:t>-</w:t>
      </w:r>
      <w:r>
        <w:tab/>
      </w:r>
      <w:r w:rsidR="00690993" w:rsidRPr="00CE5D59">
        <w:t xml:space="preserve">Dump this information into a V’-Trace according to format in </w:t>
      </w:r>
      <w:r w:rsidR="003646C4" w:rsidRPr="00CE5D59">
        <w:t>5.6.4</w:t>
      </w:r>
      <w:r w:rsidR="00690993" w:rsidRPr="00CE5D59">
        <w:t>.</w:t>
      </w:r>
    </w:p>
    <w:p w14:paraId="7F1F5BEA" w14:textId="60A68EB7" w:rsidR="00690993" w:rsidRPr="00CE5D59" w:rsidRDefault="009559AD" w:rsidP="009559AD">
      <w:pPr>
        <w:pStyle w:val="B10"/>
      </w:pPr>
      <w:r>
        <w:t>-</w:t>
      </w:r>
      <w:r>
        <w:tab/>
      </w:r>
      <w:r w:rsidR="00690993" w:rsidRPr="00CE5D59">
        <w:t>Add the availability time stamp</w:t>
      </w:r>
    </w:p>
    <w:p w14:paraId="711613D8" w14:textId="77777777" w:rsidR="00690993" w:rsidRPr="00CE5D59" w:rsidRDefault="00690993" w:rsidP="00690993">
      <w:pPr>
        <w:spacing w:after="0"/>
      </w:pPr>
    </w:p>
    <w:p w14:paraId="77043EC6" w14:textId="4C6A349C" w:rsidR="00690993" w:rsidRPr="00CE5D59" w:rsidRDefault="00690993" w:rsidP="002E2F8B">
      <w:pPr>
        <w:pStyle w:val="TH"/>
      </w:pPr>
      <w:r w:rsidRPr="00CE5D59">
        <w:rPr>
          <w:noProof/>
        </w:rPr>
        <w:lastRenderedPageBreak/>
        <w:drawing>
          <wp:inline distT="0" distB="0" distL="0" distR="0" wp14:anchorId="4A25519A" wp14:editId="12165D3A">
            <wp:extent cx="5124450" cy="2255520"/>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4450" cy="2255520"/>
                    </a:xfrm>
                    <a:prstGeom prst="rect">
                      <a:avLst/>
                    </a:prstGeom>
                    <a:noFill/>
                  </pic:spPr>
                </pic:pic>
              </a:graphicData>
            </a:graphic>
          </wp:inline>
        </w:drawing>
      </w:r>
    </w:p>
    <w:p w14:paraId="216D16EB" w14:textId="6E3008C7" w:rsidR="00D8363D" w:rsidRPr="00CE5D59" w:rsidRDefault="00D8363D" w:rsidP="002E2F8B">
      <w:pPr>
        <w:pStyle w:val="TF"/>
      </w:pPr>
      <w:r w:rsidRPr="00CE5D59">
        <w:t>Figure A.3.4.</w:t>
      </w:r>
      <w:r w:rsidR="00057D85" w:rsidRPr="00CE5D59">
        <w:t>3</w:t>
      </w:r>
      <w:r w:rsidRPr="00CE5D59">
        <w:t xml:space="preserve">-1 </w:t>
      </w:r>
      <w:r w:rsidR="00FE1B46" w:rsidRPr="00CE5D59">
        <w:t xml:space="preserve">Probability for wrong CU </w:t>
      </w:r>
      <w:r w:rsidR="003646C4" w:rsidRPr="00CE5D59">
        <w:t>propagation inter</w:t>
      </w:r>
    </w:p>
    <w:p w14:paraId="78E93520" w14:textId="39EE5675" w:rsidR="00690993" w:rsidRPr="00CE5D59" w:rsidRDefault="00690993" w:rsidP="002E2F8B">
      <w:pPr>
        <w:pStyle w:val="TH"/>
      </w:pPr>
      <w:r w:rsidRPr="00CE5D59">
        <w:rPr>
          <w:noProof/>
        </w:rPr>
        <w:drawing>
          <wp:inline distT="0" distB="0" distL="0" distR="0" wp14:anchorId="14B86581" wp14:editId="392E1A7A">
            <wp:extent cx="5374640" cy="2360295"/>
            <wp:effectExtent l="0" t="0" r="0" b="1905"/>
            <wp:docPr id="11" name="Picture 1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treemap chart&#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4640" cy="2360295"/>
                    </a:xfrm>
                    <a:prstGeom prst="rect">
                      <a:avLst/>
                    </a:prstGeom>
                    <a:noFill/>
                  </pic:spPr>
                </pic:pic>
              </a:graphicData>
            </a:graphic>
          </wp:inline>
        </w:drawing>
      </w:r>
    </w:p>
    <w:p w14:paraId="631AF051" w14:textId="5011045F" w:rsidR="00D8363D" w:rsidRPr="00CE5D59" w:rsidRDefault="00D8363D" w:rsidP="002E2F8B">
      <w:pPr>
        <w:pStyle w:val="TF"/>
      </w:pPr>
      <w:r w:rsidRPr="00CE5D59">
        <w:t>Figure A.3.4.</w:t>
      </w:r>
      <w:r w:rsidR="00057D85" w:rsidRPr="00CE5D59">
        <w:t>3</w:t>
      </w:r>
      <w:r w:rsidRPr="00CE5D59">
        <w:t>-</w:t>
      </w:r>
      <w:r w:rsidR="00FE1B46" w:rsidRPr="00CE5D59">
        <w:t>2</w:t>
      </w:r>
      <w:r w:rsidRPr="00CE5D59">
        <w:t xml:space="preserve"> </w:t>
      </w:r>
      <w:r w:rsidR="003646C4" w:rsidRPr="00CE5D59">
        <w:t>Probability for wrong CU propagation intra</w:t>
      </w:r>
    </w:p>
    <w:p w14:paraId="2391F1FA" w14:textId="77777777" w:rsidR="00690993" w:rsidRPr="00CE5D59" w:rsidRDefault="00690993" w:rsidP="004D09F8">
      <w:pPr>
        <w:rPr>
          <w:lang w:val="en-US"/>
        </w:rPr>
      </w:pPr>
    </w:p>
    <w:p w14:paraId="1F6E16A6" w14:textId="77777777" w:rsidR="007F7A02" w:rsidRPr="00CE5D59" w:rsidRDefault="007F7A02">
      <w:pPr>
        <w:spacing w:after="0"/>
        <w:rPr>
          <w:rFonts w:ascii="Arial" w:hAnsi="Arial"/>
          <w:sz w:val="36"/>
        </w:rPr>
      </w:pPr>
      <w:r w:rsidRPr="00CE5D59">
        <w:br w:type="page"/>
      </w:r>
    </w:p>
    <w:p w14:paraId="6C50CA0E" w14:textId="5A970523" w:rsidR="00711411" w:rsidRPr="00CE5D59" w:rsidRDefault="00711411" w:rsidP="006A114F">
      <w:pPr>
        <w:pStyle w:val="Heading8"/>
      </w:pPr>
      <w:bookmarkStart w:id="532" w:name="_Toc143492947"/>
      <w:bookmarkStart w:id="533" w:name="_Toc143493211"/>
      <w:bookmarkStart w:id="534" w:name="_Toc153791919"/>
      <w:r w:rsidRPr="00CE5D59">
        <w:lastRenderedPageBreak/>
        <w:t>Annex B:</w:t>
      </w:r>
      <w:r w:rsidR="006A114F" w:rsidRPr="00CE5D59">
        <w:tab/>
      </w:r>
      <w:r w:rsidR="0057395A" w:rsidRPr="00CE5D59">
        <w:t>Cloud Gaming &amp; XR Traffic Model</w:t>
      </w:r>
      <w:bookmarkEnd w:id="532"/>
      <w:bookmarkEnd w:id="533"/>
      <w:bookmarkEnd w:id="534"/>
    </w:p>
    <w:p w14:paraId="0F54FB6A" w14:textId="725B22B3" w:rsidR="0057395A" w:rsidRPr="00CE5D59" w:rsidRDefault="0057395A" w:rsidP="00BC4BBA">
      <w:pPr>
        <w:pStyle w:val="Heading1"/>
      </w:pPr>
      <w:bookmarkStart w:id="535" w:name="_Toc143492948"/>
      <w:bookmarkStart w:id="536" w:name="_Toc143493212"/>
      <w:bookmarkStart w:id="537" w:name="_Toc153791920"/>
      <w:r w:rsidRPr="00CE5D59">
        <w:t>B.</w:t>
      </w:r>
      <w:r w:rsidR="00FF2AAD" w:rsidRPr="00CE5D59">
        <w:t>1</w:t>
      </w:r>
      <w:r w:rsidR="00F219DA">
        <w:tab/>
      </w:r>
      <w:r w:rsidR="000C5B5A" w:rsidRPr="00CE5D59">
        <w:t>Introduction</w:t>
      </w:r>
      <w:bookmarkEnd w:id="535"/>
      <w:bookmarkEnd w:id="536"/>
      <w:bookmarkEnd w:id="537"/>
    </w:p>
    <w:p w14:paraId="1DC2CBE5" w14:textId="75FBBD89" w:rsidR="0007114B" w:rsidRPr="00CE5D59" w:rsidRDefault="000C5B5A" w:rsidP="0007114B">
      <w:r w:rsidRPr="00CE5D59">
        <w:t xml:space="preserve">In order to have some insights into realistic traffic models for cloud gaming and XR, </w:t>
      </w:r>
      <w:r w:rsidR="0007114B" w:rsidRPr="00CE5D59">
        <w:t>measurements are derived traffic models from different gaming platforms</w:t>
      </w:r>
      <w:r w:rsidR="00AF77D5" w:rsidRPr="00CE5D59">
        <w:t xml:space="preserve"> such as</w:t>
      </w:r>
      <w:r w:rsidR="0007114B" w:rsidRPr="00CE5D59">
        <w:t xml:space="preserve"> Stadia</w:t>
      </w:r>
      <w:r w:rsidR="00AF77D5" w:rsidRPr="00CE5D59">
        <w:t xml:space="preserve"> ™</w:t>
      </w:r>
      <w:r w:rsidR="0007114B" w:rsidRPr="00CE5D59">
        <w:t>, GEFORCE Now</w:t>
      </w:r>
      <w:r w:rsidR="00AF77D5" w:rsidRPr="00CE5D59">
        <w:t xml:space="preserve"> ™</w:t>
      </w:r>
      <w:r w:rsidR="0007114B" w:rsidRPr="00CE5D59">
        <w:t>, PS Now</w:t>
      </w:r>
      <w:r w:rsidR="00AF77D5" w:rsidRPr="00CE5D59">
        <w:t xml:space="preserve"> ™ and different game types such as role player games or racing. It</w:t>
      </w:r>
      <w:r w:rsidR="00455606" w:rsidRPr="00CE5D59">
        <w:t xml:space="preserve"> is considered to use rendering in the edge (with the operators network) and rendering in the cloud with a public Internet connection.</w:t>
      </w:r>
    </w:p>
    <w:p w14:paraId="6B5A6C3E" w14:textId="711C3504" w:rsidR="00455606" w:rsidRPr="00CE5D59" w:rsidRDefault="005D76EB" w:rsidP="00AC256E">
      <w:r w:rsidRPr="00CE5D59">
        <w:t xml:space="preserve">The following assumptions where taken for a cloud gaming: </w:t>
      </w:r>
    </w:p>
    <w:p w14:paraId="0C8E4612" w14:textId="0F944E77" w:rsidR="00AC256E" w:rsidRPr="00CE5D59" w:rsidRDefault="00AC256E" w:rsidP="009559AD">
      <w:pPr>
        <w:pStyle w:val="B10"/>
      </w:pPr>
      <w:r w:rsidRPr="00CE5D59">
        <w:t>-</w:t>
      </w:r>
      <w:r w:rsidRPr="00CE5D59">
        <w:tab/>
        <w:t>Platform: Google Stadia</w:t>
      </w:r>
    </w:p>
    <w:p w14:paraId="4922E9BE" w14:textId="2EB8FF3A" w:rsidR="00AC256E" w:rsidRPr="00CE5D59" w:rsidRDefault="00AC256E" w:rsidP="009559AD">
      <w:pPr>
        <w:pStyle w:val="B10"/>
      </w:pPr>
      <w:r w:rsidRPr="00CE5D59">
        <w:t>-</w:t>
      </w:r>
      <w:r w:rsidRPr="00CE5D59">
        <w:tab/>
        <w:t>Game: misc. e.g. Grid (Racing)</w:t>
      </w:r>
    </w:p>
    <w:p w14:paraId="5B6E099E" w14:textId="1FBEA9DE" w:rsidR="00AC256E" w:rsidRPr="00CE5D59" w:rsidRDefault="00AC256E" w:rsidP="009559AD">
      <w:pPr>
        <w:pStyle w:val="B10"/>
      </w:pPr>
      <w:r w:rsidRPr="00CE5D59">
        <w:t>-</w:t>
      </w:r>
      <w:r w:rsidRPr="00CE5D59">
        <w:tab/>
        <w:t>Frame rate: 60fps</w:t>
      </w:r>
    </w:p>
    <w:p w14:paraId="2773EC4F" w14:textId="6F0632B2" w:rsidR="00AC256E" w:rsidRPr="00CE5D59" w:rsidRDefault="00AC256E" w:rsidP="009559AD">
      <w:pPr>
        <w:pStyle w:val="B10"/>
      </w:pPr>
      <w:r w:rsidRPr="00CE5D59">
        <w:t>-</w:t>
      </w:r>
      <w:r w:rsidRPr="00CE5D59">
        <w:tab/>
        <w:t>Screen resolution: 4K</w:t>
      </w:r>
    </w:p>
    <w:p w14:paraId="253D5A7C" w14:textId="7F7A4768" w:rsidR="00AC256E" w:rsidRPr="00CE5D59" w:rsidRDefault="00AC256E" w:rsidP="009559AD">
      <w:pPr>
        <w:pStyle w:val="B10"/>
      </w:pPr>
      <w:r w:rsidRPr="00CE5D59">
        <w:t>-</w:t>
      </w:r>
      <w:r w:rsidRPr="00CE5D59">
        <w:tab/>
        <w:t>Capturing packets from Router</w:t>
      </w:r>
    </w:p>
    <w:p w14:paraId="3DC4FAF9" w14:textId="1B00820F" w:rsidR="00AC256E" w:rsidRPr="00CE5D59" w:rsidRDefault="00AC256E" w:rsidP="009559AD">
      <w:pPr>
        <w:pStyle w:val="B10"/>
      </w:pPr>
      <w:r w:rsidRPr="00CE5D59">
        <w:t>-</w:t>
      </w:r>
      <w:r w:rsidRPr="00CE5D59">
        <w:tab/>
      </w:r>
      <w:proofErr w:type="spellStart"/>
      <w:r w:rsidRPr="00CE5D59">
        <w:t>WiFi</w:t>
      </w:r>
      <w:proofErr w:type="spellEnd"/>
      <w:r w:rsidRPr="00CE5D59">
        <w:t xml:space="preserve"> AP: .11ac, 5GHz, 80MHz, 867Mbps</w:t>
      </w:r>
    </w:p>
    <w:p w14:paraId="6012A96D" w14:textId="70356C11" w:rsidR="00AC256E" w:rsidRPr="00CE5D59" w:rsidRDefault="00AC256E" w:rsidP="009559AD">
      <w:pPr>
        <w:pStyle w:val="B10"/>
      </w:pPr>
      <w:r w:rsidRPr="00CE5D59">
        <w:t>-</w:t>
      </w:r>
      <w:r w:rsidRPr="00CE5D59">
        <w:tab/>
        <w:t>Wireline: Data rate: 70Mbps DL / 20Mbps UL</w:t>
      </w:r>
    </w:p>
    <w:p w14:paraId="5DFE4F0B" w14:textId="4BCBC307" w:rsidR="00AE5383" w:rsidRPr="00CE5D59" w:rsidRDefault="00AE5383" w:rsidP="009559AD">
      <w:pPr>
        <w:pStyle w:val="B10"/>
      </w:pPr>
      <w:r w:rsidRPr="00CE5D59">
        <w:t>-</w:t>
      </w:r>
      <w:r w:rsidRPr="00CE5D59">
        <w:tab/>
        <w:t>Ping: 20ms</w:t>
      </w:r>
    </w:p>
    <w:p w14:paraId="5E8EE14C" w14:textId="42C26444" w:rsidR="00AC256E" w:rsidRPr="00CE5D59" w:rsidRDefault="00AC256E" w:rsidP="00CE5D59">
      <w:pPr>
        <w:pStyle w:val="Heading1"/>
      </w:pPr>
      <w:bookmarkStart w:id="538" w:name="_Toc143492949"/>
      <w:bookmarkStart w:id="539" w:name="_Toc143493213"/>
      <w:bookmarkStart w:id="540" w:name="_Toc153791921"/>
      <w:r w:rsidRPr="00CE5D59">
        <w:t>B.2</w:t>
      </w:r>
      <w:r w:rsidR="00F219DA">
        <w:tab/>
      </w:r>
      <w:r w:rsidR="00501AA2" w:rsidRPr="00CE5D59">
        <w:t>Results</w:t>
      </w:r>
      <w:bookmarkEnd w:id="538"/>
      <w:bookmarkEnd w:id="539"/>
      <w:bookmarkEnd w:id="540"/>
    </w:p>
    <w:p w14:paraId="0CBFADF5" w14:textId="5E63F2CC" w:rsidR="00FD318A" w:rsidRPr="00CE5D59" w:rsidRDefault="00FD318A" w:rsidP="003A2051">
      <w:r w:rsidRPr="00CE5D59">
        <w:t>From the results of the measurement a bursty traffic model</w:t>
      </w:r>
      <w:r w:rsidR="0013693E" w:rsidRPr="00CE5D59">
        <w:t xml:space="preserve"> is obtained with </w:t>
      </w:r>
      <w:r w:rsidR="00483A8F" w:rsidRPr="00CE5D59">
        <w:t xml:space="preserve">burst periodicity of indirectly proportional to the frame rate of the video content. Packets are of fixed size, with </w:t>
      </w:r>
      <w:r w:rsidR="003A2051" w:rsidRPr="00CE5D59">
        <w:t xml:space="preserve">almost fixed inter-packets arrival time. The burst Length follows truncated Gaussian distribution. </w:t>
      </w:r>
    </w:p>
    <w:p w14:paraId="289B0335" w14:textId="23D0F023" w:rsidR="003A2051" w:rsidRPr="00CE5D59" w:rsidRDefault="003A2051" w:rsidP="002E2F8B">
      <w:pPr>
        <w:pStyle w:val="TH"/>
      </w:pPr>
      <w:r w:rsidRPr="00CE5D59">
        <w:rPr>
          <w:noProof/>
        </w:rPr>
        <w:drawing>
          <wp:inline distT="0" distB="0" distL="0" distR="0" wp14:anchorId="5B7A7D54" wp14:editId="4AE1E4B6">
            <wp:extent cx="3438525" cy="2028825"/>
            <wp:effectExtent l="0" t="0" r="9525" b="9525"/>
            <wp:docPr id="12" name="Picture 12" descr="A picture containing tex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line&#10;&#10;Description automatically generated"/>
                    <pic:cNvPicPr/>
                  </pic:nvPicPr>
                  <pic:blipFill>
                    <a:blip r:embed="rId69"/>
                    <a:stretch>
                      <a:fillRect/>
                    </a:stretch>
                  </pic:blipFill>
                  <pic:spPr>
                    <a:xfrm>
                      <a:off x="0" y="0"/>
                      <a:ext cx="3438525" cy="2028825"/>
                    </a:xfrm>
                    <a:prstGeom prst="rect">
                      <a:avLst/>
                    </a:prstGeom>
                  </pic:spPr>
                </pic:pic>
              </a:graphicData>
            </a:graphic>
          </wp:inline>
        </w:drawing>
      </w:r>
    </w:p>
    <w:p w14:paraId="21875886" w14:textId="48AB71FA" w:rsidR="003A2051" w:rsidRPr="00CE5D59" w:rsidRDefault="003A2051" w:rsidP="00CB7258">
      <w:pPr>
        <w:pStyle w:val="TF"/>
      </w:pPr>
      <w:r w:rsidRPr="00CE5D59">
        <w:t>Figure B.2-1 Illustration of Traffic model</w:t>
      </w:r>
    </w:p>
    <w:p w14:paraId="04599FDC" w14:textId="1D0CAB54" w:rsidR="00501AA2" w:rsidRPr="00CE5D59" w:rsidRDefault="00BD3147" w:rsidP="00501AA2">
      <w:r w:rsidRPr="00CE5D59">
        <w:t>Figure B.2-2 provides the resu</w:t>
      </w:r>
      <w:r w:rsidR="00FE0D28" w:rsidRPr="00CE5D59">
        <w:t xml:space="preserve">lts for different games on different platforms in terms of throughput, </w:t>
      </w:r>
      <w:r w:rsidR="00745E18" w:rsidRPr="00CE5D59">
        <w:t>downlink</w:t>
      </w:r>
      <w:r w:rsidR="00FE0D28" w:rsidRPr="00CE5D59">
        <w:t xml:space="preserve"> packet sizes and </w:t>
      </w:r>
      <w:r w:rsidR="00745E18" w:rsidRPr="00CE5D59">
        <w:t>burst lengths</w:t>
      </w:r>
      <w:r w:rsidR="00D10DAD" w:rsidRPr="00CE5D59">
        <w:t xml:space="preserve"> for:</w:t>
      </w:r>
    </w:p>
    <w:p w14:paraId="11420D8F" w14:textId="6D3D130C" w:rsidR="00D10DAD" w:rsidRPr="00CE5D59" w:rsidRDefault="00D10DAD" w:rsidP="00D10DAD">
      <w:pPr>
        <w:pStyle w:val="B10"/>
      </w:pPr>
      <w:r w:rsidRPr="00CE5D59">
        <w:t>-</w:t>
      </w:r>
      <w:r w:rsidRPr="00CE5D59">
        <w:tab/>
        <w:t xml:space="preserve">CAT-B: </w:t>
      </w:r>
      <w:r w:rsidR="00624B12" w:rsidRPr="00CE5D59">
        <w:t>High dynamicity &amp; low/med complexity games</w:t>
      </w:r>
    </w:p>
    <w:p w14:paraId="1C5CD1EF" w14:textId="4C3894EB" w:rsidR="00624B12" w:rsidRPr="00CE5D59" w:rsidRDefault="00624B12" w:rsidP="00CB7258">
      <w:pPr>
        <w:pStyle w:val="B10"/>
      </w:pPr>
      <w:r w:rsidRPr="00CE5D59">
        <w:t>-</w:t>
      </w:r>
      <w:r w:rsidRPr="00CE5D59">
        <w:tab/>
        <w:t>CAT-C: High dynamicity &amp; high complexity games</w:t>
      </w:r>
    </w:p>
    <w:p w14:paraId="23A63884" w14:textId="03066ED2" w:rsidR="00BD3147" w:rsidRPr="00CE5D59" w:rsidRDefault="00BD3147" w:rsidP="002E2F8B">
      <w:pPr>
        <w:pStyle w:val="TH"/>
        <w:rPr>
          <w:noProof/>
        </w:rPr>
      </w:pPr>
      <w:r w:rsidRPr="00CE5D59">
        <w:rPr>
          <w:noProof/>
        </w:rPr>
        <w:lastRenderedPageBreak/>
        <w:drawing>
          <wp:inline distT="0" distB="0" distL="0" distR="0" wp14:anchorId="0EB3ED39" wp14:editId="08D310D8">
            <wp:extent cx="6122035" cy="1628775"/>
            <wp:effectExtent l="0" t="0" r="0" b="9525"/>
            <wp:docPr id="24" name="Picture 2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creenshot, font, number&#10;&#10;Description automatically generated"/>
                    <pic:cNvPicPr/>
                  </pic:nvPicPr>
                  <pic:blipFill>
                    <a:blip r:embed="rId70"/>
                    <a:stretch>
                      <a:fillRect/>
                    </a:stretch>
                  </pic:blipFill>
                  <pic:spPr>
                    <a:xfrm>
                      <a:off x="0" y="0"/>
                      <a:ext cx="6122035" cy="1628775"/>
                    </a:xfrm>
                    <a:prstGeom prst="rect">
                      <a:avLst/>
                    </a:prstGeom>
                  </pic:spPr>
                </pic:pic>
              </a:graphicData>
            </a:graphic>
          </wp:inline>
        </w:drawing>
      </w:r>
    </w:p>
    <w:p w14:paraId="3D995032" w14:textId="0AF3AAD6" w:rsidR="00BD3147" w:rsidRPr="00CE5D59" w:rsidRDefault="00BD3147" w:rsidP="00BD3147">
      <w:pPr>
        <w:pStyle w:val="TF"/>
      </w:pPr>
      <w:r w:rsidRPr="00CE5D59">
        <w:t>Figure B.2-</w:t>
      </w:r>
      <w:r w:rsidR="000822F8" w:rsidRPr="00CE5D59">
        <w:t>2</w:t>
      </w:r>
      <w:r w:rsidR="00745E18" w:rsidRPr="00CE5D59">
        <w:t>Statistics for different games and platforms:</w:t>
      </w:r>
      <w:r w:rsidR="000822F8" w:rsidRPr="00CE5D59">
        <w:t xml:space="preserve"> </w:t>
      </w:r>
      <w:r w:rsidR="00745E18" w:rsidRPr="00CE5D59">
        <w:t>Throughput</w:t>
      </w:r>
      <w:r w:rsidR="000822F8" w:rsidRPr="00CE5D59">
        <w:t>, packet size, burst length</w:t>
      </w:r>
    </w:p>
    <w:p w14:paraId="793E454E" w14:textId="181644A2" w:rsidR="000822F8" w:rsidRPr="00CE5D59" w:rsidRDefault="000822F8" w:rsidP="000822F8">
      <w:r w:rsidRPr="00CE5D59">
        <w:t xml:space="preserve">Figure B.2-3 provides the results for different games on different platforms in terms of </w:t>
      </w:r>
      <w:r w:rsidR="00AE5383" w:rsidRPr="00CE5D59">
        <w:t>Inter arrival times (IAT), jitter, and burst IAT</w:t>
      </w:r>
      <w:r w:rsidRPr="00CE5D59">
        <w:t>.</w:t>
      </w:r>
    </w:p>
    <w:p w14:paraId="64F5C0F0" w14:textId="3CBBA931" w:rsidR="000822F8" w:rsidRPr="00CE5D59" w:rsidRDefault="002C2462" w:rsidP="002E2F8B">
      <w:pPr>
        <w:pStyle w:val="TH"/>
        <w:rPr>
          <w:noProof/>
        </w:rPr>
      </w:pPr>
      <w:r w:rsidRPr="00CE5D59">
        <w:rPr>
          <w:noProof/>
        </w:rPr>
        <w:drawing>
          <wp:inline distT="0" distB="0" distL="0" distR="0" wp14:anchorId="6E13AF92" wp14:editId="5756B9EC">
            <wp:extent cx="6122035" cy="1609090"/>
            <wp:effectExtent l="0" t="0" r="0" b="0"/>
            <wp:docPr id="27" name="Picture 2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screenshot, font, number&#10;&#10;Description automatically generated"/>
                    <pic:cNvPicPr/>
                  </pic:nvPicPr>
                  <pic:blipFill>
                    <a:blip r:embed="rId71"/>
                    <a:stretch>
                      <a:fillRect/>
                    </a:stretch>
                  </pic:blipFill>
                  <pic:spPr>
                    <a:xfrm>
                      <a:off x="0" y="0"/>
                      <a:ext cx="6122035" cy="1609090"/>
                    </a:xfrm>
                    <a:prstGeom prst="rect">
                      <a:avLst/>
                    </a:prstGeom>
                  </pic:spPr>
                </pic:pic>
              </a:graphicData>
            </a:graphic>
          </wp:inline>
        </w:drawing>
      </w:r>
    </w:p>
    <w:p w14:paraId="42F79DEA" w14:textId="0CC2108A" w:rsidR="000822F8" w:rsidRPr="00CE5D59" w:rsidRDefault="000822F8" w:rsidP="000822F8">
      <w:pPr>
        <w:pStyle w:val="TF"/>
      </w:pPr>
      <w:r w:rsidRPr="00CE5D59">
        <w:t>Figure B.2-</w:t>
      </w:r>
      <w:r w:rsidR="002C2462" w:rsidRPr="00CE5D59">
        <w:t>3</w:t>
      </w:r>
      <w:r w:rsidRPr="00CE5D59">
        <w:t xml:space="preserve">Statistics for different games and platforms: </w:t>
      </w:r>
      <w:r w:rsidR="002C2462" w:rsidRPr="00CE5D59">
        <w:t>Inter arrival times (IAT)</w:t>
      </w:r>
      <w:r w:rsidRPr="00CE5D59">
        <w:t xml:space="preserve">, </w:t>
      </w:r>
      <w:r w:rsidR="002C2462" w:rsidRPr="00CE5D59">
        <w:t>jit</w:t>
      </w:r>
      <w:r w:rsidR="00AE5383" w:rsidRPr="00CE5D59">
        <w:t>t</w:t>
      </w:r>
      <w:r w:rsidR="002C2462" w:rsidRPr="00CE5D59">
        <w:t>er</w:t>
      </w:r>
      <w:r w:rsidRPr="00CE5D59">
        <w:t xml:space="preserve">, burst </w:t>
      </w:r>
      <w:r w:rsidR="00AE5383" w:rsidRPr="00CE5D59">
        <w:t>IAT</w:t>
      </w:r>
    </w:p>
    <w:p w14:paraId="1320E153" w14:textId="7BB076EA" w:rsidR="00AC256E" w:rsidRPr="00CE5D59" w:rsidRDefault="00AE5383" w:rsidP="00CE5D59">
      <w:pPr>
        <w:pStyle w:val="Heading1"/>
      </w:pPr>
      <w:bookmarkStart w:id="541" w:name="_Toc143492950"/>
      <w:bookmarkStart w:id="542" w:name="_Toc143493214"/>
      <w:bookmarkStart w:id="543" w:name="_Toc153791922"/>
      <w:r w:rsidRPr="00CE5D59">
        <w:t>B.</w:t>
      </w:r>
      <w:r w:rsidR="00AD4657" w:rsidRPr="00CE5D59">
        <w:t>3</w:t>
      </w:r>
      <w:r w:rsidR="00F219DA">
        <w:tab/>
      </w:r>
      <w:r w:rsidRPr="00CE5D59">
        <w:t>Derived Traffic Models</w:t>
      </w:r>
      <w:bookmarkEnd w:id="541"/>
      <w:bookmarkEnd w:id="542"/>
      <w:bookmarkEnd w:id="543"/>
    </w:p>
    <w:p w14:paraId="27026FA2" w14:textId="12BEC2E4" w:rsidR="00B85E77" w:rsidRPr="00CE5D59" w:rsidRDefault="00B85E77" w:rsidP="00CE5D59">
      <w:pPr>
        <w:pStyle w:val="Heading2"/>
      </w:pPr>
      <w:bookmarkStart w:id="544" w:name="_Toc143492951"/>
      <w:bookmarkStart w:id="545" w:name="_Toc143493215"/>
      <w:bookmarkStart w:id="546" w:name="_Toc153791923"/>
      <w:r w:rsidRPr="00CE5D59">
        <w:t>B.3.1</w:t>
      </w:r>
      <w:r w:rsidRPr="00CE5D59">
        <w:tab/>
        <w:t>Traffic Models</w:t>
      </w:r>
      <w:bookmarkEnd w:id="544"/>
      <w:bookmarkEnd w:id="545"/>
      <w:bookmarkEnd w:id="546"/>
    </w:p>
    <w:p w14:paraId="7EB7D08D" w14:textId="0BC39E39" w:rsidR="00AD4657" w:rsidRPr="00CE5D59" w:rsidRDefault="00AD4657" w:rsidP="00AD4657">
      <w:r w:rsidRPr="00CE5D59">
        <w:t>Based on the measurement and results, the following traffic models are proposed for cloud-gamin</w:t>
      </w:r>
      <w:r w:rsidR="00AC487A" w:rsidRPr="00CE5D59">
        <w:t>:</w:t>
      </w:r>
    </w:p>
    <w:p w14:paraId="7F6015F7" w14:textId="149F4C30" w:rsidR="00AC487A" w:rsidRPr="00CE5D59" w:rsidRDefault="00AC487A" w:rsidP="009559AD">
      <w:pPr>
        <w:pStyle w:val="B10"/>
      </w:pPr>
      <w:r w:rsidRPr="00CE5D59">
        <w:t>-</w:t>
      </w:r>
      <w:r w:rsidRPr="00CE5D59">
        <w:tab/>
        <w:t>Packet Size &amp; Traffic Shape</w:t>
      </w:r>
    </w:p>
    <w:p w14:paraId="2437A54F" w14:textId="548D580E" w:rsidR="00AC487A" w:rsidRPr="00CE5D59" w:rsidRDefault="00AC487A" w:rsidP="009559AD">
      <w:pPr>
        <w:pStyle w:val="B2"/>
      </w:pPr>
      <w:r w:rsidRPr="00CE5D59">
        <w:t>-</w:t>
      </w:r>
      <w:r w:rsidRPr="00CE5D59">
        <w:tab/>
        <w:t>Fixed packet size. E.g. 1500 bytes</w:t>
      </w:r>
    </w:p>
    <w:p w14:paraId="3AFA90FB" w14:textId="685E5025" w:rsidR="00AC487A" w:rsidRPr="00CE5D59" w:rsidRDefault="00AC487A" w:rsidP="009559AD">
      <w:pPr>
        <w:pStyle w:val="B2"/>
      </w:pPr>
      <w:r w:rsidRPr="00CE5D59">
        <w:t>-</w:t>
      </w:r>
      <w:r w:rsidRPr="00CE5D59">
        <w:tab/>
        <w:t>Bursty (Segmentation based on Ethernet MTU size limit)</w:t>
      </w:r>
    </w:p>
    <w:p w14:paraId="3998BD48" w14:textId="1B65F218" w:rsidR="00AC487A" w:rsidRPr="00CE5D59" w:rsidRDefault="00AC487A" w:rsidP="00CB7258">
      <w:pPr>
        <w:pStyle w:val="B10"/>
      </w:pPr>
      <w:r w:rsidRPr="00CE5D59">
        <w:t>-</w:t>
      </w:r>
      <w:r w:rsidRPr="00CE5D59">
        <w:tab/>
        <w:t>Arrival time</w:t>
      </w:r>
    </w:p>
    <w:p w14:paraId="33A253AA" w14:textId="6D92AF7E" w:rsidR="00AC487A" w:rsidRPr="00CE5D59" w:rsidRDefault="00AC487A" w:rsidP="00CB7258">
      <w:pPr>
        <w:pStyle w:val="B2"/>
      </w:pPr>
      <w:r w:rsidRPr="00CE5D59">
        <w:t>-</w:t>
      </w:r>
      <w:r w:rsidRPr="00CE5D59">
        <w:tab/>
        <w:t>Inter-burst period of 1/FR sec</w:t>
      </w:r>
    </w:p>
    <w:p w14:paraId="3434D6C7" w14:textId="37FE79CC" w:rsidR="00AC487A" w:rsidRPr="00CE5D59" w:rsidRDefault="00AC487A" w:rsidP="00CB7258">
      <w:pPr>
        <w:pStyle w:val="B2"/>
      </w:pPr>
      <w:r w:rsidRPr="00CE5D59">
        <w:t>-</w:t>
      </w:r>
      <w:r w:rsidRPr="00CE5D59">
        <w:tab/>
        <w:t>Burst length follows truncated Gaussian distribution and depends on channel conditions and games/XR req.</w:t>
      </w:r>
    </w:p>
    <w:p w14:paraId="4AE11C24" w14:textId="60E8D042" w:rsidR="00AC487A" w:rsidRPr="00CE5D59" w:rsidRDefault="00AC487A" w:rsidP="00AC487A">
      <w:pPr>
        <w:pStyle w:val="B2"/>
      </w:pPr>
      <w:r w:rsidRPr="00CE5D59">
        <w:t xml:space="preserve">- </w:t>
      </w:r>
      <w:r w:rsidRPr="00CE5D59">
        <w:tab/>
        <w:t>Jitter</w:t>
      </w:r>
    </w:p>
    <w:p w14:paraId="7D2B15EA" w14:textId="2E00ED7F" w:rsidR="00B85E77" w:rsidRPr="00CE5D59" w:rsidRDefault="00B85E77" w:rsidP="00CE5D59">
      <w:pPr>
        <w:pStyle w:val="Heading2"/>
      </w:pPr>
      <w:bookmarkStart w:id="547" w:name="_Toc143492952"/>
      <w:bookmarkStart w:id="548" w:name="_Toc143493216"/>
      <w:bookmarkStart w:id="549" w:name="_Toc153791924"/>
      <w:r w:rsidRPr="00CE5D59">
        <w:t>B.3.2</w:t>
      </w:r>
      <w:r w:rsidRPr="00CE5D59">
        <w:tab/>
        <w:t>Parameters</w:t>
      </w:r>
      <w:bookmarkEnd w:id="547"/>
      <w:bookmarkEnd w:id="548"/>
      <w:bookmarkEnd w:id="549"/>
    </w:p>
    <w:p w14:paraId="45B7C57F" w14:textId="3CDEA270" w:rsidR="00F3592E" w:rsidRPr="00CE5D59" w:rsidRDefault="00F3592E" w:rsidP="00CB7258">
      <w:r w:rsidRPr="00CE5D59">
        <w:t>Figure B.3.2-1 provides</w:t>
      </w:r>
      <w:r w:rsidR="00AD1D9F" w:rsidRPr="00CE5D59">
        <w:t xml:space="preserve"> </w:t>
      </w:r>
      <w:bookmarkStart w:id="550" w:name="_Hlk138680707"/>
      <w:r w:rsidR="00AD1D9F" w:rsidRPr="00CE5D59">
        <w:t>recommended p</w:t>
      </w:r>
      <w:r w:rsidRPr="00CE5D59">
        <w:t xml:space="preserve">arameters for </w:t>
      </w:r>
      <w:r w:rsidR="00AD1D9F" w:rsidRPr="00CE5D59">
        <w:t>cloud-gaming</w:t>
      </w:r>
      <w:r w:rsidRPr="00CE5D59">
        <w:t xml:space="preserve"> </w:t>
      </w:r>
      <w:r w:rsidR="00AD1D9F" w:rsidRPr="00CE5D59">
        <w:t>t</w:t>
      </w:r>
      <w:r w:rsidRPr="00CE5D59">
        <w:t>raffic</w:t>
      </w:r>
      <w:bookmarkEnd w:id="550"/>
    </w:p>
    <w:p w14:paraId="3781C45F" w14:textId="0D2ED015" w:rsidR="00F3592E" w:rsidRPr="00CE5D59" w:rsidRDefault="00F3592E" w:rsidP="002E2F8B">
      <w:pPr>
        <w:pStyle w:val="TH"/>
        <w:rPr>
          <w:noProof/>
        </w:rPr>
      </w:pPr>
      <w:r w:rsidRPr="00CE5D59">
        <w:rPr>
          <w:noProof/>
        </w:rPr>
        <w:lastRenderedPageBreak/>
        <w:drawing>
          <wp:inline distT="0" distB="0" distL="0" distR="0" wp14:anchorId="7B18D502" wp14:editId="76981743">
            <wp:extent cx="6122035" cy="2183765"/>
            <wp:effectExtent l="0" t="0" r="0" b="6985"/>
            <wp:docPr id="28" name="Picture 2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medium confidence"/>
                    <pic:cNvPicPr/>
                  </pic:nvPicPr>
                  <pic:blipFill>
                    <a:blip r:embed="rId72"/>
                    <a:stretch>
                      <a:fillRect/>
                    </a:stretch>
                  </pic:blipFill>
                  <pic:spPr>
                    <a:xfrm>
                      <a:off x="0" y="0"/>
                      <a:ext cx="6122035" cy="2183765"/>
                    </a:xfrm>
                    <a:prstGeom prst="rect">
                      <a:avLst/>
                    </a:prstGeom>
                  </pic:spPr>
                </pic:pic>
              </a:graphicData>
            </a:graphic>
          </wp:inline>
        </w:drawing>
      </w:r>
    </w:p>
    <w:p w14:paraId="726D90E5" w14:textId="1A10E37F" w:rsidR="00F3592E" w:rsidRPr="00CE5D59" w:rsidRDefault="00F3592E" w:rsidP="00CB7258">
      <w:pPr>
        <w:pStyle w:val="TF"/>
      </w:pPr>
      <w:r w:rsidRPr="00CE5D59">
        <w:t>Figure B.3.2-1</w:t>
      </w:r>
      <w:r w:rsidR="00AD1D9F" w:rsidRPr="00CE5D59">
        <w:t xml:space="preserve"> recommended parameters for cloud-gaming traffic</w:t>
      </w:r>
    </w:p>
    <w:p w14:paraId="1E5BA0B3" w14:textId="56F12423" w:rsidR="00D71F18" w:rsidRPr="00CE5D59" w:rsidRDefault="00D71F18" w:rsidP="00CE5D59">
      <w:pPr>
        <w:pStyle w:val="Heading2"/>
      </w:pPr>
      <w:bookmarkStart w:id="551" w:name="_Toc143492953"/>
      <w:bookmarkStart w:id="552" w:name="_Toc143493217"/>
      <w:bookmarkStart w:id="553" w:name="_Toc153791925"/>
      <w:r w:rsidRPr="00CE5D59">
        <w:t>B.3.3</w:t>
      </w:r>
      <w:r w:rsidRPr="00CE5D59">
        <w:tab/>
        <w:t>Jitter Modelling</w:t>
      </w:r>
      <w:bookmarkEnd w:id="551"/>
      <w:bookmarkEnd w:id="552"/>
      <w:bookmarkEnd w:id="553"/>
    </w:p>
    <w:p w14:paraId="38CA7E3C" w14:textId="3351E7AC" w:rsidR="00D71F18" w:rsidRPr="00CE5D59" w:rsidRDefault="00D71F18" w:rsidP="00CB7258">
      <w:r w:rsidRPr="00CE5D59">
        <w:t xml:space="preserve">Jitter is the effect of </w:t>
      </w:r>
      <w:r w:rsidR="006C284E" w:rsidRPr="00CE5D59">
        <w:t xml:space="preserve">variable packet delays observed in the system. Reasons of jitter </w:t>
      </w:r>
    </w:p>
    <w:p w14:paraId="6968760A" w14:textId="039DA79D" w:rsidR="00D71F18" w:rsidRPr="00CE5D59" w:rsidRDefault="00406FA5" w:rsidP="00CB7258">
      <w:pPr>
        <w:pStyle w:val="B10"/>
      </w:pPr>
      <w:r w:rsidRPr="00CE5D59">
        <w:t>-</w:t>
      </w:r>
      <w:r w:rsidRPr="00CE5D59">
        <w:tab/>
      </w:r>
      <w:r w:rsidR="00D71F18" w:rsidRPr="00CE5D59">
        <w:t>XR Server at the Cloud (outside 3GPP network):</w:t>
      </w:r>
      <w:r w:rsidR="006C284E" w:rsidRPr="00CE5D59">
        <w:t xml:space="preserve"> </w:t>
      </w:r>
      <w:r w:rsidR="00D71F18" w:rsidRPr="00CE5D59">
        <w:t xml:space="preserve">Variation in frame encoding time, Network routing and congestion, </w:t>
      </w:r>
      <w:proofErr w:type="spellStart"/>
      <w:r w:rsidR="00D71F18" w:rsidRPr="00CE5D59">
        <w:t>gNB</w:t>
      </w:r>
      <w:proofErr w:type="spellEnd"/>
      <w:r w:rsidR="00D71F18" w:rsidRPr="00CE5D59">
        <w:t xml:space="preserve"> buffering latency</w:t>
      </w:r>
    </w:p>
    <w:p w14:paraId="7D9F63C3" w14:textId="03A304E2" w:rsidR="00D71F18" w:rsidRPr="00CE5D59" w:rsidRDefault="00406FA5" w:rsidP="00CB7258">
      <w:pPr>
        <w:pStyle w:val="B10"/>
      </w:pPr>
      <w:r w:rsidRPr="00CE5D59">
        <w:t>-</w:t>
      </w:r>
      <w:r w:rsidRPr="00CE5D59">
        <w:tab/>
      </w:r>
      <w:r w:rsidR="00D71F18" w:rsidRPr="00CE5D59">
        <w:t>XR server at the Edge (within 3GPP network):</w:t>
      </w:r>
      <w:r w:rsidRPr="00CE5D59">
        <w:t xml:space="preserve"> </w:t>
      </w:r>
      <w:r w:rsidR="00D71F18" w:rsidRPr="00CE5D59">
        <w:t xml:space="preserve">Network routing and </w:t>
      </w:r>
      <w:proofErr w:type="spellStart"/>
      <w:r w:rsidR="00D71F18" w:rsidRPr="00CE5D59">
        <w:t>gNB</w:t>
      </w:r>
      <w:proofErr w:type="spellEnd"/>
      <w:r w:rsidR="00D71F18" w:rsidRPr="00CE5D59">
        <w:t xml:space="preserve"> buffering latency</w:t>
      </w:r>
    </w:p>
    <w:p w14:paraId="05441A16" w14:textId="1C42C420" w:rsidR="00B85E77" w:rsidRPr="00CE5D59" w:rsidRDefault="00D71F18" w:rsidP="00E04B06">
      <w:r w:rsidRPr="00CE5D59">
        <w:t xml:space="preserve">Jitter affects </w:t>
      </w:r>
      <w:proofErr w:type="spellStart"/>
      <w:r w:rsidRPr="00CE5D59">
        <w:t>QoE</w:t>
      </w:r>
      <w:proofErr w:type="spellEnd"/>
      <w:r w:rsidR="00BD42C2" w:rsidRPr="00CE5D59">
        <w:t>, i.e. r</w:t>
      </w:r>
      <w:r w:rsidRPr="00CE5D59">
        <w:t xml:space="preserve">esults indicate that, even for slight variations of the underlying jitter distribution, the </w:t>
      </w:r>
      <w:proofErr w:type="spellStart"/>
      <w:r w:rsidRPr="00CE5D59">
        <w:t>QoE</w:t>
      </w:r>
      <w:proofErr w:type="spellEnd"/>
      <w:r w:rsidRPr="00CE5D59">
        <w:t xml:space="preserve"> distribution shows</w:t>
      </w:r>
      <w:r w:rsidR="00BD42C2" w:rsidRPr="00CE5D59">
        <w:t xml:space="preserve"> </w:t>
      </w:r>
      <w:r w:rsidRPr="00CE5D59">
        <w:t>significant variations.</w:t>
      </w:r>
      <w:r w:rsidR="00BD42C2" w:rsidRPr="00CE5D59">
        <w:t xml:space="preserve"> </w:t>
      </w:r>
      <w:r w:rsidRPr="00CE5D59">
        <w:t>Jitter can lead to high power consumption</w:t>
      </w:r>
      <w:r w:rsidR="00BD42C2" w:rsidRPr="00CE5D59">
        <w:t xml:space="preserve"> due to u</w:t>
      </w:r>
      <w:r w:rsidRPr="00CE5D59">
        <w:t>ncertainty in the arrival time of the periodic traffic could impact the DRX operation affecting power</w:t>
      </w:r>
      <w:r w:rsidR="00E04B06" w:rsidRPr="00CE5D59">
        <w:t xml:space="preserve"> </w:t>
      </w:r>
      <w:r w:rsidRPr="00CE5D59">
        <w:t>consumption.</w:t>
      </w:r>
      <w:r w:rsidR="00E04B06" w:rsidRPr="00CE5D59">
        <w:t xml:space="preserve"> </w:t>
      </w:r>
      <w:r w:rsidRPr="00CE5D59">
        <w:t xml:space="preserve">Edge compute </w:t>
      </w:r>
      <w:r w:rsidR="00E04B06" w:rsidRPr="00CE5D59">
        <w:t>may</w:t>
      </w:r>
      <w:r w:rsidRPr="00CE5D59">
        <w:t xml:space="preserve"> reduce baseline latency, but congestion in access still causes some jitter</w:t>
      </w:r>
      <w:r w:rsidR="00E04B06" w:rsidRPr="00CE5D59">
        <w:t>.</w:t>
      </w:r>
    </w:p>
    <w:p w14:paraId="13B8431D" w14:textId="03274BD3" w:rsidR="00080512" w:rsidRPr="00CE5D59" w:rsidRDefault="00080512">
      <w:pPr>
        <w:pStyle w:val="Heading8"/>
      </w:pPr>
      <w:bookmarkStart w:id="554" w:name="_Toc135638388"/>
      <w:bookmarkStart w:id="555" w:name="_Toc143492954"/>
      <w:bookmarkStart w:id="556" w:name="_Toc143493218"/>
      <w:bookmarkStart w:id="557" w:name="_Toc153791926"/>
      <w:r w:rsidRPr="00CE5D59">
        <w:t xml:space="preserve">Annex </w:t>
      </w:r>
      <w:r w:rsidR="006A114F" w:rsidRPr="00CE5D59">
        <w:t>C:</w:t>
      </w:r>
      <w:r w:rsidR="006A114F" w:rsidRPr="00CE5D59">
        <w:tab/>
      </w:r>
      <w:r w:rsidRPr="00CE5D59">
        <w:t>(informative):</w:t>
      </w:r>
      <w:r w:rsidRPr="00CE5D59">
        <w:br/>
        <w:t>Change history</w:t>
      </w:r>
      <w:bookmarkEnd w:id="554"/>
      <w:bookmarkEnd w:id="555"/>
      <w:bookmarkEnd w:id="556"/>
      <w:bookmarkEnd w:id="557"/>
    </w:p>
    <w:p w14:paraId="7DC7D21E" w14:textId="77777777" w:rsidR="00054A22" w:rsidRPr="00CE5D59" w:rsidRDefault="00054A22" w:rsidP="00054A22">
      <w:pPr>
        <w:pStyle w:val="TH"/>
      </w:pPr>
      <w:bookmarkStart w:id="558" w:name="historyclause"/>
      <w:bookmarkEnd w:id="55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CE5D59" w14:paraId="7BBE6405" w14:textId="77777777" w:rsidTr="00F95E4F">
        <w:trPr>
          <w:cantSplit/>
        </w:trPr>
        <w:tc>
          <w:tcPr>
            <w:tcW w:w="9639" w:type="dxa"/>
            <w:gridSpan w:val="8"/>
            <w:tcBorders>
              <w:bottom w:val="nil"/>
            </w:tcBorders>
            <w:shd w:val="solid" w:color="FFFFFF" w:fill="auto"/>
          </w:tcPr>
          <w:p w14:paraId="75D4B205" w14:textId="77777777" w:rsidR="003C3971" w:rsidRPr="00CE5D59" w:rsidRDefault="003C3971" w:rsidP="00C72833">
            <w:pPr>
              <w:pStyle w:val="TAL"/>
              <w:jc w:val="center"/>
              <w:rPr>
                <w:b/>
                <w:sz w:val="16"/>
              </w:rPr>
            </w:pPr>
            <w:r w:rsidRPr="00CE5D59">
              <w:rPr>
                <w:b/>
              </w:rPr>
              <w:t>Change history</w:t>
            </w:r>
          </w:p>
        </w:tc>
      </w:tr>
      <w:tr w:rsidR="003C3971" w:rsidRPr="00CE5D59" w14:paraId="08768A06" w14:textId="77777777" w:rsidTr="00F95E4F">
        <w:tc>
          <w:tcPr>
            <w:tcW w:w="800" w:type="dxa"/>
            <w:shd w:val="pct10" w:color="auto" w:fill="FFFFFF"/>
          </w:tcPr>
          <w:p w14:paraId="52101DE9" w14:textId="77777777" w:rsidR="003C3971" w:rsidRPr="00CE5D59" w:rsidRDefault="003C3971" w:rsidP="00C72833">
            <w:pPr>
              <w:pStyle w:val="TAL"/>
              <w:rPr>
                <w:b/>
                <w:sz w:val="16"/>
              </w:rPr>
            </w:pPr>
            <w:r w:rsidRPr="00CE5D59">
              <w:rPr>
                <w:b/>
                <w:sz w:val="16"/>
              </w:rPr>
              <w:t>Date</w:t>
            </w:r>
          </w:p>
        </w:tc>
        <w:tc>
          <w:tcPr>
            <w:tcW w:w="910" w:type="dxa"/>
            <w:shd w:val="pct10" w:color="auto" w:fill="FFFFFF"/>
          </w:tcPr>
          <w:p w14:paraId="4F58447E" w14:textId="77777777" w:rsidR="003C3971" w:rsidRPr="00CE5D59" w:rsidRDefault="00DF2B1F" w:rsidP="00C72833">
            <w:pPr>
              <w:pStyle w:val="TAL"/>
              <w:rPr>
                <w:b/>
                <w:sz w:val="16"/>
              </w:rPr>
            </w:pPr>
            <w:r w:rsidRPr="00CE5D59">
              <w:rPr>
                <w:b/>
                <w:sz w:val="16"/>
              </w:rPr>
              <w:t>Meeting</w:t>
            </w:r>
          </w:p>
        </w:tc>
        <w:tc>
          <w:tcPr>
            <w:tcW w:w="984" w:type="dxa"/>
            <w:shd w:val="pct10" w:color="auto" w:fill="FFFFFF"/>
          </w:tcPr>
          <w:p w14:paraId="08486F3E" w14:textId="77777777" w:rsidR="003C3971" w:rsidRPr="00CE5D59" w:rsidRDefault="003C3971" w:rsidP="00DF2B1F">
            <w:pPr>
              <w:pStyle w:val="TAL"/>
              <w:rPr>
                <w:b/>
                <w:sz w:val="16"/>
              </w:rPr>
            </w:pPr>
            <w:proofErr w:type="spellStart"/>
            <w:r w:rsidRPr="00CE5D59">
              <w:rPr>
                <w:b/>
                <w:sz w:val="16"/>
              </w:rPr>
              <w:t>TDoc</w:t>
            </w:r>
            <w:proofErr w:type="spellEnd"/>
          </w:p>
        </w:tc>
        <w:tc>
          <w:tcPr>
            <w:tcW w:w="425" w:type="dxa"/>
            <w:shd w:val="pct10" w:color="auto" w:fill="FFFFFF"/>
          </w:tcPr>
          <w:p w14:paraId="5DE04C5A" w14:textId="77777777" w:rsidR="003C3971" w:rsidRPr="00CE5D59" w:rsidRDefault="003C3971" w:rsidP="00C72833">
            <w:pPr>
              <w:pStyle w:val="TAL"/>
              <w:rPr>
                <w:b/>
                <w:sz w:val="16"/>
              </w:rPr>
            </w:pPr>
            <w:r w:rsidRPr="00CE5D59">
              <w:rPr>
                <w:b/>
                <w:sz w:val="16"/>
              </w:rPr>
              <w:t>CR</w:t>
            </w:r>
          </w:p>
        </w:tc>
        <w:tc>
          <w:tcPr>
            <w:tcW w:w="425" w:type="dxa"/>
            <w:shd w:val="pct10" w:color="auto" w:fill="FFFFFF"/>
          </w:tcPr>
          <w:p w14:paraId="00DE06B2" w14:textId="77777777" w:rsidR="003C3971" w:rsidRPr="00CE5D59" w:rsidRDefault="003C3971" w:rsidP="00C72833">
            <w:pPr>
              <w:pStyle w:val="TAL"/>
              <w:rPr>
                <w:b/>
                <w:sz w:val="16"/>
              </w:rPr>
            </w:pPr>
            <w:r w:rsidRPr="00CE5D59">
              <w:rPr>
                <w:b/>
                <w:sz w:val="16"/>
              </w:rPr>
              <w:t>Rev</w:t>
            </w:r>
          </w:p>
        </w:tc>
        <w:tc>
          <w:tcPr>
            <w:tcW w:w="425" w:type="dxa"/>
            <w:shd w:val="pct10" w:color="auto" w:fill="FFFFFF"/>
          </w:tcPr>
          <w:p w14:paraId="60B380A7" w14:textId="77777777" w:rsidR="003C3971" w:rsidRPr="00CE5D59" w:rsidRDefault="003C3971" w:rsidP="00C72833">
            <w:pPr>
              <w:pStyle w:val="TAL"/>
              <w:rPr>
                <w:b/>
                <w:sz w:val="16"/>
              </w:rPr>
            </w:pPr>
            <w:r w:rsidRPr="00CE5D59">
              <w:rPr>
                <w:b/>
                <w:sz w:val="16"/>
              </w:rPr>
              <w:t>Cat</w:t>
            </w:r>
          </w:p>
        </w:tc>
        <w:tc>
          <w:tcPr>
            <w:tcW w:w="4962" w:type="dxa"/>
            <w:shd w:val="pct10" w:color="auto" w:fill="FFFFFF"/>
          </w:tcPr>
          <w:p w14:paraId="615B6407" w14:textId="77777777" w:rsidR="003C3971" w:rsidRPr="00CE5D59" w:rsidRDefault="003C3971" w:rsidP="00C72833">
            <w:pPr>
              <w:pStyle w:val="TAL"/>
              <w:rPr>
                <w:b/>
                <w:sz w:val="16"/>
              </w:rPr>
            </w:pPr>
            <w:r w:rsidRPr="00CE5D59">
              <w:rPr>
                <w:b/>
                <w:sz w:val="16"/>
              </w:rPr>
              <w:t>Subject/Comment</w:t>
            </w:r>
          </w:p>
        </w:tc>
        <w:tc>
          <w:tcPr>
            <w:tcW w:w="708" w:type="dxa"/>
            <w:shd w:val="pct10" w:color="auto" w:fill="FFFFFF"/>
          </w:tcPr>
          <w:p w14:paraId="0A19524A" w14:textId="77777777" w:rsidR="003C3971" w:rsidRPr="00CE5D59" w:rsidRDefault="003C3971" w:rsidP="00C72833">
            <w:pPr>
              <w:pStyle w:val="TAL"/>
              <w:rPr>
                <w:b/>
                <w:sz w:val="16"/>
              </w:rPr>
            </w:pPr>
            <w:r w:rsidRPr="00CE5D59">
              <w:rPr>
                <w:b/>
                <w:sz w:val="16"/>
              </w:rPr>
              <w:t>New vers</w:t>
            </w:r>
            <w:r w:rsidR="00DF2B1F" w:rsidRPr="00CE5D59">
              <w:rPr>
                <w:b/>
                <w:sz w:val="16"/>
              </w:rPr>
              <w:t>ion</w:t>
            </w:r>
          </w:p>
        </w:tc>
      </w:tr>
      <w:tr w:rsidR="003C3971" w:rsidRPr="00CE5D59" w14:paraId="0B34035D" w14:textId="77777777" w:rsidTr="00F95E4F">
        <w:tc>
          <w:tcPr>
            <w:tcW w:w="800" w:type="dxa"/>
            <w:shd w:val="solid" w:color="FFFFFF" w:fill="auto"/>
          </w:tcPr>
          <w:p w14:paraId="4699B0F1" w14:textId="0F5B9300" w:rsidR="003C3971" w:rsidRPr="00CE5D59" w:rsidRDefault="00E869E4" w:rsidP="00C72833">
            <w:pPr>
              <w:pStyle w:val="TAC"/>
              <w:rPr>
                <w:sz w:val="16"/>
                <w:szCs w:val="16"/>
              </w:rPr>
            </w:pPr>
            <w:r w:rsidRPr="00CE5D59">
              <w:rPr>
                <w:sz w:val="16"/>
                <w:szCs w:val="16"/>
              </w:rPr>
              <w:t>2021-04</w:t>
            </w:r>
          </w:p>
        </w:tc>
        <w:tc>
          <w:tcPr>
            <w:tcW w:w="910" w:type="dxa"/>
            <w:shd w:val="solid" w:color="FFFFFF" w:fill="auto"/>
          </w:tcPr>
          <w:p w14:paraId="1125E033" w14:textId="03C1CF18" w:rsidR="003C3971" w:rsidRPr="00CE5D59" w:rsidRDefault="00E869E4" w:rsidP="00C72833">
            <w:pPr>
              <w:pStyle w:val="TAC"/>
              <w:rPr>
                <w:sz w:val="16"/>
                <w:szCs w:val="16"/>
              </w:rPr>
            </w:pPr>
            <w:r w:rsidRPr="00CE5D59">
              <w:rPr>
                <w:sz w:val="16"/>
                <w:szCs w:val="16"/>
              </w:rPr>
              <w:t>SA4#113e</w:t>
            </w:r>
          </w:p>
        </w:tc>
        <w:tc>
          <w:tcPr>
            <w:tcW w:w="984" w:type="dxa"/>
            <w:shd w:val="solid" w:color="FFFFFF" w:fill="auto"/>
          </w:tcPr>
          <w:p w14:paraId="7516C56A" w14:textId="03C08A47" w:rsidR="003C3971" w:rsidRPr="00CE5D59" w:rsidRDefault="00E869E4" w:rsidP="00C72833">
            <w:pPr>
              <w:pStyle w:val="TAC"/>
              <w:rPr>
                <w:sz w:val="16"/>
                <w:szCs w:val="16"/>
              </w:rPr>
            </w:pPr>
            <w:r w:rsidRPr="00CE5D59">
              <w:rPr>
                <w:sz w:val="16"/>
                <w:szCs w:val="16"/>
              </w:rPr>
              <w:t>S4-210</w:t>
            </w:r>
            <w:r w:rsidR="006A6C7B" w:rsidRPr="00CE5D59">
              <w:rPr>
                <w:sz w:val="16"/>
                <w:szCs w:val="16"/>
              </w:rPr>
              <w:t>663</w:t>
            </w:r>
          </w:p>
        </w:tc>
        <w:tc>
          <w:tcPr>
            <w:tcW w:w="425" w:type="dxa"/>
            <w:shd w:val="solid" w:color="FFFFFF" w:fill="auto"/>
          </w:tcPr>
          <w:p w14:paraId="05A058E4" w14:textId="77777777" w:rsidR="003C3971" w:rsidRPr="00CE5D59" w:rsidRDefault="003C3971" w:rsidP="00C72833">
            <w:pPr>
              <w:pStyle w:val="TAL"/>
              <w:rPr>
                <w:sz w:val="16"/>
                <w:szCs w:val="16"/>
              </w:rPr>
            </w:pPr>
          </w:p>
        </w:tc>
        <w:tc>
          <w:tcPr>
            <w:tcW w:w="425" w:type="dxa"/>
            <w:shd w:val="solid" w:color="FFFFFF" w:fill="auto"/>
          </w:tcPr>
          <w:p w14:paraId="737ECD29" w14:textId="77777777" w:rsidR="003C3971" w:rsidRPr="00CE5D59" w:rsidRDefault="003C3971" w:rsidP="00C72833">
            <w:pPr>
              <w:pStyle w:val="TAR"/>
              <w:rPr>
                <w:sz w:val="16"/>
                <w:szCs w:val="16"/>
              </w:rPr>
            </w:pPr>
          </w:p>
        </w:tc>
        <w:tc>
          <w:tcPr>
            <w:tcW w:w="425" w:type="dxa"/>
            <w:shd w:val="solid" w:color="FFFFFF" w:fill="auto"/>
          </w:tcPr>
          <w:p w14:paraId="62918FC9" w14:textId="77777777" w:rsidR="003C3971" w:rsidRPr="00CE5D59" w:rsidRDefault="003C3971" w:rsidP="00C72833">
            <w:pPr>
              <w:pStyle w:val="TAC"/>
              <w:rPr>
                <w:sz w:val="16"/>
                <w:szCs w:val="16"/>
              </w:rPr>
            </w:pPr>
          </w:p>
        </w:tc>
        <w:tc>
          <w:tcPr>
            <w:tcW w:w="4962" w:type="dxa"/>
            <w:shd w:val="solid" w:color="FFFFFF" w:fill="auto"/>
          </w:tcPr>
          <w:p w14:paraId="0545EF76" w14:textId="1BE15953" w:rsidR="003C3971" w:rsidRPr="00CE5D59" w:rsidRDefault="006A6C7B" w:rsidP="00C72833">
            <w:pPr>
              <w:pStyle w:val="TAL"/>
              <w:rPr>
                <w:sz w:val="16"/>
                <w:szCs w:val="16"/>
              </w:rPr>
            </w:pPr>
            <w:r w:rsidRPr="00CE5D59">
              <w:rPr>
                <w:sz w:val="16"/>
                <w:szCs w:val="16"/>
              </w:rPr>
              <w:t>Initial Version</w:t>
            </w:r>
          </w:p>
        </w:tc>
        <w:tc>
          <w:tcPr>
            <w:tcW w:w="708" w:type="dxa"/>
            <w:shd w:val="solid" w:color="FFFFFF" w:fill="auto"/>
          </w:tcPr>
          <w:p w14:paraId="67002262" w14:textId="256D287C" w:rsidR="003C3971" w:rsidRPr="00CE5D59" w:rsidRDefault="006A6C7B" w:rsidP="00C72833">
            <w:pPr>
              <w:pStyle w:val="TAC"/>
              <w:rPr>
                <w:sz w:val="16"/>
                <w:szCs w:val="16"/>
              </w:rPr>
            </w:pPr>
            <w:r w:rsidRPr="00CE5D59">
              <w:rPr>
                <w:sz w:val="16"/>
                <w:szCs w:val="16"/>
              </w:rPr>
              <w:t>0.1.0</w:t>
            </w:r>
          </w:p>
        </w:tc>
      </w:tr>
      <w:tr w:rsidR="0076181A" w:rsidRPr="00CE5D59" w14:paraId="6B9B3153" w14:textId="77777777" w:rsidTr="00F95E4F">
        <w:tc>
          <w:tcPr>
            <w:tcW w:w="800" w:type="dxa"/>
            <w:shd w:val="solid" w:color="FFFFFF" w:fill="auto"/>
          </w:tcPr>
          <w:p w14:paraId="0AD05CD9" w14:textId="7DE06838" w:rsidR="0076181A" w:rsidRPr="00CE5D59" w:rsidRDefault="0076181A" w:rsidP="00C72833">
            <w:pPr>
              <w:pStyle w:val="TAC"/>
              <w:rPr>
                <w:sz w:val="16"/>
                <w:szCs w:val="16"/>
              </w:rPr>
            </w:pPr>
            <w:r w:rsidRPr="00CE5D59">
              <w:rPr>
                <w:sz w:val="16"/>
                <w:szCs w:val="16"/>
              </w:rPr>
              <w:t>2021-05</w:t>
            </w:r>
          </w:p>
        </w:tc>
        <w:tc>
          <w:tcPr>
            <w:tcW w:w="910" w:type="dxa"/>
            <w:shd w:val="solid" w:color="FFFFFF" w:fill="auto"/>
          </w:tcPr>
          <w:p w14:paraId="76869817" w14:textId="07DF96AB" w:rsidR="0076181A" w:rsidRPr="00CE5D59" w:rsidRDefault="0076181A" w:rsidP="00C72833">
            <w:pPr>
              <w:pStyle w:val="TAC"/>
              <w:rPr>
                <w:sz w:val="16"/>
                <w:szCs w:val="16"/>
              </w:rPr>
            </w:pPr>
            <w:r w:rsidRPr="00CE5D59">
              <w:rPr>
                <w:sz w:val="16"/>
                <w:szCs w:val="16"/>
              </w:rPr>
              <w:t>SA4#114e</w:t>
            </w:r>
          </w:p>
        </w:tc>
        <w:tc>
          <w:tcPr>
            <w:tcW w:w="984" w:type="dxa"/>
            <w:shd w:val="solid" w:color="FFFFFF" w:fill="auto"/>
          </w:tcPr>
          <w:p w14:paraId="2485B174" w14:textId="6531B324" w:rsidR="0076181A" w:rsidRPr="00CE5D59" w:rsidRDefault="0076181A" w:rsidP="00C72833">
            <w:pPr>
              <w:pStyle w:val="TAC"/>
              <w:rPr>
                <w:sz w:val="16"/>
                <w:szCs w:val="16"/>
              </w:rPr>
            </w:pPr>
            <w:r w:rsidRPr="00CE5D59">
              <w:rPr>
                <w:sz w:val="16"/>
                <w:szCs w:val="16"/>
              </w:rPr>
              <w:t>S4-210</w:t>
            </w:r>
            <w:r w:rsidR="00545087" w:rsidRPr="00CE5D59">
              <w:rPr>
                <w:sz w:val="16"/>
                <w:szCs w:val="16"/>
              </w:rPr>
              <w:t>894</w:t>
            </w:r>
          </w:p>
        </w:tc>
        <w:tc>
          <w:tcPr>
            <w:tcW w:w="425" w:type="dxa"/>
            <w:shd w:val="solid" w:color="FFFFFF" w:fill="auto"/>
          </w:tcPr>
          <w:p w14:paraId="37F575CC" w14:textId="77777777" w:rsidR="0076181A" w:rsidRPr="00CE5D59" w:rsidRDefault="0076181A" w:rsidP="00C72833">
            <w:pPr>
              <w:pStyle w:val="TAL"/>
              <w:rPr>
                <w:sz w:val="16"/>
                <w:szCs w:val="16"/>
              </w:rPr>
            </w:pPr>
          </w:p>
        </w:tc>
        <w:tc>
          <w:tcPr>
            <w:tcW w:w="425" w:type="dxa"/>
            <w:shd w:val="solid" w:color="FFFFFF" w:fill="auto"/>
          </w:tcPr>
          <w:p w14:paraId="5EB4F7F6" w14:textId="77777777" w:rsidR="0076181A" w:rsidRPr="00CE5D59" w:rsidRDefault="0076181A" w:rsidP="00C72833">
            <w:pPr>
              <w:pStyle w:val="TAR"/>
              <w:rPr>
                <w:sz w:val="16"/>
                <w:szCs w:val="16"/>
              </w:rPr>
            </w:pPr>
          </w:p>
        </w:tc>
        <w:tc>
          <w:tcPr>
            <w:tcW w:w="425" w:type="dxa"/>
            <w:shd w:val="solid" w:color="FFFFFF" w:fill="auto"/>
          </w:tcPr>
          <w:p w14:paraId="5F9984F0" w14:textId="77777777" w:rsidR="0076181A" w:rsidRPr="00CE5D59" w:rsidRDefault="0076181A" w:rsidP="00C72833">
            <w:pPr>
              <w:pStyle w:val="TAC"/>
              <w:rPr>
                <w:sz w:val="16"/>
                <w:szCs w:val="16"/>
              </w:rPr>
            </w:pPr>
          </w:p>
        </w:tc>
        <w:tc>
          <w:tcPr>
            <w:tcW w:w="4962" w:type="dxa"/>
            <w:shd w:val="solid" w:color="FFFFFF" w:fill="auto"/>
          </w:tcPr>
          <w:p w14:paraId="1F8DCC99" w14:textId="27BAC440" w:rsidR="0076181A" w:rsidRPr="00CE5D59" w:rsidRDefault="00545087" w:rsidP="00C72833">
            <w:pPr>
              <w:pStyle w:val="TAL"/>
              <w:rPr>
                <w:sz w:val="16"/>
                <w:szCs w:val="16"/>
              </w:rPr>
            </w:pPr>
            <w:r w:rsidRPr="00CE5D59">
              <w:rPr>
                <w:sz w:val="16"/>
                <w:szCs w:val="16"/>
              </w:rPr>
              <w:t>Version agreed during SA4</w:t>
            </w:r>
            <w:r w:rsidR="00B84C20" w:rsidRPr="00CE5D59">
              <w:rPr>
                <w:sz w:val="16"/>
                <w:szCs w:val="16"/>
              </w:rPr>
              <w:t>#114e (adds S4-210750)</w:t>
            </w:r>
          </w:p>
        </w:tc>
        <w:tc>
          <w:tcPr>
            <w:tcW w:w="708" w:type="dxa"/>
            <w:shd w:val="solid" w:color="FFFFFF" w:fill="auto"/>
          </w:tcPr>
          <w:p w14:paraId="1DEEC228" w14:textId="00F6ECDD" w:rsidR="0076181A" w:rsidRPr="00CE5D59" w:rsidRDefault="00B84C20" w:rsidP="00C72833">
            <w:pPr>
              <w:pStyle w:val="TAC"/>
              <w:rPr>
                <w:sz w:val="16"/>
                <w:szCs w:val="16"/>
              </w:rPr>
            </w:pPr>
            <w:r w:rsidRPr="00CE5D59">
              <w:rPr>
                <w:sz w:val="16"/>
                <w:szCs w:val="16"/>
              </w:rPr>
              <w:t>0.2.0</w:t>
            </w:r>
          </w:p>
        </w:tc>
      </w:tr>
      <w:tr w:rsidR="008A6694" w:rsidRPr="00CE5D59" w14:paraId="1BB81963" w14:textId="77777777" w:rsidTr="00F95E4F">
        <w:tc>
          <w:tcPr>
            <w:tcW w:w="800" w:type="dxa"/>
            <w:shd w:val="solid" w:color="FFFFFF" w:fill="auto"/>
          </w:tcPr>
          <w:p w14:paraId="7FB69B0D" w14:textId="46EFBDD4" w:rsidR="008A6694" w:rsidRPr="00CE5D59" w:rsidRDefault="008A6694" w:rsidP="008A6694">
            <w:pPr>
              <w:pStyle w:val="TAC"/>
              <w:rPr>
                <w:sz w:val="16"/>
                <w:szCs w:val="16"/>
              </w:rPr>
            </w:pPr>
            <w:r w:rsidRPr="00CE5D59">
              <w:rPr>
                <w:sz w:val="16"/>
                <w:szCs w:val="16"/>
              </w:rPr>
              <w:t>2021-08</w:t>
            </w:r>
          </w:p>
        </w:tc>
        <w:tc>
          <w:tcPr>
            <w:tcW w:w="910" w:type="dxa"/>
            <w:shd w:val="solid" w:color="FFFFFF" w:fill="auto"/>
          </w:tcPr>
          <w:p w14:paraId="1B672C46" w14:textId="3A27A3B0" w:rsidR="008A6694" w:rsidRPr="00CE5D59" w:rsidRDefault="008A6694" w:rsidP="008A6694">
            <w:pPr>
              <w:pStyle w:val="TAC"/>
              <w:rPr>
                <w:sz w:val="16"/>
                <w:szCs w:val="16"/>
              </w:rPr>
            </w:pPr>
            <w:r w:rsidRPr="00CE5D59">
              <w:rPr>
                <w:sz w:val="16"/>
                <w:szCs w:val="16"/>
              </w:rPr>
              <w:t>SA4#115e</w:t>
            </w:r>
          </w:p>
        </w:tc>
        <w:tc>
          <w:tcPr>
            <w:tcW w:w="984" w:type="dxa"/>
            <w:shd w:val="solid" w:color="FFFFFF" w:fill="auto"/>
          </w:tcPr>
          <w:p w14:paraId="601A384B" w14:textId="7F7396C0" w:rsidR="008A6694" w:rsidRPr="00CE5D59" w:rsidRDefault="008A6694" w:rsidP="008A6694">
            <w:pPr>
              <w:pStyle w:val="TAC"/>
              <w:rPr>
                <w:sz w:val="16"/>
                <w:szCs w:val="16"/>
              </w:rPr>
            </w:pPr>
            <w:r w:rsidRPr="00CE5D59">
              <w:rPr>
                <w:sz w:val="16"/>
                <w:szCs w:val="16"/>
              </w:rPr>
              <w:t>S4-21</w:t>
            </w:r>
            <w:r w:rsidR="00676602" w:rsidRPr="00CE5D59">
              <w:rPr>
                <w:sz w:val="16"/>
                <w:szCs w:val="16"/>
              </w:rPr>
              <w:t>1208</w:t>
            </w:r>
          </w:p>
        </w:tc>
        <w:tc>
          <w:tcPr>
            <w:tcW w:w="425" w:type="dxa"/>
            <w:shd w:val="solid" w:color="FFFFFF" w:fill="auto"/>
          </w:tcPr>
          <w:p w14:paraId="68EE7E4B" w14:textId="77777777" w:rsidR="008A6694" w:rsidRPr="00CE5D59" w:rsidRDefault="008A6694" w:rsidP="008A6694">
            <w:pPr>
              <w:pStyle w:val="TAL"/>
              <w:rPr>
                <w:sz w:val="16"/>
                <w:szCs w:val="16"/>
              </w:rPr>
            </w:pPr>
          </w:p>
        </w:tc>
        <w:tc>
          <w:tcPr>
            <w:tcW w:w="425" w:type="dxa"/>
            <w:shd w:val="solid" w:color="FFFFFF" w:fill="auto"/>
          </w:tcPr>
          <w:p w14:paraId="206FF66A" w14:textId="77777777" w:rsidR="008A6694" w:rsidRPr="00CE5D59" w:rsidRDefault="008A6694" w:rsidP="008A6694">
            <w:pPr>
              <w:pStyle w:val="TAR"/>
              <w:rPr>
                <w:sz w:val="16"/>
                <w:szCs w:val="16"/>
              </w:rPr>
            </w:pPr>
          </w:p>
        </w:tc>
        <w:tc>
          <w:tcPr>
            <w:tcW w:w="425" w:type="dxa"/>
            <w:shd w:val="solid" w:color="FFFFFF" w:fill="auto"/>
          </w:tcPr>
          <w:p w14:paraId="024CFAF5" w14:textId="77777777" w:rsidR="008A6694" w:rsidRPr="00CE5D59" w:rsidRDefault="008A6694" w:rsidP="008A6694">
            <w:pPr>
              <w:pStyle w:val="TAC"/>
              <w:rPr>
                <w:sz w:val="16"/>
                <w:szCs w:val="16"/>
              </w:rPr>
            </w:pPr>
          </w:p>
        </w:tc>
        <w:tc>
          <w:tcPr>
            <w:tcW w:w="4962" w:type="dxa"/>
            <w:shd w:val="solid" w:color="FFFFFF" w:fill="auto"/>
          </w:tcPr>
          <w:p w14:paraId="5E443031" w14:textId="55B203A5" w:rsidR="008A6694" w:rsidRPr="00CE5D59" w:rsidRDefault="008A6694" w:rsidP="008A6694">
            <w:pPr>
              <w:pStyle w:val="TAL"/>
              <w:rPr>
                <w:sz w:val="16"/>
                <w:szCs w:val="16"/>
              </w:rPr>
            </w:pPr>
            <w:r w:rsidRPr="00CE5D59">
              <w:rPr>
                <w:sz w:val="16"/>
                <w:szCs w:val="16"/>
              </w:rPr>
              <w:t>Version agreed during SA4#11</w:t>
            </w:r>
            <w:r w:rsidR="00676602" w:rsidRPr="00CE5D59">
              <w:rPr>
                <w:sz w:val="16"/>
                <w:szCs w:val="16"/>
              </w:rPr>
              <w:t>5</w:t>
            </w:r>
            <w:r w:rsidRPr="00CE5D59">
              <w:rPr>
                <w:sz w:val="16"/>
                <w:szCs w:val="16"/>
              </w:rPr>
              <w:t>e (adds S4-21</w:t>
            </w:r>
            <w:r w:rsidR="00676602" w:rsidRPr="00CE5D59">
              <w:rPr>
                <w:sz w:val="16"/>
                <w:szCs w:val="16"/>
              </w:rPr>
              <w:t>1028</w:t>
            </w:r>
            <w:r w:rsidRPr="00CE5D59">
              <w:rPr>
                <w:sz w:val="16"/>
                <w:szCs w:val="16"/>
              </w:rPr>
              <w:t>)</w:t>
            </w:r>
          </w:p>
        </w:tc>
        <w:tc>
          <w:tcPr>
            <w:tcW w:w="708" w:type="dxa"/>
            <w:shd w:val="solid" w:color="FFFFFF" w:fill="auto"/>
          </w:tcPr>
          <w:p w14:paraId="78F9A190" w14:textId="7C91DBCF" w:rsidR="008A6694" w:rsidRPr="00CE5D59" w:rsidRDefault="008A6694" w:rsidP="008A6694">
            <w:pPr>
              <w:pStyle w:val="TAC"/>
              <w:rPr>
                <w:sz w:val="16"/>
                <w:szCs w:val="16"/>
              </w:rPr>
            </w:pPr>
            <w:r w:rsidRPr="00CE5D59">
              <w:rPr>
                <w:sz w:val="16"/>
                <w:szCs w:val="16"/>
              </w:rPr>
              <w:t>0.</w:t>
            </w:r>
            <w:r w:rsidR="00676602" w:rsidRPr="00CE5D59">
              <w:rPr>
                <w:sz w:val="16"/>
                <w:szCs w:val="16"/>
              </w:rPr>
              <w:t>3</w:t>
            </w:r>
            <w:r w:rsidRPr="00CE5D59">
              <w:rPr>
                <w:sz w:val="16"/>
                <w:szCs w:val="16"/>
              </w:rPr>
              <w:t>.0</w:t>
            </w:r>
          </w:p>
        </w:tc>
      </w:tr>
      <w:tr w:rsidR="007F00C3" w:rsidRPr="00CE5D59" w14:paraId="71880058" w14:textId="77777777" w:rsidTr="00F95E4F">
        <w:tc>
          <w:tcPr>
            <w:tcW w:w="800" w:type="dxa"/>
            <w:shd w:val="solid" w:color="FFFFFF" w:fill="auto"/>
          </w:tcPr>
          <w:p w14:paraId="1E8DB150" w14:textId="497E02FF" w:rsidR="007F00C3" w:rsidRPr="00CE5D59" w:rsidRDefault="007F00C3" w:rsidP="007F00C3">
            <w:pPr>
              <w:pStyle w:val="TAC"/>
              <w:rPr>
                <w:sz w:val="16"/>
                <w:szCs w:val="16"/>
              </w:rPr>
            </w:pPr>
            <w:r w:rsidRPr="00CE5D59">
              <w:rPr>
                <w:sz w:val="16"/>
                <w:szCs w:val="16"/>
              </w:rPr>
              <w:t>2021-11</w:t>
            </w:r>
          </w:p>
        </w:tc>
        <w:tc>
          <w:tcPr>
            <w:tcW w:w="910" w:type="dxa"/>
            <w:shd w:val="solid" w:color="FFFFFF" w:fill="auto"/>
          </w:tcPr>
          <w:p w14:paraId="3CD80F72" w14:textId="66B3C800" w:rsidR="007F00C3" w:rsidRPr="00CE5D59" w:rsidRDefault="007F00C3" w:rsidP="007F00C3">
            <w:pPr>
              <w:pStyle w:val="TAC"/>
              <w:rPr>
                <w:sz w:val="16"/>
                <w:szCs w:val="16"/>
              </w:rPr>
            </w:pPr>
            <w:r w:rsidRPr="00CE5D59">
              <w:rPr>
                <w:sz w:val="16"/>
                <w:szCs w:val="16"/>
              </w:rPr>
              <w:t>SA4#116e</w:t>
            </w:r>
          </w:p>
        </w:tc>
        <w:tc>
          <w:tcPr>
            <w:tcW w:w="984" w:type="dxa"/>
            <w:shd w:val="solid" w:color="FFFFFF" w:fill="auto"/>
          </w:tcPr>
          <w:p w14:paraId="47D569E5" w14:textId="389473B8" w:rsidR="007F00C3" w:rsidRPr="00CE5D59" w:rsidRDefault="007F00C3" w:rsidP="007F00C3">
            <w:pPr>
              <w:pStyle w:val="TAC"/>
              <w:rPr>
                <w:sz w:val="16"/>
                <w:szCs w:val="16"/>
              </w:rPr>
            </w:pPr>
            <w:r w:rsidRPr="00CE5D59">
              <w:rPr>
                <w:sz w:val="16"/>
                <w:szCs w:val="16"/>
              </w:rPr>
              <w:t>S4-211208</w:t>
            </w:r>
          </w:p>
        </w:tc>
        <w:tc>
          <w:tcPr>
            <w:tcW w:w="425" w:type="dxa"/>
            <w:shd w:val="solid" w:color="FFFFFF" w:fill="auto"/>
          </w:tcPr>
          <w:p w14:paraId="614C5C18" w14:textId="77777777" w:rsidR="007F00C3" w:rsidRPr="00CE5D59" w:rsidRDefault="007F00C3" w:rsidP="007F00C3">
            <w:pPr>
              <w:pStyle w:val="TAL"/>
              <w:rPr>
                <w:sz w:val="16"/>
                <w:szCs w:val="16"/>
              </w:rPr>
            </w:pPr>
          </w:p>
        </w:tc>
        <w:tc>
          <w:tcPr>
            <w:tcW w:w="425" w:type="dxa"/>
            <w:shd w:val="solid" w:color="FFFFFF" w:fill="auto"/>
          </w:tcPr>
          <w:p w14:paraId="4975DFC2" w14:textId="77777777" w:rsidR="007F00C3" w:rsidRPr="00CE5D59" w:rsidRDefault="007F00C3" w:rsidP="007F00C3">
            <w:pPr>
              <w:pStyle w:val="TAR"/>
              <w:rPr>
                <w:sz w:val="16"/>
                <w:szCs w:val="16"/>
              </w:rPr>
            </w:pPr>
          </w:p>
        </w:tc>
        <w:tc>
          <w:tcPr>
            <w:tcW w:w="425" w:type="dxa"/>
            <w:shd w:val="solid" w:color="FFFFFF" w:fill="auto"/>
          </w:tcPr>
          <w:p w14:paraId="4A15E38D" w14:textId="77777777" w:rsidR="007F00C3" w:rsidRPr="00CE5D59" w:rsidRDefault="007F00C3" w:rsidP="007F00C3">
            <w:pPr>
              <w:pStyle w:val="TAC"/>
              <w:rPr>
                <w:sz w:val="16"/>
                <w:szCs w:val="16"/>
              </w:rPr>
            </w:pPr>
          </w:p>
        </w:tc>
        <w:tc>
          <w:tcPr>
            <w:tcW w:w="4962" w:type="dxa"/>
            <w:shd w:val="solid" w:color="FFFFFF" w:fill="auto"/>
          </w:tcPr>
          <w:p w14:paraId="44C77C67" w14:textId="40D537F5" w:rsidR="007F00C3" w:rsidRPr="00CE5D59" w:rsidRDefault="007F00C3" w:rsidP="007F00C3">
            <w:pPr>
              <w:pStyle w:val="TAL"/>
              <w:rPr>
                <w:sz w:val="16"/>
                <w:szCs w:val="16"/>
              </w:rPr>
            </w:pPr>
            <w:r w:rsidRPr="00CE5D59">
              <w:rPr>
                <w:sz w:val="16"/>
                <w:szCs w:val="16"/>
              </w:rPr>
              <w:t>Version agreed during SA4#11</w:t>
            </w:r>
            <w:r w:rsidR="009608F2" w:rsidRPr="00CE5D59">
              <w:rPr>
                <w:sz w:val="16"/>
                <w:szCs w:val="16"/>
              </w:rPr>
              <w:t>6</w:t>
            </w:r>
            <w:r w:rsidRPr="00CE5D59">
              <w:rPr>
                <w:sz w:val="16"/>
                <w:szCs w:val="16"/>
              </w:rPr>
              <w:t>e (adds S4-211028)</w:t>
            </w:r>
          </w:p>
        </w:tc>
        <w:tc>
          <w:tcPr>
            <w:tcW w:w="708" w:type="dxa"/>
            <w:shd w:val="solid" w:color="FFFFFF" w:fill="auto"/>
          </w:tcPr>
          <w:p w14:paraId="33FC4FA3" w14:textId="469D5571" w:rsidR="007F00C3" w:rsidRPr="00CE5D59" w:rsidRDefault="007F00C3" w:rsidP="007F00C3">
            <w:pPr>
              <w:pStyle w:val="TAC"/>
              <w:rPr>
                <w:sz w:val="16"/>
                <w:szCs w:val="16"/>
              </w:rPr>
            </w:pPr>
            <w:r w:rsidRPr="00CE5D59">
              <w:rPr>
                <w:sz w:val="16"/>
                <w:szCs w:val="16"/>
              </w:rPr>
              <w:t>0.</w:t>
            </w:r>
            <w:r w:rsidR="009608F2" w:rsidRPr="00CE5D59">
              <w:rPr>
                <w:sz w:val="16"/>
                <w:szCs w:val="16"/>
              </w:rPr>
              <w:t>4</w:t>
            </w:r>
            <w:r w:rsidRPr="00CE5D59">
              <w:rPr>
                <w:sz w:val="16"/>
                <w:szCs w:val="16"/>
              </w:rPr>
              <w:t>.0</w:t>
            </w:r>
          </w:p>
        </w:tc>
      </w:tr>
      <w:tr w:rsidR="0059443E" w:rsidRPr="00CE5D59" w14:paraId="1E5DD813" w14:textId="77777777" w:rsidTr="00F95E4F">
        <w:tc>
          <w:tcPr>
            <w:tcW w:w="800" w:type="dxa"/>
            <w:shd w:val="solid" w:color="FFFFFF" w:fill="auto"/>
          </w:tcPr>
          <w:p w14:paraId="4F55F196" w14:textId="156558FA" w:rsidR="0059443E" w:rsidRPr="00CE5D59" w:rsidRDefault="0059443E" w:rsidP="007F00C3">
            <w:pPr>
              <w:pStyle w:val="TAC"/>
              <w:rPr>
                <w:sz w:val="16"/>
                <w:szCs w:val="16"/>
              </w:rPr>
            </w:pPr>
            <w:r w:rsidRPr="00CE5D59">
              <w:rPr>
                <w:sz w:val="16"/>
                <w:szCs w:val="16"/>
              </w:rPr>
              <w:t>2021-12</w:t>
            </w:r>
          </w:p>
        </w:tc>
        <w:tc>
          <w:tcPr>
            <w:tcW w:w="910" w:type="dxa"/>
            <w:shd w:val="solid" w:color="FFFFFF" w:fill="auto"/>
          </w:tcPr>
          <w:p w14:paraId="2F21E96D" w14:textId="6B8C8D21" w:rsidR="0059443E" w:rsidRPr="00CE5D59" w:rsidRDefault="0059443E" w:rsidP="007F00C3">
            <w:pPr>
              <w:pStyle w:val="TAC"/>
              <w:rPr>
                <w:sz w:val="16"/>
                <w:szCs w:val="16"/>
              </w:rPr>
            </w:pPr>
            <w:r w:rsidRPr="00CE5D59">
              <w:rPr>
                <w:sz w:val="16"/>
                <w:szCs w:val="16"/>
              </w:rPr>
              <w:t>SA#94-e</w:t>
            </w:r>
          </w:p>
        </w:tc>
        <w:tc>
          <w:tcPr>
            <w:tcW w:w="984" w:type="dxa"/>
            <w:shd w:val="solid" w:color="FFFFFF" w:fill="auto"/>
          </w:tcPr>
          <w:p w14:paraId="4304BD95" w14:textId="210B1CA2" w:rsidR="0059443E" w:rsidRPr="00CE5D59" w:rsidRDefault="0059443E" w:rsidP="007F00C3">
            <w:pPr>
              <w:pStyle w:val="TAC"/>
              <w:rPr>
                <w:sz w:val="16"/>
                <w:szCs w:val="16"/>
              </w:rPr>
            </w:pPr>
            <w:r w:rsidRPr="00CE5D59">
              <w:rPr>
                <w:sz w:val="16"/>
                <w:szCs w:val="16"/>
              </w:rPr>
              <w:t>SP-21339</w:t>
            </w:r>
          </w:p>
        </w:tc>
        <w:tc>
          <w:tcPr>
            <w:tcW w:w="425" w:type="dxa"/>
            <w:shd w:val="solid" w:color="FFFFFF" w:fill="auto"/>
          </w:tcPr>
          <w:p w14:paraId="27E9E5CE" w14:textId="77777777" w:rsidR="0059443E" w:rsidRPr="00CE5D59" w:rsidRDefault="0059443E" w:rsidP="007F00C3">
            <w:pPr>
              <w:pStyle w:val="TAL"/>
              <w:rPr>
                <w:sz w:val="16"/>
                <w:szCs w:val="16"/>
              </w:rPr>
            </w:pPr>
          </w:p>
        </w:tc>
        <w:tc>
          <w:tcPr>
            <w:tcW w:w="425" w:type="dxa"/>
            <w:shd w:val="solid" w:color="FFFFFF" w:fill="auto"/>
          </w:tcPr>
          <w:p w14:paraId="5321E029" w14:textId="77777777" w:rsidR="0059443E" w:rsidRPr="00CE5D59" w:rsidRDefault="0059443E" w:rsidP="007F00C3">
            <w:pPr>
              <w:pStyle w:val="TAR"/>
              <w:rPr>
                <w:sz w:val="16"/>
                <w:szCs w:val="16"/>
              </w:rPr>
            </w:pPr>
          </w:p>
        </w:tc>
        <w:tc>
          <w:tcPr>
            <w:tcW w:w="425" w:type="dxa"/>
            <w:shd w:val="solid" w:color="FFFFFF" w:fill="auto"/>
          </w:tcPr>
          <w:p w14:paraId="55A153F1" w14:textId="77777777" w:rsidR="0059443E" w:rsidRPr="00CE5D59" w:rsidRDefault="0059443E" w:rsidP="007F00C3">
            <w:pPr>
              <w:pStyle w:val="TAC"/>
              <w:rPr>
                <w:sz w:val="16"/>
                <w:szCs w:val="16"/>
              </w:rPr>
            </w:pPr>
          </w:p>
        </w:tc>
        <w:tc>
          <w:tcPr>
            <w:tcW w:w="4962" w:type="dxa"/>
            <w:shd w:val="solid" w:color="FFFFFF" w:fill="auto"/>
          </w:tcPr>
          <w:p w14:paraId="291E3698" w14:textId="0D82EAF1" w:rsidR="0059443E" w:rsidRPr="00CE5D59" w:rsidRDefault="0059443E" w:rsidP="007F00C3">
            <w:pPr>
              <w:pStyle w:val="TAL"/>
              <w:rPr>
                <w:sz w:val="16"/>
                <w:szCs w:val="16"/>
              </w:rPr>
            </w:pPr>
            <w:r w:rsidRPr="00CE5D59">
              <w:rPr>
                <w:sz w:val="16"/>
                <w:szCs w:val="16"/>
              </w:rPr>
              <w:t>For Presentation to plenary</w:t>
            </w:r>
          </w:p>
        </w:tc>
        <w:tc>
          <w:tcPr>
            <w:tcW w:w="708" w:type="dxa"/>
            <w:shd w:val="solid" w:color="FFFFFF" w:fill="auto"/>
          </w:tcPr>
          <w:p w14:paraId="07212A3B" w14:textId="35F10624" w:rsidR="0059443E" w:rsidRPr="00CE5D59" w:rsidRDefault="0059443E" w:rsidP="007F00C3">
            <w:pPr>
              <w:pStyle w:val="TAC"/>
              <w:rPr>
                <w:sz w:val="16"/>
                <w:szCs w:val="16"/>
              </w:rPr>
            </w:pPr>
            <w:r w:rsidRPr="00CE5D59">
              <w:rPr>
                <w:sz w:val="16"/>
                <w:szCs w:val="16"/>
              </w:rPr>
              <w:t>1.0.0</w:t>
            </w:r>
          </w:p>
        </w:tc>
      </w:tr>
      <w:tr w:rsidR="00FC2FFD" w:rsidRPr="00CE5D59" w14:paraId="51E4FC26" w14:textId="77777777" w:rsidTr="00F95E4F">
        <w:tc>
          <w:tcPr>
            <w:tcW w:w="800" w:type="dxa"/>
            <w:shd w:val="solid" w:color="FFFFFF" w:fill="auto"/>
          </w:tcPr>
          <w:p w14:paraId="7F001D57" w14:textId="37691597" w:rsidR="00FC2FFD" w:rsidRPr="00CE5D59" w:rsidRDefault="00FC2FFD" w:rsidP="00FC2FFD">
            <w:pPr>
              <w:pStyle w:val="TAC"/>
              <w:rPr>
                <w:sz w:val="16"/>
                <w:szCs w:val="16"/>
              </w:rPr>
            </w:pPr>
            <w:r w:rsidRPr="00CE5D59">
              <w:rPr>
                <w:sz w:val="16"/>
                <w:szCs w:val="16"/>
              </w:rPr>
              <w:t>2022-02</w:t>
            </w:r>
          </w:p>
        </w:tc>
        <w:tc>
          <w:tcPr>
            <w:tcW w:w="910" w:type="dxa"/>
            <w:shd w:val="solid" w:color="FFFFFF" w:fill="auto"/>
          </w:tcPr>
          <w:p w14:paraId="4272889E" w14:textId="36CA2D77" w:rsidR="00FC2FFD" w:rsidRPr="00CE5D59" w:rsidRDefault="00FC2FFD" w:rsidP="00FC2FFD">
            <w:pPr>
              <w:pStyle w:val="TAC"/>
              <w:rPr>
                <w:sz w:val="16"/>
                <w:szCs w:val="16"/>
              </w:rPr>
            </w:pPr>
            <w:r w:rsidRPr="00CE5D59">
              <w:rPr>
                <w:sz w:val="16"/>
                <w:szCs w:val="16"/>
              </w:rPr>
              <w:t>SA4#117e</w:t>
            </w:r>
          </w:p>
        </w:tc>
        <w:tc>
          <w:tcPr>
            <w:tcW w:w="984" w:type="dxa"/>
            <w:shd w:val="solid" w:color="FFFFFF" w:fill="auto"/>
          </w:tcPr>
          <w:p w14:paraId="3EEFF289" w14:textId="245468AB" w:rsidR="00FC2FFD" w:rsidRPr="00CE5D59" w:rsidRDefault="00FC2FFD" w:rsidP="00FC2FFD">
            <w:pPr>
              <w:pStyle w:val="TAC"/>
              <w:rPr>
                <w:sz w:val="16"/>
                <w:szCs w:val="16"/>
              </w:rPr>
            </w:pPr>
            <w:r w:rsidRPr="00CE5D59">
              <w:rPr>
                <w:sz w:val="16"/>
                <w:szCs w:val="16"/>
              </w:rPr>
              <w:t>S4-220220</w:t>
            </w:r>
          </w:p>
        </w:tc>
        <w:tc>
          <w:tcPr>
            <w:tcW w:w="425" w:type="dxa"/>
            <w:shd w:val="solid" w:color="FFFFFF" w:fill="auto"/>
          </w:tcPr>
          <w:p w14:paraId="16384325" w14:textId="77777777" w:rsidR="00FC2FFD" w:rsidRPr="00CE5D59" w:rsidRDefault="00FC2FFD" w:rsidP="00FC2FFD">
            <w:pPr>
              <w:pStyle w:val="TAL"/>
              <w:rPr>
                <w:sz w:val="16"/>
                <w:szCs w:val="16"/>
              </w:rPr>
            </w:pPr>
          </w:p>
        </w:tc>
        <w:tc>
          <w:tcPr>
            <w:tcW w:w="425" w:type="dxa"/>
            <w:shd w:val="solid" w:color="FFFFFF" w:fill="auto"/>
          </w:tcPr>
          <w:p w14:paraId="07749FF6" w14:textId="77777777" w:rsidR="00FC2FFD" w:rsidRPr="00CE5D59" w:rsidRDefault="00FC2FFD" w:rsidP="00FC2FFD">
            <w:pPr>
              <w:pStyle w:val="TAR"/>
              <w:rPr>
                <w:sz w:val="16"/>
                <w:szCs w:val="16"/>
              </w:rPr>
            </w:pPr>
          </w:p>
        </w:tc>
        <w:tc>
          <w:tcPr>
            <w:tcW w:w="425" w:type="dxa"/>
            <w:shd w:val="solid" w:color="FFFFFF" w:fill="auto"/>
          </w:tcPr>
          <w:p w14:paraId="202958B7" w14:textId="77777777" w:rsidR="00FC2FFD" w:rsidRPr="00CE5D59" w:rsidRDefault="00FC2FFD" w:rsidP="00FC2FFD">
            <w:pPr>
              <w:pStyle w:val="TAC"/>
              <w:rPr>
                <w:sz w:val="16"/>
                <w:szCs w:val="16"/>
              </w:rPr>
            </w:pPr>
          </w:p>
        </w:tc>
        <w:tc>
          <w:tcPr>
            <w:tcW w:w="4962" w:type="dxa"/>
            <w:shd w:val="solid" w:color="FFFFFF" w:fill="auto"/>
          </w:tcPr>
          <w:p w14:paraId="6D3D2EBB" w14:textId="292FAB69" w:rsidR="00FC2FFD" w:rsidRPr="00CE5D59" w:rsidRDefault="00FC2FFD" w:rsidP="00FC2FFD">
            <w:pPr>
              <w:pStyle w:val="TAL"/>
              <w:rPr>
                <w:sz w:val="16"/>
                <w:szCs w:val="16"/>
              </w:rPr>
            </w:pPr>
            <w:r w:rsidRPr="00CE5D59">
              <w:rPr>
                <w:sz w:val="16"/>
                <w:szCs w:val="16"/>
              </w:rPr>
              <w:t>Version agreed during SA4#117e (adds S4-220220)</w:t>
            </w:r>
          </w:p>
        </w:tc>
        <w:tc>
          <w:tcPr>
            <w:tcW w:w="708" w:type="dxa"/>
            <w:shd w:val="solid" w:color="FFFFFF" w:fill="auto"/>
          </w:tcPr>
          <w:p w14:paraId="5F36BC5C" w14:textId="613E99C7" w:rsidR="00FC2FFD" w:rsidRPr="00CE5D59" w:rsidRDefault="00FC2FFD" w:rsidP="00FC2FFD">
            <w:pPr>
              <w:pStyle w:val="TAC"/>
              <w:rPr>
                <w:sz w:val="16"/>
                <w:szCs w:val="16"/>
              </w:rPr>
            </w:pPr>
            <w:r w:rsidRPr="00CE5D59">
              <w:rPr>
                <w:sz w:val="16"/>
                <w:szCs w:val="16"/>
              </w:rPr>
              <w:t>1.1.0</w:t>
            </w:r>
          </w:p>
        </w:tc>
      </w:tr>
      <w:tr w:rsidR="005A3D03" w:rsidRPr="00CE5D59" w14:paraId="4B6B0A9B" w14:textId="77777777" w:rsidTr="00F95E4F">
        <w:tc>
          <w:tcPr>
            <w:tcW w:w="800" w:type="dxa"/>
            <w:shd w:val="solid" w:color="FFFFFF" w:fill="auto"/>
          </w:tcPr>
          <w:p w14:paraId="10C2FADB" w14:textId="1091087F" w:rsidR="005A3D03" w:rsidRPr="00CE5D59" w:rsidRDefault="005A3D03" w:rsidP="005A3D03">
            <w:pPr>
              <w:pStyle w:val="TAC"/>
              <w:rPr>
                <w:sz w:val="16"/>
                <w:szCs w:val="16"/>
              </w:rPr>
            </w:pPr>
            <w:r w:rsidRPr="00CE5D59">
              <w:rPr>
                <w:sz w:val="16"/>
                <w:szCs w:val="16"/>
              </w:rPr>
              <w:t>2022-08</w:t>
            </w:r>
          </w:p>
        </w:tc>
        <w:tc>
          <w:tcPr>
            <w:tcW w:w="910" w:type="dxa"/>
            <w:shd w:val="solid" w:color="FFFFFF" w:fill="auto"/>
          </w:tcPr>
          <w:p w14:paraId="231E5696" w14:textId="557A150A" w:rsidR="005A3D03" w:rsidRPr="00CE5D59" w:rsidRDefault="005A3D03" w:rsidP="005A3D03">
            <w:pPr>
              <w:pStyle w:val="TAC"/>
              <w:rPr>
                <w:sz w:val="16"/>
                <w:szCs w:val="16"/>
              </w:rPr>
            </w:pPr>
            <w:r w:rsidRPr="00CE5D59">
              <w:rPr>
                <w:sz w:val="16"/>
                <w:szCs w:val="16"/>
              </w:rPr>
              <w:t>SA4#120e</w:t>
            </w:r>
          </w:p>
        </w:tc>
        <w:tc>
          <w:tcPr>
            <w:tcW w:w="984" w:type="dxa"/>
            <w:shd w:val="solid" w:color="FFFFFF" w:fill="auto"/>
          </w:tcPr>
          <w:p w14:paraId="5DEC86B7" w14:textId="2C3DF1F0" w:rsidR="005A3D03" w:rsidRPr="00CE5D59" w:rsidRDefault="005A3D03" w:rsidP="005A3D03">
            <w:pPr>
              <w:pStyle w:val="TAC"/>
              <w:rPr>
                <w:sz w:val="16"/>
                <w:szCs w:val="16"/>
              </w:rPr>
            </w:pPr>
            <w:r w:rsidRPr="00CE5D59">
              <w:rPr>
                <w:sz w:val="16"/>
                <w:szCs w:val="16"/>
              </w:rPr>
              <w:t>S4-221170</w:t>
            </w:r>
          </w:p>
        </w:tc>
        <w:tc>
          <w:tcPr>
            <w:tcW w:w="425" w:type="dxa"/>
            <w:shd w:val="solid" w:color="FFFFFF" w:fill="auto"/>
          </w:tcPr>
          <w:p w14:paraId="55F90C98" w14:textId="77777777" w:rsidR="005A3D03" w:rsidRPr="00CE5D59" w:rsidRDefault="005A3D03" w:rsidP="005A3D03">
            <w:pPr>
              <w:pStyle w:val="TAL"/>
              <w:rPr>
                <w:sz w:val="16"/>
                <w:szCs w:val="16"/>
              </w:rPr>
            </w:pPr>
          </w:p>
        </w:tc>
        <w:tc>
          <w:tcPr>
            <w:tcW w:w="425" w:type="dxa"/>
            <w:shd w:val="solid" w:color="FFFFFF" w:fill="auto"/>
          </w:tcPr>
          <w:p w14:paraId="4E65158F" w14:textId="77777777" w:rsidR="005A3D03" w:rsidRPr="00CE5D59" w:rsidRDefault="005A3D03" w:rsidP="005A3D03">
            <w:pPr>
              <w:pStyle w:val="TAR"/>
              <w:rPr>
                <w:sz w:val="16"/>
                <w:szCs w:val="16"/>
              </w:rPr>
            </w:pPr>
          </w:p>
        </w:tc>
        <w:tc>
          <w:tcPr>
            <w:tcW w:w="425" w:type="dxa"/>
            <w:shd w:val="solid" w:color="FFFFFF" w:fill="auto"/>
          </w:tcPr>
          <w:p w14:paraId="16F8EFD6" w14:textId="77777777" w:rsidR="005A3D03" w:rsidRPr="00CE5D59" w:rsidRDefault="005A3D03" w:rsidP="005A3D03">
            <w:pPr>
              <w:pStyle w:val="TAC"/>
              <w:rPr>
                <w:sz w:val="16"/>
                <w:szCs w:val="16"/>
              </w:rPr>
            </w:pPr>
          </w:p>
        </w:tc>
        <w:tc>
          <w:tcPr>
            <w:tcW w:w="4962" w:type="dxa"/>
            <w:shd w:val="solid" w:color="FFFFFF" w:fill="auto"/>
          </w:tcPr>
          <w:p w14:paraId="671592E5" w14:textId="54E5D5C2" w:rsidR="005A3D03" w:rsidRPr="00CE5D59" w:rsidRDefault="005A3D03" w:rsidP="005A3D03">
            <w:pPr>
              <w:pStyle w:val="TAL"/>
              <w:rPr>
                <w:sz w:val="16"/>
                <w:szCs w:val="16"/>
              </w:rPr>
            </w:pPr>
            <w:r w:rsidRPr="00CE5D59">
              <w:rPr>
                <w:sz w:val="16"/>
                <w:szCs w:val="16"/>
              </w:rPr>
              <w:t>Version agreed during SA4#120e (adds S4-221170)</w:t>
            </w:r>
          </w:p>
        </w:tc>
        <w:tc>
          <w:tcPr>
            <w:tcW w:w="708" w:type="dxa"/>
            <w:shd w:val="solid" w:color="FFFFFF" w:fill="auto"/>
          </w:tcPr>
          <w:p w14:paraId="41B15733" w14:textId="0B16320F" w:rsidR="005A3D03" w:rsidRPr="00CE5D59" w:rsidRDefault="005A3D03" w:rsidP="005A3D03">
            <w:pPr>
              <w:pStyle w:val="TAC"/>
              <w:rPr>
                <w:sz w:val="16"/>
                <w:szCs w:val="16"/>
              </w:rPr>
            </w:pPr>
            <w:r w:rsidRPr="00CE5D59">
              <w:rPr>
                <w:sz w:val="16"/>
                <w:szCs w:val="16"/>
              </w:rPr>
              <w:t>1.2.0</w:t>
            </w:r>
          </w:p>
        </w:tc>
      </w:tr>
      <w:tr w:rsidR="005A3D03" w:rsidRPr="00CE5D59" w14:paraId="3BAC8CBB" w14:textId="77777777" w:rsidTr="00F95E4F">
        <w:tc>
          <w:tcPr>
            <w:tcW w:w="800" w:type="dxa"/>
            <w:shd w:val="solid" w:color="FFFFFF" w:fill="auto"/>
          </w:tcPr>
          <w:p w14:paraId="20079CB6" w14:textId="505F454B" w:rsidR="005A3D03" w:rsidRPr="00CE5D59" w:rsidRDefault="005A3D03" w:rsidP="005A3D03">
            <w:pPr>
              <w:pStyle w:val="TAC"/>
              <w:rPr>
                <w:sz w:val="16"/>
                <w:szCs w:val="16"/>
              </w:rPr>
            </w:pPr>
            <w:r w:rsidRPr="00CE5D59">
              <w:rPr>
                <w:sz w:val="16"/>
                <w:szCs w:val="16"/>
              </w:rPr>
              <w:t>2022-11</w:t>
            </w:r>
          </w:p>
        </w:tc>
        <w:tc>
          <w:tcPr>
            <w:tcW w:w="910" w:type="dxa"/>
            <w:shd w:val="solid" w:color="FFFFFF" w:fill="auto"/>
          </w:tcPr>
          <w:p w14:paraId="5F13BE18" w14:textId="2FB52424" w:rsidR="005A3D03" w:rsidRPr="00CE5D59" w:rsidRDefault="005A3D03" w:rsidP="005A3D03">
            <w:pPr>
              <w:pStyle w:val="TAC"/>
              <w:rPr>
                <w:sz w:val="16"/>
                <w:szCs w:val="16"/>
              </w:rPr>
            </w:pPr>
            <w:r w:rsidRPr="00CE5D59">
              <w:rPr>
                <w:sz w:val="16"/>
                <w:szCs w:val="16"/>
              </w:rPr>
              <w:t>SA4#121</w:t>
            </w:r>
          </w:p>
        </w:tc>
        <w:tc>
          <w:tcPr>
            <w:tcW w:w="984" w:type="dxa"/>
            <w:shd w:val="solid" w:color="FFFFFF" w:fill="auto"/>
          </w:tcPr>
          <w:p w14:paraId="13707F9B" w14:textId="180BC8B0" w:rsidR="005A3D03" w:rsidRPr="00CE5D59" w:rsidRDefault="005A3D03" w:rsidP="005A3D03">
            <w:pPr>
              <w:pStyle w:val="TAC"/>
              <w:rPr>
                <w:sz w:val="16"/>
                <w:szCs w:val="16"/>
              </w:rPr>
            </w:pPr>
            <w:r w:rsidRPr="00CE5D59">
              <w:rPr>
                <w:sz w:val="16"/>
                <w:szCs w:val="16"/>
              </w:rPr>
              <w:t>S4-221325</w:t>
            </w:r>
          </w:p>
        </w:tc>
        <w:tc>
          <w:tcPr>
            <w:tcW w:w="425" w:type="dxa"/>
            <w:shd w:val="solid" w:color="FFFFFF" w:fill="auto"/>
          </w:tcPr>
          <w:p w14:paraId="5DDC0B77" w14:textId="77777777" w:rsidR="005A3D03" w:rsidRPr="00CE5D59" w:rsidRDefault="005A3D03" w:rsidP="005A3D03">
            <w:pPr>
              <w:pStyle w:val="TAL"/>
              <w:rPr>
                <w:sz w:val="16"/>
                <w:szCs w:val="16"/>
              </w:rPr>
            </w:pPr>
          </w:p>
        </w:tc>
        <w:tc>
          <w:tcPr>
            <w:tcW w:w="425" w:type="dxa"/>
            <w:shd w:val="solid" w:color="FFFFFF" w:fill="auto"/>
          </w:tcPr>
          <w:p w14:paraId="5DB0A9DF" w14:textId="77777777" w:rsidR="005A3D03" w:rsidRPr="00CE5D59" w:rsidRDefault="005A3D03" w:rsidP="005A3D03">
            <w:pPr>
              <w:pStyle w:val="TAR"/>
              <w:rPr>
                <w:sz w:val="16"/>
                <w:szCs w:val="16"/>
              </w:rPr>
            </w:pPr>
          </w:p>
        </w:tc>
        <w:tc>
          <w:tcPr>
            <w:tcW w:w="425" w:type="dxa"/>
            <w:shd w:val="solid" w:color="FFFFFF" w:fill="auto"/>
          </w:tcPr>
          <w:p w14:paraId="5D71C174" w14:textId="77777777" w:rsidR="005A3D03" w:rsidRPr="00CE5D59" w:rsidRDefault="005A3D03" w:rsidP="005A3D03">
            <w:pPr>
              <w:pStyle w:val="TAC"/>
              <w:rPr>
                <w:sz w:val="16"/>
                <w:szCs w:val="16"/>
              </w:rPr>
            </w:pPr>
          </w:p>
        </w:tc>
        <w:tc>
          <w:tcPr>
            <w:tcW w:w="4962" w:type="dxa"/>
            <w:shd w:val="solid" w:color="FFFFFF" w:fill="auto"/>
          </w:tcPr>
          <w:p w14:paraId="70175920" w14:textId="7BDCE8A7" w:rsidR="005A3D03" w:rsidRPr="00CE5D59" w:rsidRDefault="005A3D03" w:rsidP="005A3D03">
            <w:pPr>
              <w:pStyle w:val="TAL"/>
              <w:rPr>
                <w:sz w:val="16"/>
                <w:szCs w:val="16"/>
              </w:rPr>
            </w:pPr>
            <w:r w:rsidRPr="00CE5D59">
              <w:rPr>
                <w:sz w:val="16"/>
                <w:szCs w:val="16"/>
              </w:rPr>
              <w:t>Version agreed during SA4#121 (adds S4-221325)</w:t>
            </w:r>
          </w:p>
        </w:tc>
        <w:tc>
          <w:tcPr>
            <w:tcW w:w="708" w:type="dxa"/>
            <w:shd w:val="solid" w:color="FFFFFF" w:fill="auto"/>
          </w:tcPr>
          <w:p w14:paraId="4AC32699" w14:textId="025E875A" w:rsidR="005A3D03" w:rsidRPr="00CE5D59" w:rsidRDefault="005A3D03" w:rsidP="005A3D03">
            <w:pPr>
              <w:pStyle w:val="TAC"/>
              <w:rPr>
                <w:sz w:val="16"/>
                <w:szCs w:val="16"/>
              </w:rPr>
            </w:pPr>
            <w:r w:rsidRPr="00CE5D59">
              <w:rPr>
                <w:sz w:val="16"/>
                <w:szCs w:val="16"/>
              </w:rPr>
              <w:t>1.3.0</w:t>
            </w:r>
          </w:p>
        </w:tc>
      </w:tr>
      <w:tr w:rsidR="004F4973" w:rsidRPr="00CE5D59" w14:paraId="5845AE33" w14:textId="77777777" w:rsidTr="004F4973">
        <w:tc>
          <w:tcPr>
            <w:tcW w:w="800" w:type="dxa"/>
            <w:tcBorders>
              <w:top w:val="single" w:sz="6" w:space="0" w:color="auto"/>
              <w:left w:val="single" w:sz="6" w:space="0" w:color="auto"/>
              <w:bottom w:val="single" w:sz="6" w:space="0" w:color="auto"/>
              <w:right w:val="single" w:sz="6" w:space="0" w:color="auto"/>
            </w:tcBorders>
            <w:shd w:val="solid" w:color="FFFFFF" w:fill="auto"/>
          </w:tcPr>
          <w:p w14:paraId="22A4AD43" w14:textId="77A86652" w:rsidR="004F4973" w:rsidRPr="00CE5D59" w:rsidRDefault="004F4973" w:rsidP="0083675A">
            <w:pPr>
              <w:pStyle w:val="TAC"/>
              <w:rPr>
                <w:sz w:val="16"/>
                <w:szCs w:val="16"/>
              </w:rPr>
            </w:pPr>
            <w:r w:rsidRPr="00CE5D59">
              <w:rPr>
                <w:sz w:val="16"/>
                <w:szCs w:val="16"/>
              </w:rPr>
              <w:t>2023-02</w:t>
            </w:r>
          </w:p>
        </w:tc>
        <w:tc>
          <w:tcPr>
            <w:tcW w:w="910" w:type="dxa"/>
            <w:tcBorders>
              <w:top w:val="single" w:sz="6" w:space="0" w:color="auto"/>
              <w:left w:val="single" w:sz="6" w:space="0" w:color="auto"/>
              <w:bottom w:val="single" w:sz="6" w:space="0" w:color="auto"/>
              <w:right w:val="single" w:sz="6" w:space="0" w:color="auto"/>
            </w:tcBorders>
            <w:shd w:val="solid" w:color="FFFFFF" w:fill="auto"/>
          </w:tcPr>
          <w:p w14:paraId="2297B40A" w14:textId="3285AB62" w:rsidR="004F4973" w:rsidRPr="00CE5D59" w:rsidRDefault="004F4973" w:rsidP="0083675A">
            <w:pPr>
              <w:pStyle w:val="TAC"/>
              <w:rPr>
                <w:sz w:val="16"/>
                <w:szCs w:val="16"/>
              </w:rPr>
            </w:pPr>
            <w:r w:rsidRPr="00CE5D59">
              <w:rPr>
                <w:sz w:val="16"/>
                <w:szCs w:val="16"/>
              </w:rPr>
              <w:t>SA4#122</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0E2AF29" w14:textId="021E4D82" w:rsidR="004F4973" w:rsidRPr="00CE5D59" w:rsidRDefault="004F4973" w:rsidP="0083675A">
            <w:pPr>
              <w:pStyle w:val="TAC"/>
              <w:rPr>
                <w:sz w:val="16"/>
                <w:szCs w:val="16"/>
              </w:rPr>
            </w:pPr>
            <w:r w:rsidRPr="00CE5D59">
              <w:rPr>
                <w:sz w:val="16"/>
                <w:szCs w:val="16"/>
              </w:rPr>
              <w:t>S4-230</w:t>
            </w:r>
            <w:r w:rsidR="000A055B" w:rsidRPr="00CE5D59">
              <w:rPr>
                <w:sz w:val="16"/>
                <w:szCs w:val="16"/>
              </w:rPr>
              <w:t>293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669556" w14:textId="77777777" w:rsidR="004F4973" w:rsidRPr="00CE5D59" w:rsidRDefault="004F4973" w:rsidP="0083675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7BA4C4" w14:textId="77777777" w:rsidR="004F4973" w:rsidRPr="00CE5D59" w:rsidRDefault="004F4973" w:rsidP="0083675A">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6CA03C" w14:textId="77777777" w:rsidR="004F4973" w:rsidRPr="00CE5D59" w:rsidRDefault="004F4973" w:rsidP="0083675A">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4BFE02" w14:textId="33576866" w:rsidR="004F4973" w:rsidRPr="00CE5D59" w:rsidRDefault="004F4973" w:rsidP="0083675A">
            <w:pPr>
              <w:pStyle w:val="TAL"/>
              <w:rPr>
                <w:sz w:val="16"/>
                <w:szCs w:val="16"/>
              </w:rPr>
            </w:pPr>
            <w:r w:rsidRPr="00CE5D59">
              <w:rPr>
                <w:sz w:val="16"/>
                <w:szCs w:val="16"/>
              </w:rPr>
              <w:t>Version agreed during SA4#12</w:t>
            </w:r>
            <w:r w:rsidR="000A055B" w:rsidRPr="00CE5D59">
              <w:rPr>
                <w:sz w:val="16"/>
                <w:szCs w:val="16"/>
              </w:rPr>
              <w:t>2</w:t>
            </w:r>
            <w:r w:rsidRPr="00CE5D59">
              <w:rPr>
                <w:sz w:val="16"/>
                <w:szCs w:val="16"/>
              </w:rPr>
              <w:t xml:space="preserve"> (adds S4-2</w:t>
            </w:r>
            <w:r w:rsidR="000A055B" w:rsidRPr="00CE5D59">
              <w:rPr>
                <w:sz w:val="16"/>
                <w:szCs w:val="16"/>
              </w:rPr>
              <w:t>30293</w:t>
            </w:r>
            <w:r w:rsidRPr="00CE5D59">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C4EE5" w14:textId="57A1206E" w:rsidR="004F4973" w:rsidRPr="00CE5D59" w:rsidRDefault="004F4973" w:rsidP="0083675A">
            <w:pPr>
              <w:pStyle w:val="TAC"/>
              <w:rPr>
                <w:sz w:val="16"/>
                <w:szCs w:val="16"/>
              </w:rPr>
            </w:pPr>
            <w:r w:rsidRPr="00CE5D59">
              <w:rPr>
                <w:sz w:val="16"/>
                <w:szCs w:val="16"/>
              </w:rPr>
              <w:t>1.</w:t>
            </w:r>
            <w:r w:rsidR="000A055B" w:rsidRPr="00CE5D59">
              <w:rPr>
                <w:sz w:val="16"/>
                <w:szCs w:val="16"/>
              </w:rPr>
              <w:t>4</w:t>
            </w:r>
            <w:r w:rsidRPr="00CE5D59">
              <w:rPr>
                <w:sz w:val="16"/>
                <w:szCs w:val="16"/>
              </w:rPr>
              <w:t>.0</w:t>
            </w:r>
          </w:p>
        </w:tc>
      </w:tr>
      <w:tr w:rsidR="00327E45" w:rsidRPr="00CE5D59" w14:paraId="47963DCB" w14:textId="77777777" w:rsidTr="004F4973">
        <w:tc>
          <w:tcPr>
            <w:tcW w:w="800" w:type="dxa"/>
            <w:tcBorders>
              <w:top w:val="single" w:sz="6" w:space="0" w:color="auto"/>
              <w:left w:val="single" w:sz="6" w:space="0" w:color="auto"/>
              <w:bottom w:val="single" w:sz="6" w:space="0" w:color="auto"/>
              <w:right w:val="single" w:sz="6" w:space="0" w:color="auto"/>
            </w:tcBorders>
            <w:shd w:val="solid" w:color="FFFFFF" w:fill="auto"/>
          </w:tcPr>
          <w:p w14:paraId="05EB67E4" w14:textId="3CBB618A" w:rsidR="00327E45" w:rsidRPr="00CE5D59" w:rsidRDefault="00327E45" w:rsidP="0083675A">
            <w:pPr>
              <w:pStyle w:val="TAC"/>
              <w:rPr>
                <w:sz w:val="16"/>
                <w:szCs w:val="16"/>
              </w:rPr>
            </w:pPr>
            <w:r w:rsidRPr="00CE5D59">
              <w:rPr>
                <w:sz w:val="16"/>
                <w:szCs w:val="16"/>
              </w:rPr>
              <w:t>2023-05</w:t>
            </w:r>
          </w:p>
        </w:tc>
        <w:tc>
          <w:tcPr>
            <w:tcW w:w="910" w:type="dxa"/>
            <w:tcBorders>
              <w:top w:val="single" w:sz="6" w:space="0" w:color="auto"/>
              <w:left w:val="single" w:sz="6" w:space="0" w:color="auto"/>
              <w:bottom w:val="single" w:sz="6" w:space="0" w:color="auto"/>
              <w:right w:val="single" w:sz="6" w:space="0" w:color="auto"/>
            </w:tcBorders>
            <w:shd w:val="solid" w:color="FFFFFF" w:fill="auto"/>
          </w:tcPr>
          <w:p w14:paraId="32FD5631" w14:textId="033A7427" w:rsidR="00327E45" w:rsidRPr="00CE5D59" w:rsidRDefault="00327E45" w:rsidP="0083675A">
            <w:pPr>
              <w:pStyle w:val="TAC"/>
              <w:rPr>
                <w:sz w:val="16"/>
                <w:szCs w:val="16"/>
              </w:rPr>
            </w:pPr>
            <w:r w:rsidRPr="00CE5D59">
              <w:rPr>
                <w:sz w:val="16"/>
                <w:szCs w:val="16"/>
              </w:rPr>
              <w:t>SA4#124</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BE070C4" w14:textId="168DBD77" w:rsidR="00327E45" w:rsidRPr="00CE5D59" w:rsidRDefault="00327E45" w:rsidP="0083675A">
            <w:pPr>
              <w:pStyle w:val="TAC"/>
              <w:rPr>
                <w:sz w:val="16"/>
                <w:szCs w:val="16"/>
              </w:rPr>
            </w:pPr>
            <w:r w:rsidRPr="00CE5D59">
              <w:rPr>
                <w:sz w:val="16"/>
                <w:szCs w:val="16"/>
              </w:rPr>
              <w:t>S4-230990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52D650" w14:textId="77777777" w:rsidR="00327E45" w:rsidRPr="00CE5D59" w:rsidRDefault="00327E45" w:rsidP="0083675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F47D01" w14:textId="77777777" w:rsidR="00327E45" w:rsidRPr="00CE5D59" w:rsidRDefault="00327E45" w:rsidP="0083675A">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C3CD8" w14:textId="77777777" w:rsidR="00327E45" w:rsidRPr="00CE5D59" w:rsidRDefault="00327E45" w:rsidP="0083675A">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670E20" w14:textId="1EE67ABF" w:rsidR="00327E45" w:rsidRPr="00CE5D59" w:rsidRDefault="00327E45" w:rsidP="0083675A">
            <w:pPr>
              <w:pStyle w:val="TAL"/>
              <w:rPr>
                <w:sz w:val="16"/>
                <w:szCs w:val="16"/>
              </w:rPr>
            </w:pPr>
            <w:r w:rsidRPr="00CE5D59">
              <w:rPr>
                <w:sz w:val="16"/>
                <w:szCs w:val="16"/>
              </w:rPr>
              <w:t>Version agreed during SA4#12</w:t>
            </w:r>
            <w:r w:rsidR="007301D9" w:rsidRPr="00CE5D59">
              <w:rPr>
                <w:sz w:val="16"/>
                <w:szCs w:val="16"/>
              </w:rPr>
              <w:t>4</w:t>
            </w:r>
            <w:r w:rsidRPr="00CE5D59">
              <w:rPr>
                <w:sz w:val="16"/>
                <w:szCs w:val="16"/>
              </w:rPr>
              <w:t xml:space="preserve"> (adds S4-230</w:t>
            </w:r>
            <w:r w:rsidR="00DE2293" w:rsidRPr="00CE5D59">
              <w:rPr>
                <w:sz w:val="16"/>
                <w:szCs w:val="16"/>
              </w:rPr>
              <w:t>810</w:t>
            </w:r>
            <w:r w:rsidRPr="00CE5D59">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5B6E4" w14:textId="0949943A" w:rsidR="00327E45" w:rsidRPr="00CE5D59" w:rsidRDefault="00DE2293" w:rsidP="0083675A">
            <w:pPr>
              <w:pStyle w:val="TAC"/>
              <w:rPr>
                <w:sz w:val="16"/>
                <w:szCs w:val="16"/>
              </w:rPr>
            </w:pPr>
            <w:r w:rsidRPr="00CE5D59">
              <w:rPr>
                <w:sz w:val="16"/>
                <w:szCs w:val="16"/>
              </w:rPr>
              <w:t>1.5.0</w:t>
            </w:r>
          </w:p>
        </w:tc>
      </w:tr>
      <w:tr w:rsidR="006F00FA" w:rsidRPr="00CE5D59" w14:paraId="5FFD86AA" w14:textId="77777777" w:rsidTr="004F4973">
        <w:tc>
          <w:tcPr>
            <w:tcW w:w="800" w:type="dxa"/>
            <w:tcBorders>
              <w:top w:val="single" w:sz="6" w:space="0" w:color="auto"/>
              <w:left w:val="single" w:sz="6" w:space="0" w:color="auto"/>
              <w:bottom w:val="single" w:sz="6" w:space="0" w:color="auto"/>
              <w:right w:val="single" w:sz="6" w:space="0" w:color="auto"/>
            </w:tcBorders>
            <w:shd w:val="solid" w:color="FFFFFF" w:fill="auto"/>
          </w:tcPr>
          <w:p w14:paraId="0C9734B8" w14:textId="6586461E" w:rsidR="006F00FA" w:rsidRPr="00CE5D59" w:rsidRDefault="006F00FA" w:rsidP="0083675A">
            <w:pPr>
              <w:pStyle w:val="TAC"/>
              <w:rPr>
                <w:sz w:val="16"/>
                <w:szCs w:val="16"/>
              </w:rPr>
            </w:pPr>
            <w:r w:rsidRPr="00CE5D59">
              <w:rPr>
                <w:sz w:val="16"/>
                <w:szCs w:val="16"/>
              </w:rPr>
              <w:t>2023-08</w:t>
            </w:r>
          </w:p>
        </w:tc>
        <w:tc>
          <w:tcPr>
            <w:tcW w:w="910" w:type="dxa"/>
            <w:tcBorders>
              <w:top w:val="single" w:sz="6" w:space="0" w:color="auto"/>
              <w:left w:val="single" w:sz="6" w:space="0" w:color="auto"/>
              <w:bottom w:val="single" w:sz="6" w:space="0" w:color="auto"/>
              <w:right w:val="single" w:sz="6" w:space="0" w:color="auto"/>
            </w:tcBorders>
            <w:shd w:val="solid" w:color="FFFFFF" w:fill="auto"/>
          </w:tcPr>
          <w:p w14:paraId="1FCE1E2F" w14:textId="44958CC0" w:rsidR="006F00FA" w:rsidRPr="00CE5D59" w:rsidRDefault="006F00FA" w:rsidP="0083675A">
            <w:pPr>
              <w:pStyle w:val="TAC"/>
              <w:rPr>
                <w:sz w:val="16"/>
                <w:szCs w:val="16"/>
              </w:rPr>
            </w:pPr>
            <w:r w:rsidRPr="00CE5D59">
              <w:rPr>
                <w:sz w:val="16"/>
                <w:szCs w:val="16"/>
              </w:rPr>
              <w:t>SA4#125</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168B269" w14:textId="691D6A43" w:rsidR="006F00FA" w:rsidRPr="00CE5D59" w:rsidRDefault="006F00FA" w:rsidP="0083675A">
            <w:pPr>
              <w:pStyle w:val="TAC"/>
              <w:rPr>
                <w:sz w:val="16"/>
                <w:szCs w:val="16"/>
              </w:rPr>
            </w:pPr>
            <w:r w:rsidRPr="00CE5D59">
              <w:rPr>
                <w:sz w:val="16"/>
                <w:szCs w:val="16"/>
              </w:rPr>
              <w:t>S4-23</w:t>
            </w:r>
            <w:r w:rsidR="007301D9" w:rsidRPr="00CE5D59">
              <w:rPr>
                <w:sz w:val="16"/>
                <w:szCs w:val="16"/>
              </w:rPr>
              <w:t>1</w:t>
            </w:r>
            <w:r w:rsidR="00810407" w:rsidRPr="00CE5D59">
              <w:rPr>
                <w:sz w:val="16"/>
                <w:szCs w:val="16"/>
              </w:rPr>
              <w:t>413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914EF8" w14:textId="77777777" w:rsidR="006F00FA" w:rsidRPr="00CE5D59" w:rsidRDefault="006F00FA" w:rsidP="0083675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8F5E5B" w14:textId="77777777" w:rsidR="006F00FA" w:rsidRPr="00CE5D59" w:rsidRDefault="006F00FA" w:rsidP="0083675A">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238FDD" w14:textId="77777777" w:rsidR="006F00FA" w:rsidRPr="00CE5D59" w:rsidRDefault="006F00FA" w:rsidP="0083675A">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530412" w14:textId="3593B976" w:rsidR="006F00FA" w:rsidRPr="00CE5D59" w:rsidRDefault="007301D9" w:rsidP="0083675A">
            <w:pPr>
              <w:pStyle w:val="TAL"/>
              <w:rPr>
                <w:sz w:val="16"/>
                <w:szCs w:val="16"/>
              </w:rPr>
            </w:pPr>
            <w:r w:rsidRPr="00CE5D59">
              <w:rPr>
                <w:sz w:val="16"/>
                <w:szCs w:val="16"/>
              </w:rPr>
              <w:t>Version agreed during SA4#125 (adds S4-23</w:t>
            </w:r>
            <w:r w:rsidR="00810407" w:rsidRPr="00CE5D59">
              <w:rPr>
                <w:sz w:val="16"/>
                <w:szCs w:val="16"/>
              </w:rPr>
              <w:t>1217 and S4-231219</w:t>
            </w:r>
            <w:r w:rsidRPr="00CE5D59">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0313B" w14:textId="4F1A7BB3" w:rsidR="006F00FA" w:rsidRPr="00CE5D59" w:rsidRDefault="007301D9" w:rsidP="0083675A">
            <w:pPr>
              <w:pStyle w:val="TAC"/>
              <w:rPr>
                <w:sz w:val="16"/>
                <w:szCs w:val="16"/>
              </w:rPr>
            </w:pPr>
            <w:r w:rsidRPr="00CE5D59">
              <w:rPr>
                <w:sz w:val="16"/>
                <w:szCs w:val="16"/>
              </w:rPr>
              <w:t>1.</w:t>
            </w:r>
            <w:r w:rsidR="00810407" w:rsidRPr="00CE5D59">
              <w:rPr>
                <w:sz w:val="16"/>
                <w:szCs w:val="16"/>
              </w:rPr>
              <w:t>6</w:t>
            </w:r>
            <w:r w:rsidRPr="00CE5D59">
              <w:rPr>
                <w:sz w:val="16"/>
                <w:szCs w:val="16"/>
              </w:rPr>
              <w:t>.</w:t>
            </w:r>
            <w:r w:rsidR="00810407" w:rsidRPr="00CE5D59">
              <w:rPr>
                <w:sz w:val="16"/>
                <w:szCs w:val="16"/>
              </w:rPr>
              <w:t>0</w:t>
            </w:r>
          </w:p>
        </w:tc>
      </w:tr>
      <w:tr w:rsidR="006A114F" w:rsidRPr="00CE5D59" w14:paraId="32E1919C" w14:textId="77777777" w:rsidTr="004F4973">
        <w:tc>
          <w:tcPr>
            <w:tcW w:w="800" w:type="dxa"/>
            <w:tcBorders>
              <w:top w:val="single" w:sz="6" w:space="0" w:color="auto"/>
              <w:left w:val="single" w:sz="6" w:space="0" w:color="auto"/>
              <w:bottom w:val="single" w:sz="6" w:space="0" w:color="auto"/>
              <w:right w:val="single" w:sz="6" w:space="0" w:color="auto"/>
            </w:tcBorders>
            <w:shd w:val="solid" w:color="FFFFFF" w:fill="auto"/>
          </w:tcPr>
          <w:p w14:paraId="3E25E569" w14:textId="51F78E64" w:rsidR="006A114F" w:rsidRPr="00CE5D59" w:rsidRDefault="006A114F" w:rsidP="0083675A">
            <w:pPr>
              <w:pStyle w:val="TAC"/>
              <w:rPr>
                <w:sz w:val="16"/>
                <w:szCs w:val="16"/>
              </w:rPr>
            </w:pPr>
            <w:r w:rsidRPr="00CE5D59">
              <w:rPr>
                <w:sz w:val="16"/>
                <w:szCs w:val="16"/>
              </w:rPr>
              <w:t>2023-09</w:t>
            </w:r>
          </w:p>
        </w:tc>
        <w:tc>
          <w:tcPr>
            <w:tcW w:w="910" w:type="dxa"/>
            <w:tcBorders>
              <w:top w:val="single" w:sz="6" w:space="0" w:color="auto"/>
              <w:left w:val="single" w:sz="6" w:space="0" w:color="auto"/>
              <w:bottom w:val="single" w:sz="6" w:space="0" w:color="auto"/>
              <w:right w:val="single" w:sz="6" w:space="0" w:color="auto"/>
            </w:tcBorders>
            <w:shd w:val="solid" w:color="FFFFFF" w:fill="auto"/>
          </w:tcPr>
          <w:p w14:paraId="4EDEB00E" w14:textId="713EEDF1" w:rsidR="006A114F" w:rsidRPr="00CE5D59" w:rsidRDefault="006A114F" w:rsidP="0083675A">
            <w:pPr>
              <w:pStyle w:val="TAC"/>
              <w:rPr>
                <w:sz w:val="16"/>
                <w:szCs w:val="16"/>
              </w:rPr>
            </w:pPr>
            <w:r w:rsidRPr="00CE5D59">
              <w:rPr>
                <w:sz w:val="16"/>
                <w:szCs w:val="16"/>
              </w:rPr>
              <w:t>SA#101</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014EACB" w14:textId="75C11117" w:rsidR="006A114F" w:rsidRPr="00CE5D59" w:rsidRDefault="00903ABA" w:rsidP="0083675A">
            <w:pPr>
              <w:pStyle w:val="TAC"/>
              <w:rPr>
                <w:sz w:val="16"/>
                <w:szCs w:val="16"/>
              </w:rPr>
            </w:pPr>
            <w:r w:rsidRPr="00CE5D59">
              <w:rPr>
                <w:sz w:val="16"/>
                <w:szCs w:val="16"/>
              </w:rPr>
              <w:t>SP-230979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04231" w14:textId="77777777" w:rsidR="006A114F" w:rsidRPr="00CE5D59" w:rsidRDefault="006A114F" w:rsidP="0083675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78207A" w14:textId="77777777" w:rsidR="006A114F" w:rsidRPr="00CE5D59" w:rsidRDefault="006A114F" w:rsidP="0083675A">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2B785" w14:textId="77777777" w:rsidR="006A114F" w:rsidRPr="00CE5D59" w:rsidRDefault="006A114F" w:rsidP="0083675A">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C742EF" w14:textId="5C78BA5D" w:rsidR="006A114F" w:rsidRPr="00CE5D59" w:rsidRDefault="006A114F" w:rsidP="0083675A">
            <w:pPr>
              <w:pStyle w:val="TAL"/>
              <w:rPr>
                <w:sz w:val="16"/>
                <w:szCs w:val="16"/>
              </w:rPr>
            </w:pPr>
            <w:r w:rsidRPr="00CE5D59">
              <w:rPr>
                <w:sz w:val="16"/>
                <w:szCs w:val="16"/>
              </w:rPr>
              <w:t>Version 2.0.0 created by MCC to be sent to TSG SA#101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F8797" w14:textId="43D3B5C3" w:rsidR="006A114F" w:rsidRPr="00CE5D59" w:rsidRDefault="006A114F" w:rsidP="0083675A">
            <w:pPr>
              <w:pStyle w:val="TAC"/>
              <w:rPr>
                <w:sz w:val="16"/>
                <w:szCs w:val="16"/>
              </w:rPr>
            </w:pPr>
            <w:r w:rsidRPr="00CE5D59">
              <w:rPr>
                <w:sz w:val="16"/>
                <w:szCs w:val="16"/>
              </w:rPr>
              <w:t>2.0.0</w:t>
            </w:r>
          </w:p>
        </w:tc>
      </w:tr>
      <w:tr w:rsidR="00903ABA" w:rsidRPr="00CE5D59" w14:paraId="13410315" w14:textId="77777777" w:rsidTr="004F4973">
        <w:tc>
          <w:tcPr>
            <w:tcW w:w="800" w:type="dxa"/>
            <w:tcBorders>
              <w:top w:val="single" w:sz="6" w:space="0" w:color="auto"/>
              <w:left w:val="single" w:sz="6" w:space="0" w:color="auto"/>
              <w:bottom w:val="single" w:sz="6" w:space="0" w:color="auto"/>
              <w:right w:val="single" w:sz="6" w:space="0" w:color="auto"/>
            </w:tcBorders>
            <w:shd w:val="solid" w:color="FFFFFF" w:fill="auto"/>
          </w:tcPr>
          <w:p w14:paraId="471AE142" w14:textId="3B8D83F7" w:rsidR="00903ABA" w:rsidRPr="00CE5D59" w:rsidRDefault="00903ABA" w:rsidP="0083675A">
            <w:pPr>
              <w:pStyle w:val="TAC"/>
              <w:rPr>
                <w:sz w:val="16"/>
                <w:szCs w:val="16"/>
              </w:rPr>
            </w:pPr>
            <w:r w:rsidRPr="00CE5D59">
              <w:rPr>
                <w:sz w:val="16"/>
                <w:szCs w:val="16"/>
              </w:rPr>
              <w:t>2023-09</w:t>
            </w:r>
          </w:p>
        </w:tc>
        <w:tc>
          <w:tcPr>
            <w:tcW w:w="910" w:type="dxa"/>
            <w:tcBorders>
              <w:top w:val="single" w:sz="6" w:space="0" w:color="auto"/>
              <w:left w:val="single" w:sz="6" w:space="0" w:color="auto"/>
              <w:bottom w:val="single" w:sz="6" w:space="0" w:color="auto"/>
              <w:right w:val="single" w:sz="6" w:space="0" w:color="auto"/>
            </w:tcBorders>
            <w:shd w:val="solid" w:color="FFFFFF" w:fill="auto"/>
          </w:tcPr>
          <w:p w14:paraId="6D408EAB" w14:textId="11478BCF" w:rsidR="00903ABA" w:rsidRPr="00CE5D59" w:rsidRDefault="00903ABA" w:rsidP="0083675A">
            <w:pPr>
              <w:pStyle w:val="TAC"/>
              <w:rPr>
                <w:sz w:val="16"/>
                <w:szCs w:val="16"/>
              </w:rPr>
            </w:pPr>
            <w:r w:rsidRPr="00CE5D59">
              <w:t>SA#101</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0AE3353" w14:textId="77777777" w:rsidR="00903ABA" w:rsidRPr="00CE5D59" w:rsidRDefault="00903ABA" w:rsidP="0083675A">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3E513" w14:textId="77777777" w:rsidR="00903ABA" w:rsidRPr="00CE5D59" w:rsidRDefault="00903ABA" w:rsidP="0083675A">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CF49" w14:textId="77777777" w:rsidR="00903ABA" w:rsidRPr="00CE5D59" w:rsidRDefault="00903ABA" w:rsidP="0083675A">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C80500" w14:textId="77777777" w:rsidR="00903ABA" w:rsidRPr="00CE5D59" w:rsidRDefault="00903ABA" w:rsidP="0083675A">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74B6E7" w14:textId="42363202" w:rsidR="00903ABA" w:rsidRPr="00CE5D59" w:rsidRDefault="00903ABA" w:rsidP="0083675A">
            <w:pPr>
              <w:pStyle w:val="TAL"/>
              <w:rPr>
                <w:sz w:val="16"/>
                <w:szCs w:val="16"/>
              </w:rPr>
            </w:pPr>
            <w:r w:rsidRPr="00CE5D59">
              <w:rPr>
                <w:sz w:val="16"/>
                <w:szCs w:val="16"/>
              </w:rPr>
              <w:t>Version 18.0.0 created by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996F6" w14:textId="52EA2D08" w:rsidR="00903ABA" w:rsidRPr="00CE5D59" w:rsidRDefault="00903ABA" w:rsidP="0083675A">
            <w:pPr>
              <w:pStyle w:val="TAC"/>
              <w:rPr>
                <w:sz w:val="16"/>
                <w:szCs w:val="16"/>
              </w:rPr>
            </w:pPr>
            <w:r w:rsidRPr="00CE5D59">
              <w:rPr>
                <w:sz w:val="16"/>
                <w:szCs w:val="16"/>
              </w:rPr>
              <w:t>18.0.0</w:t>
            </w:r>
          </w:p>
        </w:tc>
      </w:tr>
      <w:tr w:rsidR="00412DF7" w:rsidRPr="00CE5D59" w14:paraId="55274D29" w14:textId="77777777" w:rsidTr="004F4973">
        <w:tc>
          <w:tcPr>
            <w:tcW w:w="800" w:type="dxa"/>
            <w:tcBorders>
              <w:top w:val="single" w:sz="6" w:space="0" w:color="auto"/>
              <w:left w:val="single" w:sz="6" w:space="0" w:color="auto"/>
              <w:bottom w:val="single" w:sz="6" w:space="0" w:color="auto"/>
              <w:right w:val="single" w:sz="6" w:space="0" w:color="auto"/>
            </w:tcBorders>
            <w:shd w:val="solid" w:color="FFFFFF" w:fill="auto"/>
          </w:tcPr>
          <w:p w14:paraId="715BD4A5" w14:textId="5F952931" w:rsidR="00412DF7" w:rsidRPr="00CE5D59" w:rsidRDefault="00412DF7" w:rsidP="0083675A">
            <w:pPr>
              <w:pStyle w:val="TAC"/>
              <w:rPr>
                <w:sz w:val="16"/>
                <w:szCs w:val="16"/>
              </w:rPr>
            </w:pPr>
            <w:r>
              <w:rPr>
                <w:sz w:val="16"/>
                <w:szCs w:val="16"/>
              </w:rPr>
              <w:t>2023-12</w:t>
            </w:r>
          </w:p>
        </w:tc>
        <w:tc>
          <w:tcPr>
            <w:tcW w:w="910" w:type="dxa"/>
            <w:tcBorders>
              <w:top w:val="single" w:sz="6" w:space="0" w:color="auto"/>
              <w:left w:val="single" w:sz="6" w:space="0" w:color="auto"/>
              <w:bottom w:val="single" w:sz="6" w:space="0" w:color="auto"/>
              <w:right w:val="single" w:sz="6" w:space="0" w:color="auto"/>
            </w:tcBorders>
            <w:shd w:val="solid" w:color="FFFFFF" w:fill="auto"/>
          </w:tcPr>
          <w:p w14:paraId="6AF9BB72" w14:textId="50F7BED5" w:rsidR="00412DF7" w:rsidRPr="00CE5D59" w:rsidRDefault="00412DF7" w:rsidP="0083675A">
            <w:pPr>
              <w:pStyle w:val="TAC"/>
            </w:pPr>
            <w:r>
              <w:t>SA#102</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998E7D9" w14:textId="17CB5ECE" w:rsidR="00412DF7" w:rsidRPr="00CE5D59" w:rsidRDefault="00412DF7" w:rsidP="0083675A">
            <w:pPr>
              <w:pStyle w:val="TAC"/>
              <w:rPr>
                <w:sz w:val="16"/>
                <w:szCs w:val="16"/>
              </w:rPr>
            </w:pPr>
            <w:r w:rsidRPr="00412DF7">
              <w:rPr>
                <w:sz w:val="16"/>
                <w:szCs w:val="16"/>
              </w:rPr>
              <w:t>SP-231372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0324CE" w14:textId="1B969A04" w:rsidR="00412DF7" w:rsidRPr="00CE5D59" w:rsidRDefault="00412DF7" w:rsidP="0083675A">
            <w:pPr>
              <w:pStyle w:val="TAL"/>
              <w:rPr>
                <w:sz w:val="16"/>
                <w:szCs w:val="16"/>
              </w:rPr>
            </w:pPr>
            <w:r>
              <w:rPr>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A7DCC8" w14:textId="3A0D0ACB" w:rsidR="00412DF7" w:rsidRPr="00CE5D59" w:rsidRDefault="00412DF7" w:rsidP="0083675A">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DDEB7" w14:textId="0C04DDC3" w:rsidR="00412DF7" w:rsidRPr="00CE5D59" w:rsidRDefault="00412DF7" w:rsidP="0083675A">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E5E846" w14:textId="3A96AD74" w:rsidR="00412DF7" w:rsidRPr="00CE5D59" w:rsidRDefault="00412DF7" w:rsidP="0083675A">
            <w:pPr>
              <w:pStyle w:val="TAL"/>
              <w:rPr>
                <w:sz w:val="16"/>
                <w:szCs w:val="16"/>
              </w:rPr>
            </w:pPr>
            <w:r w:rsidRPr="00412DF7">
              <w:rPr>
                <w:sz w:val="16"/>
                <w:szCs w:val="16"/>
              </w:rPr>
              <w:t>[FS_XRTraffic] Application Layer FEC Traffic characteristics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0C9E72" w14:textId="24D54BC5" w:rsidR="00412DF7" w:rsidRPr="00CE5D59" w:rsidRDefault="00412DF7" w:rsidP="0083675A">
            <w:pPr>
              <w:pStyle w:val="TAC"/>
              <w:rPr>
                <w:sz w:val="16"/>
                <w:szCs w:val="16"/>
              </w:rPr>
            </w:pPr>
            <w:r>
              <w:rPr>
                <w:sz w:val="16"/>
                <w:szCs w:val="16"/>
              </w:rPr>
              <w:t>18.1.0</w:t>
            </w:r>
          </w:p>
        </w:tc>
      </w:tr>
      <w:tr w:rsidR="00FB70A5" w:rsidRPr="00CE5D59" w14:paraId="509B554C" w14:textId="77777777" w:rsidTr="004F4973">
        <w:tc>
          <w:tcPr>
            <w:tcW w:w="800" w:type="dxa"/>
            <w:tcBorders>
              <w:top w:val="single" w:sz="6" w:space="0" w:color="auto"/>
              <w:left w:val="single" w:sz="6" w:space="0" w:color="auto"/>
              <w:bottom w:val="single" w:sz="6" w:space="0" w:color="auto"/>
              <w:right w:val="single" w:sz="6" w:space="0" w:color="auto"/>
            </w:tcBorders>
            <w:shd w:val="solid" w:color="FFFFFF" w:fill="auto"/>
          </w:tcPr>
          <w:p w14:paraId="77744173" w14:textId="7CECAB83" w:rsidR="00FB70A5" w:rsidRDefault="00FB70A5" w:rsidP="0083675A">
            <w:pPr>
              <w:pStyle w:val="TAC"/>
              <w:rPr>
                <w:sz w:val="16"/>
                <w:szCs w:val="16"/>
              </w:rPr>
            </w:pPr>
            <w:r>
              <w:rPr>
                <w:sz w:val="16"/>
                <w:szCs w:val="16"/>
              </w:rPr>
              <w:t>2024-03</w:t>
            </w:r>
          </w:p>
        </w:tc>
        <w:tc>
          <w:tcPr>
            <w:tcW w:w="910" w:type="dxa"/>
            <w:tcBorders>
              <w:top w:val="single" w:sz="6" w:space="0" w:color="auto"/>
              <w:left w:val="single" w:sz="6" w:space="0" w:color="auto"/>
              <w:bottom w:val="single" w:sz="6" w:space="0" w:color="auto"/>
              <w:right w:val="single" w:sz="6" w:space="0" w:color="auto"/>
            </w:tcBorders>
            <w:shd w:val="solid" w:color="FFFFFF" w:fill="auto"/>
          </w:tcPr>
          <w:p w14:paraId="41FFC93F" w14:textId="27EEDA7D" w:rsidR="00FB70A5" w:rsidRDefault="00FB70A5" w:rsidP="0083675A">
            <w:pPr>
              <w:pStyle w:val="TAC"/>
            </w:pPr>
            <w:r>
              <w:t>SA#103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CD84218" w14:textId="219F1FE5" w:rsidR="00FB70A5" w:rsidRPr="00412DF7" w:rsidRDefault="00FB70A5" w:rsidP="0083675A">
            <w:pPr>
              <w:pStyle w:val="TAC"/>
              <w:rPr>
                <w:sz w:val="16"/>
                <w:szCs w:val="16"/>
              </w:rPr>
            </w:pPr>
            <w:r w:rsidRPr="00FB70A5">
              <w:rPr>
                <w:sz w:val="16"/>
                <w:szCs w:val="16"/>
              </w:rPr>
              <w:t>SP-240043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C3BC7" w14:textId="5A3AD30D" w:rsidR="00FB70A5" w:rsidRDefault="00FB70A5" w:rsidP="0083675A">
            <w:pPr>
              <w:pStyle w:val="TAL"/>
              <w:rPr>
                <w:sz w:val="16"/>
                <w:szCs w:val="16"/>
              </w:rPr>
            </w:pPr>
            <w:r>
              <w:rPr>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E2FD0" w14:textId="031562D4" w:rsidR="00FB70A5" w:rsidRDefault="00FB70A5" w:rsidP="0083675A">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BD1555" w14:textId="3582BE11" w:rsidR="00FB70A5" w:rsidRDefault="00FB70A5" w:rsidP="0083675A">
            <w:pPr>
              <w:pStyle w:val="TAC"/>
              <w:rPr>
                <w:sz w:val="16"/>
                <w:szCs w:val="16"/>
              </w:rPr>
            </w:pPr>
            <w:r>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E81E65" w14:textId="413148C9" w:rsidR="00FB70A5" w:rsidRPr="00412DF7" w:rsidRDefault="00FB70A5" w:rsidP="0083675A">
            <w:pPr>
              <w:pStyle w:val="TAL"/>
              <w:rPr>
                <w:sz w:val="16"/>
                <w:szCs w:val="16"/>
              </w:rPr>
            </w:pPr>
            <w:r w:rsidRPr="00FB70A5">
              <w:rPr>
                <w:sz w:val="16"/>
                <w:szCs w:val="16"/>
              </w:rPr>
              <w:t>[FS_XRTraffic] RTP-based Application Layer FEC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E2CB3B" w14:textId="0D2A7A68" w:rsidR="00FB70A5" w:rsidRDefault="00FB70A5" w:rsidP="0083675A">
            <w:pPr>
              <w:pStyle w:val="TAC"/>
              <w:rPr>
                <w:sz w:val="16"/>
                <w:szCs w:val="16"/>
              </w:rPr>
            </w:pPr>
            <w:r>
              <w:rPr>
                <w:sz w:val="16"/>
                <w:szCs w:val="16"/>
              </w:rPr>
              <w:t>18.2.0</w:t>
            </w:r>
          </w:p>
        </w:tc>
      </w:tr>
    </w:tbl>
    <w:p w14:paraId="6571C0A1" w14:textId="77777777" w:rsidR="003C3971" w:rsidRPr="00235394" w:rsidRDefault="003C3971" w:rsidP="003C3971"/>
    <w:sectPr w:rsidR="003C3971" w:rsidRPr="00235394">
      <w:headerReference w:type="default" r:id="rId73"/>
      <w:footerReference w:type="default" r:id="rId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F3509" w14:textId="77777777" w:rsidR="00776A5A" w:rsidRDefault="00776A5A">
      <w:r>
        <w:separator/>
      </w:r>
    </w:p>
  </w:endnote>
  <w:endnote w:type="continuationSeparator" w:id="0">
    <w:p w14:paraId="58D022AB" w14:textId="77777777" w:rsidR="00776A5A" w:rsidRDefault="00776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6166A"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B41A4" w14:textId="77777777" w:rsidR="00776A5A" w:rsidRDefault="00776A5A">
      <w:r>
        <w:separator/>
      </w:r>
    </w:p>
  </w:footnote>
  <w:footnote w:type="continuationSeparator" w:id="0">
    <w:p w14:paraId="643E0870" w14:textId="77777777" w:rsidR="00776A5A" w:rsidRDefault="00776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74CC" w14:textId="065A1FC8"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61677">
      <w:rPr>
        <w:rFonts w:ascii="Arial" w:hAnsi="Arial" w:cs="Arial"/>
        <w:b/>
        <w:noProof/>
        <w:sz w:val="18"/>
        <w:szCs w:val="18"/>
      </w:rPr>
      <w:t>3GPP TR 26.926 V18.2.0 (2024-03)</w:t>
    </w:r>
    <w:r>
      <w:rPr>
        <w:rFonts w:ascii="Arial" w:hAnsi="Arial" w:cs="Arial"/>
        <w:b/>
        <w:sz w:val="18"/>
        <w:szCs w:val="18"/>
      </w:rPr>
      <w:fldChar w:fldCharType="end"/>
    </w:r>
  </w:p>
  <w:p w14:paraId="5CCDB4D9"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A9FDF4B" w14:textId="7812C240"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61677">
      <w:rPr>
        <w:rFonts w:ascii="Arial" w:hAnsi="Arial" w:cs="Arial"/>
        <w:b/>
        <w:noProof/>
        <w:sz w:val="18"/>
        <w:szCs w:val="18"/>
      </w:rPr>
      <w:t>Release 18</w:t>
    </w:r>
    <w:r>
      <w:rPr>
        <w:rFonts w:ascii="Arial" w:hAnsi="Arial" w:cs="Arial"/>
        <w:b/>
        <w:sz w:val="18"/>
        <w:szCs w:val="18"/>
      </w:rPr>
      <w:fldChar w:fldCharType="end"/>
    </w:r>
  </w:p>
  <w:p w14:paraId="424620C1"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CE74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D78D60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7F4EE2E"/>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73704"/>
    <w:multiLevelType w:val="multilevel"/>
    <w:tmpl w:val="00073704"/>
    <w:lvl w:ilvl="0">
      <w:start w:val="1"/>
      <w:numFmt w:val="decimal"/>
      <w:lvlText w:val="%1)"/>
      <w:lvlJc w:val="left"/>
      <w:pPr>
        <w:ind w:left="703" w:hanging="420"/>
      </w:p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5" w15:restartNumberingAfterBreak="0">
    <w:nsid w:val="00560FCF"/>
    <w:multiLevelType w:val="multilevel"/>
    <w:tmpl w:val="4BCEA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5F6F5F"/>
    <w:multiLevelType w:val="hybridMultilevel"/>
    <w:tmpl w:val="1416D966"/>
    <w:lvl w:ilvl="0" w:tplc="CAC8F4B2">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0672303"/>
    <w:multiLevelType w:val="hybridMultilevel"/>
    <w:tmpl w:val="8F9CC848"/>
    <w:lvl w:ilvl="0" w:tplc="F25A0984">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B14650"/>
    <w:multiLevelType w:val="hybridMultilevel"/>
    <w:tmpl w:val="76B6C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17C2402"/>
    <w:multiLevelType w:val="multilevel"/>
    <w:tmpl w:val="4100E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1BA6B95"/>
    <w:multiLevelType w:val="hybridMultilevel"/>
    <w:tmpl w:val="0CB255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20645A5"/>
    <w:multiLevelType w:val="multilevel"/>
    <w:tmpl w:val="383A5FB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2192988"/>
    <w:multiLevelType w:val="hybridMultilevel"/>
    <w:tmpl w:val="7C1A8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29155E"/>
    <w:multiLevelType w:val="multilevel"/>
    <w:tmpl w:val="E3E6A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D01E5F"/>
    <w:multiLevelType w:val="hybridMultilevel"/>
    <w:tmpl w:val="06203F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2E666E2"/>
    <w:multiLevelType w:val="hybridMultilevel"/>
    <w:tmpl w:val="C90A0AEA"/>
    <w:lvl w:ilvl="0" w:tplc="C20CCA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2B2FE2"/>
    <w:multiLevelType w:val="multilevel"/>
    <w:tmpl w:val="706658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3423B9"/>
    <w:multiLevelType w:val="hybridMultilevel"/>
    <w:tmpl w:val="7FDE0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3755531"/>
    <w:multiLevelType w:val="hybridMultilevel"/>
    <w:tmpl w:val="DEA4E7BA"/>
    <w:lvl w:ilvl="0" w:tplc="BA028ED0">
      <w:start w:val="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38530FB"/>
    <w:multiLevelType w:val="hybridMultilevel"/>
    <w:tmpl w:val="868C212E"/>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03864BBB"/>
    <w:multiLevelType w:val="hybridMultilevel"/>
    <w:tmpl w:val="F866F2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03B14E0B"/>
    <w:multiLevelType w:val="hybridMultilevel"/>
    <w:tmpl w:val="ABECF3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DA6915"/>
    <w:multiLevelType w:val="hybridMultilevel"/>
    <w:tmpl w:val="432C7D70"/>
    <w:lvl w:ilvl="0" w:tplc="A1D031B4">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DF1F3A"/>
    <w:multiLevelType w:val="hybridMultilevel"/>
    <w:tmpl w:val="4156E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04E736DF"/>
    <w:multiLevelType w:val="multilevel"/>
    <w:tmpl w:val="71183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50B31BF"/>
    <w:multiLevelType w:val="hybridMultilevel"/>
    <w:tmpl w:val="025038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5874795"/>
    <w:multiLevelType w:val="hybridMultilevel"/>
    <w:tmpl w:val="548E3498"/>
    <w:lvl w:ilvl="0" w:tplc="461CF84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A66E96"/>
    <w:multiLevelType w:val="hybridMultilevel"/>
    <w:tmpl w:val="9154D6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05AE0590"/>
    <w:multiLevelType w:val="hybridMultilevel"/>
    <w:tmpl w:val="5252988A"/>
    <w:lvl w:ilvl="0" w:tplc="046886FC">
      <w:start w:val="1"/>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5D43445"/>
    <w:multiLevelType w:val="multilevel"/>
    <w:tmpl w:val="05F4CBF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5D4367B"/>
    <w:multiLevelType w:val="multilevel"/>
    <w:tmpl w:val="7E68F7B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05ED13DA"/>
    <w:multiLevelType w:val="hybridMultilevel"/>
    <w:tmpl w:val="8826AEEA"/>
    <w:lvl w:ilvl="0" w:tplc="A1D031B4">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5F252BD"/>
    <w:multiLevelType w:val="singleLevel"/>
    <w:tmpl w:val="074C56F8"/>
    <w:lvl w:ilvl="0">
      <w:start w:val="1"/>
      <w:numFmt w:val="decimal"/>
      <w:pStyle w:val="Literaturverzeichnis1"/>
      <w:lvlText w:val="[%1]"/>
      <w:lvlJc w:val="left"/>
      <w:pPr>
        <w:tabs>
          <w:tab w:val="num" w:pos="360"/>
        </w:tabs>
        <w:ind w:left="360" w:hanging="360"/>
      </w:pPr>
    </w:lvl>
  </w:abstractNum>
  <w:abstractNum w:abstractNumId="33" w15:restartNumberingAfterBreak="0">
    <w:nsid w:val="06005793"/>
    <w:multiLevelType w:val="hybridMultilevel"/>
    <w:tmpl w:val="BB96F85E"/>
    <w:lvl w:ilvl="0" w:tplc="AF1683E8">
      <w:start w:val="1"/>
      <w:numFmt w:val="bullet"/>
      <w:lvlText w:val="•"/>
      <w:lvlJc w:val="left"/>
      <w:pPr>
        <w:tabs>
          <w:tab w:val="num" w:pos="720"/>
        </w:tabs>
        <w:ind w:left="720" w:hanging="360"/>
      </w:pPr>
      <w:rPr>
        <w:rFonts w:ascii="Microsoft Sans Serif" w:hAnsi="Microsoft Sans Serif" w:hint="default"/>
      </w:rPr>
    </w:lvl>
    <w:lvl w:ilvl="1" w:tplc="FF945C82" w:tentative="1">
      <w:start w:val="1"/>
      <w:numFmt w:val="bullet"/>
      <w:lvlText w:val="•"/>
      <w:lvlJc w:val="left"/>
      <w:pPr>
        <w:tabs>
          <w:tab w:val="num" w:pos="1440"/>
        </w:tabs>
        <w:ind w:left="1440" w:hanging="360"/>
      </w:pPr>
      <w:rPr>
        <w:rFonts w:ascii="Microsoft Sans Serif" w:hAnsi="Microsoft Sans Serif" w:hint="default"/>
      </w:rPr>
    </w:lvl>
    <w:lvl w:ilvl="2" w:tplc="4EFEB9EC">
      <w:start w:val="1"/>
      <w:numFmt w:val="bullet"/>
      <w:lvlText w:val="•"/>
      <w:lvlJc w:val="left"/>
      <w:pPr>
        <w:tabs>
          <w:tab w:val="num" w:pos="2160"/>
        </w:tabs>
        <w:ind w:left="2160" w:hanging="360"/>
      </w:pPr>
      <w:rPr>
        <w:rFonts w:ascii="Microsoft Sans Serif" w:hAnsi="Microsoft Sans Serif" w:hint="default"/>
      </w:rPr>
    </w:lvl>
    <w:lvl w:ilvl="3" w:tplc="3F6EC386" w:tentative="1">
      <w:start w:val="1"/>
      <w:numFmt w:val="bullet"/>
      <w:lvlText w:val="•"/>
      <w:lvlJc w:val="left"/>
      <w:pPr>
        <w:tabs>
          <w:tab w:val="num" w:pos="2880"/>
        </w:tabs>
        <w:ind w:left="2880" w:hanging="360"/>
      </w:pPr>
      <w:rPr>
        <w:rFonts w:ascii="Microsoft Sans Serif" w:hAnsi="Microsoft Sans Serif" w:hint="default"/>
      </w:rPr>
    </w:lvl>
    <w:lvl w:ilvl="4" w:tplc="91B07AC0" w:tentative="1">
      <w:start w:val="1"/>
      <w:numFmt w:val="bullet"/>
      <w:lvlText w:val="•"/>
      <w:lvlJc w:val="left"/>
      <w:pPr>
        <w:tabs>
          <w:tab w:val="num" w:pos="3600"/>
        </w:tabs>
        <w:ind w:left="3600" w:hanging="360"/>
      </w:pPr>
      <w:rPr>
        <w:rFonts w:ascii="Microsoft Sans Serif" w:hAnsi="Microsoft Sans Serif" w:hint="default"/>
      </w:rPr>
    </w:lvl>
    <w:lvl w:ilvl="5" w:tplc="BD4A3BAC" w:tentative="1">
      <w:start w:val="1"/>
      <w:numFmt w:val="bullet"/>
      <w:lvlText w:val="•"/>
      <w:lvlJc w:val="left"/>
      <w:pPr>
        <w:tabs>
          <w:tab w:val="num" w:pos="4320"/>
        </w:tabs>
        <w:ind w:left="4320" w:hanging="360"/>
      </w:pPr>
      <w:rPr>
        <w:rFonts w:ascii="Microsoft Sans Serif" w:hAnsi="Microsoft Sans Serif" w:hint="default"/>
      </w:rPr>
    </w:lvl>
    <w:lvl w:ilvl="6" w:tplc="8DF42CBC" w:tentative="1">
      <w:start w:val="1"/>
      <w:numFmt w:val="bullet"/>
      <w:lvlText w:val="•"/>
      <w:lvlJc w:val="left"/>
      <w:pPr>
        <w:tabs>
          <w:tab w:val="num" w:pos="5040"/>
        </w:tabs>
        <w:ind w:left="5040" w:hanging="360"/>
      </w:pPr>
      <w:rPr>
        <w:rFonts w:ascii="Microsoft Sans Serif" w:hAnsi="Microsoft Sans Serif" w:hint="default"/>
      </w:rPr>
    </w:lvl>
    <w:lvl w:ilvl="7" w:tplc="93E40392" w:tentative="1">
      <w:start w:val="1"/>
      <w:numFmt w:val="bullet"/>
      <w:lvlText w:val="•"/>
      <w:lvlJc w:val="left"/>
      <w:pPr>
        <w:tabs>
          <w:tab w:val="num" w:pos="5760"/>
        </w:tabs>
        <w:ind w:left="5760" w:hanging="360"/>
      </w:pPr>
      <w:rPr>
        <w:rFonts w:ascii="Microsoft Sans Serif" w:hAnsi="Microsoft Sans Serif" w:hint="default"/>
      </w:rPr>
    </w:lvl>
    <w:lvl w:ilvl="8" w:tplc="71BE0674" w:tentative="1">
      <w:start w:val="1"/>
      <w:numFmt w:val="bullet"/>
      <w:lvlText w:val="•"/>
      <w:lvlJc w:val="left"/>
      <w:pPr>
        <w:tabs>
          <w:tab w:val="num" w:pos="6480"/>
        </w:tabs>
        <w:ind w:left="6480" w:hanging="360"/>
      </w:pPr>
      <w:rPr>
        <w:rFonts w:ascii="Microsoft Sans Serif" w:hAnsi="Microsoft Sans Serif" w:hint="default"/>
      </w:rPr>
    </w:lvl>
  </w:abstractNum>
  <w:abstractNum w:abstractNumId="34" w15:restartNumberingAfterBreak="0">
    <w:nsid w:val="069816BD"/>
    <w:multiLevelType w:val="hybridMultilevel"/>
    <w:tmpl w:val="795C24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77D0197"/>
    <w:multiLevelType w:val="multilevel"/>
    <w:tmpl w:val="646CE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7BF6AA9"/>
    <w:multiLevelType w:val="hybridMultilevel"/>
    <w:tmpl w:val="3F4A8E56"/>
    <w:lvl w:ilvl="0" w:tplc="E2462394">
      <w:start w:val="1"/>
      <w:numFmt w:val="bullet"/>
      <w:lvlText w:val="•"/>
      <w:lvlJc w:val="left"/>
      <w:pPr>
        <w:tabs>
          <w:tab w:val="num" w:pos="720"/>
        </w:tabs>
        <w:ind w:left="720" w:hanging="360"/>
      </w:pPr>
      <w:rPr>
        <w:rFonts w:ascii="Arial" w:hAnsi="Arial" w:hint="default"/>
      </w:rPr>
    </w:lvl>
    <w:lvl w:ilvl="1" w:tplc="6A8CFC78">
      <w:start w:val="270"/>
      <w:numFmt w:val="bullet"/>
      <w:lvlText w:val="◦"/>
      <w:lvlJc w:val="left"/>
      <w:pPr>
        <w:tabs>
          <w:tab w:val="num" w:pos="1440"/>
        </w:tabs>
        <w:ind w:left="1440" w:hanging="360"/>
      </w:pPr>
      <w:rPr>
        <w:rFonts w:ascii="Microsoft Sans Serif" w:hAnsi="Microsoft Sans Serif" w:hint="default"/>
      </w:rPr>
    </w:lvl>
    <w:lvl w:ilvl="2" w:tplc="201E98CC">
      <w:start w:val="1"/>
      <w:numFmt w:val="bullet"/>
      <w:lvlText w:val="•"/>
      <w:lvlJc w:val="left"/>
      <w:pPr>
        <w:tabs>
          <w:tab w:val="num" w:pos="2160"/>
        </w:tabs>
        <w:ind w:left="2160" w:hanging="360"/>
      </w:pPr>
      <w:rPr>
        <w:rFonts w:ascii="Arial" w:hAnsi="Arial" w:hint="default"/>
      </w:rPr>
    </w:lvl>
    <w:lvl w:ilvl="3" w:tplc="73340854" w:tentative="1">
      <w:start w:val="1"/>
      <w:numFmt w:val="bullet"/>
      <w:lvlText w:val="•"/>
      <w:lvlJc w:val="left"/>
      <w:pPr>
        <w:tabs>
          <w:tab w:val="num" w:pos="2880"/>
        </w:tabs>
        <w:ind w:left="2880" w:hanging="360"/>
      </w:pPr>
      <w:rPr>
        <w:rFonts w:ascii="Arial" w:hAnsi="Arial" w:hint="default"/>
      </w:rPr>
    </w:lvl>
    <w:lvl w:ilvl="4" w:tplc="F702A164" w:tentative="1">
      <w:start w:val="1"/>
      <w:numFmt w:val="bullet"/>
      <w:lvlText w:val="•"/>
      <w:lvlJc w:val="left"/>
      <w:pPr>
        <w:tabs>
          <w:tab w:val="num" w:pos="3600"/>
        </w:tabs>
        <w:ind w:left="3600" w:hanging="360"/>
      </w:pPr>
      <w:rPr>
        <w:rFonts w:ascii="Arial" w:hAnsi="Arial" w:hint="default"/>
      </w:rPr>
    </w:lvl>
    <w:lvl w:ilvl="5" w:tplc="0E8C8B2A" w:tentative="1">
      <w:start w:val="1"/>
      <w:numFmt w:val="bullet"/>
      <w:lvlText w:val="•"/>
      <w:lvlJc w:val="left"/>
      <w:pPr>
        <w:tabs>
          <w:tab w:val="num" w:pos="4320"/>
        </w:tabs>
        <w:ind w:left="4320" w:hanging="360"/>
      </w:pPr>
      <w:rPr>
        <w:rFonts w:ascii="Arial" w:hAnsi="Arial" w:hint="default"/>
      </w:rPr>
    </w:lvl>
    <w:lvl w:ilvl="6" w:tplc="53A4114E" w:tentative="1">
      <w:start w:val="1"/>
      <w:numFmt w:val="bullet"/>
      <w:lvlText w:val="•"/>
      <w:lvlJc w:val="left"/>
      <w:pPr>
        <w:tabs>
          <w:tab w:val="num" w:pos="5040"/>
        </w:tabs>
        <w:ind w:left="5040" w:hanging="360"/>
      </w:pPr>
      <w:rPr>
        <w:rFonts w:ascii="Arial" w:hAnsi="Arial" w:hint="default"/>
      </w:rPr>
    </w:lvl>
    <w:lvl w:ilvl="7" w:tplc="3B3E0966" w:tentative="1">
      <w:start w:val="1"/>
      <w:numFmt w:val="bullet"/>
      <w:lvlText w:val="•"/>
      <w:lvlJc w:val="left"/>
      <w:pPr>
        <w:tabs>
          <w:tab w:val="num" w:pos="5760"/>
        </w:tabs>
        <w:ind w:left="5760" w:hanging="360"/>
      </w:pPr>
      <w:rPr>
        <w:rFonts w:ascii="Arial" w:hAnsi="Arial" w:hint="default"/>
      </w:rPr>
    </w:lvl>
    <w:lvl w:ilvl="8" w:tplc="F12CDAE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7DB1EF6"/>
    <w:multiLevelType w:val="multilevel"/>
    <w:tmpl w:val="FDB82C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80C6A38"/>
    <w:multiLevelType w:val="hybridMultilevel"/>
    <w:tmpl w:val="8D42C588"/>
    <w:lvl w:ilvl="0" w:tplc="C6648180">
      <w:start w:val="751"/>
      <w:numFmt w:val="bullet"/>
      <w:lvlText w:val="•"/>
      <w:lvlJc w:val="left"/>
      <w:pPr>
        <w:ind w:left="420" w:hanging="420"/>
      </w:pPr>
      <w:rPr>
        <w:rFonts w:ascii="Arial" w:hAnsi="Arial" w:hint="default"/>
      </w:rPr>
    </w:lvl>
    <w:lvl w:ilvl="1" w:tplc="55EA75DC">
      <w:start w:val="500"/>
      <w:numFmt w:val="bullet"/>
      <w:lvlText w:val="-"/>
      <w:lvlJc w:val="left"/>
      <w:pPr>
        <w:ind w:left="840" w:hanging="420"/>
      </w:pPr>
      <w:rPr>
        <w:rFonts w:ascii="Calibri" w:eastAsia="DengXian" w:hAnsi="Calibri" w:cs="Calibri" w:hint="default"/>
      </w:rPr>
    </w:lvl>
    <w:lvl w:ilvl="2" w:tplc="3404D004">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08BB26B9"/>
    <w:multiLevelType w:val="multilevel"/>
    <w:tmpl w:val="9F2020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96B6DD4"/>
    <w:multiLevelType w:val="multilevel"/>
    <w:tmpl w:val="74CC3976"/>
    <w:lvl w:ilvl="0">
      <w:start w:val="1"/>
      <w:numFmt w:val="decimal"/>
      <w:pStyle w:val="CRheader"/>
      <w:suff w:val="nothing"/>
      <w:lvlText w:val="*** Start change %1 ***"/>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0B8D4C57"/>
    <w:multiLevelType w:val="hybridMultilevel"/>
    <w:tmpl w:val="D2A822D8"/>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0BEA512A"/>
    <w:multiLevelType w:val="hybridMultilevel"/>
    <w:tmpl w:val="474A5C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BF67C20"/>
    <w:multiLevelType w:val="hybridMultilevel"/>
    <w:tmpl w:val="4874FE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0C2B05F1"/>
    <w:multiLevelType w:val="hybridMultilevel"/>
    <w:tmpl w:val="1C647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0C817084"/>
    <w:multiLevelType w:val="hybridMultilevel"/>
    <w:tmpl w:val="97B0B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0D814FAF"/>
    <w:multiLevelType w:val="multilevel"/>
    <w:tmpl w:val="5448C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0DB80E62"/>
    <w:multiLevelType w:val="hybridMultilevel"/>
    <w:tmpl w:val="DB8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DF343DE"/>
    <w:multiLevelType w:val="multilevel"/>
    <w:tmpl w:val="AC14EA3E"/>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9" w15:restartNumberingAfterBreak="0">
    <w:nsid w:val="0E864E86"/>
    <w:multiLevelType w:val="hybridMultilevel"/>
    <w:tmpl w:val="15302D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0F1A1D35"/>
    <w:multiLevelType w:val="hybridMultilevel"/>
    <w:tmpl w:val="43906A74"/>
    <w:lvl w:ilvl="0" w:tplc="49FA6162">
      <w:numFmt w:val="bullet"/>
      <w:lvlText w:val="-"/>
      <w:lvlJc w:val="left"/>
      <w:pPr>
        <w:ind w:left="720" w:hanging="360"/>
      </w:pPr>
      <w:rPr>
        <w:rFonts w:ascii="Times New Roman" w:eastAsia="Times New Roman" w:hAnsi="Times New Roman" w:cs="Times New Roman" w:hint="default"/>
        <w:sz w:val="24"/>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0F415217"/>
    <w:multiLevelType w:val="hybridMultilevel"/>
    <w:tmpl w:val="252A12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F542AD0"/>
    <w:multiLevelType w:val="hybridMultilevel"/>
    <w:tmpl w:val="5C6055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0FDE5C7D"/>
    <w:multiLevelType w:val="hybridMultilevel"/>
    <w:tmpl w:val="E8162CE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4" w15:restartNumberingAfterBreak="0">
    <w:nsid w:val="11191EAB"/>
    <w:multiLevelType w:val="hybridMultilevel"/>
    <w:tmpl w:val="8ABA8D08"/>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1EC507A"/>
    <w:multiLevelType w:val="multilevel"/>
    <w:tmpl w:val="22C0A16C"/>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120A2A62"/>
    <w:multiLevelType w:val="multilevel"/>
    <w:tmpl w:val="41388C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22D6E9F"/>
    <w:multiLevelType w:val="hybridMultilevel"/>
    <w:tmpl w:val="18B6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2352BBE"/>
    <w:multiLevelType w:val="hybridMultilevel"/>
    <w:tmpl w:val="A9769BFE"/>
    <w:lvl w:ilvl="0" w:tplc="04090001">
      <w:start w:val="1"/>
      <w:numFmt w:val="bullet"/>
      <w:lvlText w:val=""/>
      <w:lvlJc w:val="left"/>
      <w:pPr>
        <w:ind w:left="420" w:hanging="360"/>
      </w:pPr>
      <w:rPr>
        <w:rFonts w:ascii="Symbol" w:hAnsi="Symbol"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60" w15:restartNumberingAfterBreak="0">
    <w:nsid w:val="12F27EE7"/>
    <w:multiLevelType w:val="hybridMultilevel"/>
    <w:tmpl w:val="4AFC178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3D80A73"/>
    <w:multiLevelType w:val="multilevel"/>
    <w:tmpl w:val="13D80A73"/>
    <w:lvl w:ilvl="0">
      <w:start w:val="1"/>
      <w:numFmt w:val="bullet"/>
      <w:lvlText w:val="•"/>
      <w:lvlJc w:val="left"/>
      <w:pPr>
        <w:tabs>
          <w:tab w:val="num" w:pos="720"/>
        </w:tabs>
        <w:ind w:left="720" w:hanging="360"/>
      </w:pPr>
      <w:rPr>
        <w:rFonts w:ascii="Arial" w:hAnsi="Arial" w:cs="Arial" w:hint="default"/>
      </w:rPr>
    </w:lvl>
    <w:lvl w:ilv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62" w15:restartNumberingAfterBreak="0">
    <w:nsid w:val="13D8758B"/>
    <w:multiLevelType w:val="hybridMultilevel"/>
    <w:tmpl w:val="CBFAD4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3E019A6"/>
    <w:multiLevelType w:val="hybridMultilevel"/>
    <w:tmpl w:val="46209D56"/>
    <w:lvl w:ilvl="0" w:tplc="6E20436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4" w15:restartNumberingAfterBreak="0">
    <w:nsid w:val="13E020BA"/>
    <w:multiLevelType w:val="hybridMultilevel"/>
    <w:tmpl w:val="4E5A581C"/>
    <w:lvl w:ilvl="0" w:tplc="B504E8EE">
      <w:start w:val="1"/>
      <w:numFmt w:val="bullet"/>
      <w:lvlText w:val="•"/>
      <w:lvlJc w:val="left"/>
      <w:pPr>
        <w:tabs>
          <w:tab w:val="num" w:pos="720"/>
        </w:tabs>
        <w:ind w:left="720" w:hanging="360"/>
      </w:pPr>
      <w:rPr>
        <w:rFonts w:ascii="Arial" w:hAnsi="Arial" w:hint="default"/>
      </w:rPr>
    </w:lvl>
    <w:lvl w:ilvl="1" w:tplc="7F24F45A" w:tentative="1">
      <w:start w:val="1"/>
      <w:numFmt w:val="bullet"/>
      <w:lvlText w:val="•"/>
      <w:lvlJc w:val="left"/>
      <w:pPr>
        <w:tabs>
          <w:tab w:val="num" w:pos="1440"/>
        </w:tabs>
        <w:ind w:left="1440" w:hanging="360"/>
      </w:pPr>
      <w:rPr>
        <w:rFonts w:ascii="Arial" w:hAnsi="Arial" w:hint="default"/>
      </w:rPr>
    </w:lvl>
    <w:lvl w:ilvl="2" w:tplc="A68E068A" w:tentative="1">
      <w:start w:val="1"/>
      <w:numFmt w:val="bullet"/>
      <w:lvlText w:val="•"/>
      <w:lvlJc w:val="left"/>
      <w:pPr>
        <w:tabs>
          <w:tab w:val="num" w:pos="2160"/>
        </w:tabs>
        <w:ind w:left="2160" w:hanging="360"/>
      </w:pPr>
      <w:rPr>
        <w:rFonts w:ascii="Arial" w:hAnsi="Arial" w:hint="default"/>
      </w:rPr>
    </w:lvl>
    <w:lvl w:ilvl="3" w:tplc="23C0EFEA" w:tentative="1">
      <w:start w:val="1"/>
      <w:numFmt w:val="bullet"/>
      <w:lvlText w:val="•"/>
      <w:lvlJc w:val="left"/>
      <w:pPr>
        <w:tabs>
          <w:tab w:val="num" w:pos="2880"/>
        </w:tabs>
        <w:ind w:left="2880" w:hanging="360"/>
      </w:pPr>
      <w:rPr>
        <w:rFonts w:ascii="Arial" w:hAnsi="Arial" w:hint="default"/>
      </w:rPr>
    </w:lvl>
    <w:lvl w:ilvl="4" w:tplc="9B3236A0" w:tentative="1">
      <w:start w:val="1"/>
      <w:numFmt w:val="bullet"/>
      <w:lvlText w:val="•"/>
      <w:lvlJc w:val="left"/>
      <w:pPr>
        <w:tabs>
          <w:tab w:val="num" w:pos="3600"/>
        </w:tabs>
        <w:ind w:left="3600" w:hanging="360"/>
      </w:pPr>
      <w:rPr>
        <w:rFonts w:ascii="Arial" w:hAnsi="Arial" w:hint="default"/>
      </w:rPr>
    </w:lvl>
    <w:lvl w:ilvl="5" w:tplc="E81630BA" w:tentative="1">
      <w:start w:val="1"/>
      <w:numFmt w:val="bullet"/>
      <w:lvlText w:val="•"/>
      <w:lvlJc w:val="left"/>
      <w:pPr>
        <w:tabs>
          <w:tab w:val="num" w:pos="4320"/>
        </w:tabs>
        <w:ind w:left="4320" w:hanging="360"/>
      </w:pPr>
      <w:rPr>
        <w:rFonts w:ascii="Arial" w:hAnsi="Arial" w:hint="default"/>
      </w:rPr>
    </w:lvl>
    <w:lvl w:ilvl="6" w:tplc="C986BDF6" w:tentative="1">
      <w:start w:val="1"/>
      <w:numFmt w:val="bullet"/>
      <w:lvlText w:val="•"/>
      <w:lvlJc w:val="left"/>
      <w:pPr>
        <w:tabs>
          <w:tab w:val="num" w:pos="5040"/>
        </w:tabs>
        <w:ind w:left="5040" w:hanging="360"/>
      </w:pPr>
      <w:rPr>
        <w:rFonts w:ascii="Arial" w:hAnsi="Arial" w:hint="default"/>
      </w:rPr>
    </w:lvl>
    <w:lvl w:ilvl="7" w:tplc="12000172" w:tentative="1">
      <w:start w:val="1"/>
      <w:numFmt w:val="bullet"/>
      <w:lvlText w:val="•"/>
      <w:lvlJc w:val="left"/>
      <w:pPr>
        <w:tabs>
          <w:tab w:val="num" w:pos="5760"/>
        </w:tabs>
        <w:ind w:left="5760" w:hanging="360"/>
      </w:pPr>
      <w:rPr>
        <w:rFonts w:ascii="Arial" w:hAnsi="Arial" w:hint="default"/>
      </w:rPr>
    </w:lvl>
    <w:lvl w:ilvl="8" w:tplc="F118C5B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43A1F1E"/>
    <w:multiLevelType w:val="multilevel"/>
    <w:tmpl w:val="05F4CBF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14BE0065"/>
    <w:multiLevelType w:val="hybridMultilevel"/>
    <w:tmpl w:val="AE160AF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15:restartNumberingAfterBreak="0">
    <w:nsid w:val="14D02DE8"/>
    <w:multiLevelType w:val="hybridMultilevel"/>
    <w:tmpl w:val="C7C2CFDE"/>
    <w:lvl w:ilvl="0" w:tplc="F95E4048">
      <w:start w:val="1"/>
      <w:numFmt w:val="bullet"/>
      <w:lvlText w:val="•"/>
      <w:lvlJc w:val="left"/>
      <w:pPr>
        <w:tabs>
          <w:tab w:val="num" w:pos="720"/>
        </w:tabs>
        <w:ind w:left="720" w:hanging="360"/>
      </w:pPr>
      <w:rPr>
        <w:rFonts w:ascii="Arial" w:hAnsi="Arial" w:hint="default"/>
      </w:rPr>
    </w:lvl>
    <w:lvl w:ilvl="1" w:tplc="779C0642">
      <w:numFmt w:val="bullet"/>
      <w:lvlText w:val="•"/>
      <w:lvlJc w:val="left"/>
      <w:pPr>
        <w:tabs>
          <w:tab w:val="num" w:pos="1440"/>
        </w:tabs>
        <w:ind w:left="1440" w:hanging="360"/>
      </w:pPr>
      <w:rPr>
        <w:rFonts w:ascii="Arial" w:hAnsi="Arial" w:hint="default"/>
      </w:rPr>
    </w:lvl>
    <w:lvl w:ilvl="2" w:tplc="5BAA103A" w:tentative="1">
      <w:start w:val="1"/>
      <w:numFmt w:val="bullet"/>
      <w:lvlText w:val="•"/>
      <w:lvlJc w:val="left"/>
      <w:pPr>
        <w:tabs>
          <w:tab w:val="num" w:pos="2160"/>
        </w:tabs>
        <w:ind w:left="2160" w:hanging="360"/>
      </w:pPr>
      <w:rPr>
        <w:rFonts w:ascii="Arial" w:hAnsi="Arial" w:hint="default"/>
      </w:rPr>
    </w:lvl>
    <w:lvl w:ilvl="3" w:tplc="00FC2D82" w:tentative="1">
      <w:start w:val="1"/>
      <w:numFmt w:val="bullet"/>
      <w:lvlText w:val="•"/>
      <w:lvlJc w:val="left"/>
      <w:pPr>
        <w:tabs>
          <w:tab w:val="num" w:pos="2880"/>
        </w:tabs>
        <w:ind w:left="2880" w:hanging="360"/>
      </w:pPr>
      <w:rPr>
        <w:rFonts w:ascii="Arial" w:hAnsi="Arial" w:hint="default"/>
      </w:rPr>
    </w:lvl>
    <w:lvl w:ilvl="4" w:tplc="4CE099DC" w:tentative="1">
      <w:start w:val="1"/>
      <w:numFmt w:val="bullet"/>
      <w:lvlText w:val="•"/>
      <w:lvlJc w:val="left"/>
      <w:pPr>
        <w:tabs>
          <w:tab w:val="num" w:pos="3600"/>
        </w:tabs>
        <w:ind w:left="3600" w:hanging="360"/>
      </w:pPr>
      <w:rPr>
        <w:rFonts w:ascii="Arial" w:hAnsi="Arial" w:hint="default"/>
      </w:rPr>
    </w:lvl>
    <w:lvl w:ilvl="5" w:tplc="FEF479F6" w:tentative="1">
      <w:start w:val="1"/>
      <w:numFmt w:val="bullet"/>
      <w:lvlText w:val="•"/>
      <w:lvlJc w:val="left"/>
      <w:pPr>
        <w:tabs>
          <w:tab w:val="num" w:pos="4320"/>
        </w:tabs>
        <w:ind w:left="4320" w:hanging="360"/>
      </w:pPr>
      <w:rPr>
        <w:rFonts w:ascii="Arial" w:hAnsi="Arial" w:hint="default"/>
      </w:rPr>
    </w:lvl>
    <w:lvl w:ilvl="6" w:tplc="67128904" w:tentative="1">
      <w:start w:val="1"/>
      <w:numFmt w:val="bullet"/>
      <w:lvlText w:val="•"/>
      <w:lvlJc w:val="left"/>
      <w:pPr>
        <w:tabs>
          <w:tab w:val="num" w:pos="5040"/>
        </w:tabs>
        <w:ind w:left="5040" w:hanging="360"/>
      </w:pPr>
      <w:rPr>
        <w:rFonts w:ascii="Arial" w:hAnsi="Arial" w:hint="default"/>
      </w:rPr>
    </w:lvl>
    <w:lvl w:ilvl="7" w:tplc="D49864D6" w:tentative="1">
      <w:start w:val="1"/>
      <w:numFmt w:val="bullet"/>
      <w:lvlText w:val="•"/>
      <w:lvlJc w:val="left"/>
      <w:pPr>
        <w:tabs>
          <w:tab w:val="num" w:pos="5760"/>
        </w:tabs>
        <w:ind w:left="5760" w:hanging="360"/>
      </w:pPr>
      <w:rPr>
        <w:rFonts w:ascii="Arial" w:hAnsi="Arial" w:hint="default"/>
      </w:rPr>
    </w:lvl>
    <w:lvl w:ilvl="8" w:tplc="CCFA47D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60B51A6"/>
    <w:multiLevelType w:val="hybridMultilevel"/>
    <w:tmpl w:val="3B9E9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74275FB"/>
    <w:multiLevelType w:val="hybridMultilevel"/>
    <w:tmpl w:val="03B0B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174433B4"/>
    <w:multiLevelType w:val="hybridMultilevel"/>
    <w:tmpl w:val="71BA51D2"/>
    <w:lvl w:ilvl="0" w:tplc="669ABAF0">
      <w:start w:val="1"/>
      <w:numFmt w:val="bullet"/>
      <w:lvlText w:val="•"/>
      <w:lvlJc w:val="left"/>
      <w:pPr>
        <w:tabs>
          <w:tab w:val="num" w:pos="720"/>
        </w:tabs>
        <w:ind w:left="720" w:hanging="360"/>
      </w:pPr>
      <w:rPr>
        <w:rFonts w:ascii="Microsoft Sans Serif" w:hAnsi="Microsoft Sans Serif" w:hint="default"/>
      </w:rPr>
    </w:lvl>
    <w:lvl w:ilvl="1" w:tplc="3A844526" w:tentative="1">
      <w:start w:val="1"/>
      <w:numFmt w:val="bullet"/>
      <w:lvlText w:val="•"/>
      <w:lvlJc w:val="left"/>
      <w:pPr>
        <w:tabs>
          <w:tab w:val="num" w:pos="1440"/>
        </w:tabs>
        <w:ind w:left="1440" w:hanging="360"/>
      </w:pPr>
      <w:rPr>
        <w:rFonts w:ascii="Microsoft Sans Serif" w:hAnsi="Microsoft Sans Serif" w:hint="default"/>
      </w:rPr>
    </w:lvl>
    <w:lvl w:ilvl="2" w:tplc="19145F74">
      <w:start w:val="1"/>
      <w:numFmt w:val="bullet"/>
      <w:lvlText w:val="•"/>
      <w:lvlJc w:val="left"/>
      <w:pPr>
        <w:tabs>
          <w:tab w:val="num" w:pos="2160"/>
        </w:tabs>
        <w:ind w:left="2160" w:hanging="360"/>
      </w:pPr>
      <w:rPr>
        <w:rFonts w:ascii="Microsoft Sans Serif" w:hAnsi="Microsoft Sans Serif" w:hint="default"/>
      </w:rPr>
    </w:lvl>
    <w:lvl w:ilvl="3" w:tplc="83F00160" w:tentative="1">
      <w:start w:val="1"/>
      <w:numFmt w:val="bullet"/>
      <w:lvlText w:val="•"/>
      <w:lvlJc w:val="left"/>
      <w:pPr>
        <w:tabs>
          <w:tab w:val="num" w:pos="2880"/>
        </w:tabs>
        <w:ind w:left="2880" w:hanging="360"/>
      </w:pPr>
      <w:rPr>
        <w:rFonts w:ascii="Microsoft Sans Serif" w:hAnsi="Microsoft Sans Serif" w:hint="default"/>
      </w:rPr>
    </w:lvl>
    <w:lvl w:ilvl="4" w:tplc="33628D3C" w:tentative="1">
      <w:start w:val="1"/>
      <w:numFmt w:val="bullet"/>
      <w:lvlText w:val="•"/>
      <w:lvlJc w:val="left"/>
      <w:pPr>
        <w:tabs>
          <w:tab w:val="num" w:pos="3600"/>
        </w:tabs>
        <w:ind w:left="3600" w:hanging="360"/>
      </w:pPr>
      <w:rPr>
        <w:rFonts w:ascii="Microsoft Sans Serif" w:hAnsi="Microsoft Sans Serif" w:hint="default"/>
      </w:rPr>
    </w:lvl>
    <w:lvl w:ilvl="5" w:tplc="B4746F96" w:tentative="1">
      <w:start w:val="1"/>
      <w:numFmt w:val="bullet"/>
      <w:lvlText w:val="•"/>
      <w:lvlJc w:val="left"/>
      <w:pPr>
        <w:tabs>
          <w:tab w:val="num" w:pos="4320"/>
        </w:tabs>
        <w:ind w:left="4320" w:hanging="360"/>
      </w:pPr>
      <w:rPr>
        <w:rFonts w:ascii="Microsoft Sans Serif" w:hAnsi="Microsoft Sans Serif" w:hint="default"/>
      </w:rPr>
    </w:lvl>
    <w:lvl w:ilvl="6" w:tplc="553EB2A6" w:tentative="1">
      <w:start w:val="1"/>
      <w:numFmt w:val="bullet"/>
      <w:lvlText w:val="•"/>
      <w:lvlJc w:val="left"/>
      <w:pPr>
        <w:tabs>
          <w:tab w:val="num" w:pos="5040"/>
        </w:tabs>
        <w:ind w:left="5040" w:hanging="360"/>
      </w:pPr>
      <w:rPr>
        <w:rFonts w:ascii="Microsoft Sans Serif" w:hAnsi="Microsoft Sans Serif" w:hint="default"/>
      </w:rPr>
    </w:lvl>
    <w:lvl w:ilvl="7" w:tplc="2CD08428" w:tentative="1">
      <w:start w:val="1"/>
      <w:numFmt w:val="bullet"/>
      <w:lvlText w:val="•"/>
      <w:lvlJc w:val="left"/>
      <w:pPr>
        <w:tabs>
          <w:tab w:val="num" w:pos="5760"/>
        </w:tabs>
        <w:ind w:left="5760" w:hanging="360"/>
      </w:pPr>
      <w:rPr>
        <w:rFonts w:ascii="Microsoft Sans Serif" w:hAnsi="Microsoft Sans Serif" w:hint="default"/>
      </w:rPr>
    </w:lvl>
    <w:lvl w:ilvl="8" w:tplc="5594916A" w:tentative="1">
      <w:start w:val="1"/>
      <w:numFmt w:val="bullet"/>
      <w:lvlText w:val="•"/>
      <w:lvlJc w:val="left"/>
      <w:pPr>
        <w:tabs>
          <w:tab w:val="num" w:pos="6480"/>
        </w:tabs>
        <w:ind w:left="6480" w:hanging="360"/>
      </w:pPr>
      <w:rPr>
        <w:rFonts w:ascii="Microsoft Sans Serif" w:hAnsi="Microsoft Sans Serif" w:hint="default"/>
      </w:rPr>
    </w:lvl>
  </w:abstractNum>
  <w:abstractNum w:abstractNumId="71" w15:restartNumberingAfterBreak="0">
    <w:nsid w:val="18757659"/>
    <w:multiLevelType w:val="hybridMultilevel"/>
    <w:tmpl w:val="DC121D9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8C877AE"/>
    <w:multiLevelType w:val="hybridMultilevel"/>
    <w:tmpl w:val="FD740D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3" w15:restartNumberingAfterBreak="0">
    <w:nsid w:val="18E52F62"/>
    <w:multiLevelType w:val="hybridMultilevel"/>
    <w:tmpl w:val="09820E7E"/>
    <w:lvl w:ilvl="0" w:tplc="52C847B4">
      <w:start w:val="1"/>
      <w:numFmt w:val="bullet"/>
      <w:lvlText w:val="•"/>
      <w:lvlJc w:val="left"/>
      <w:pPr>
        <w:tabs>
          <w:tab w:val="num" w:pos="720"/>
        </w:tabs>
        <w:ind w:left="720" w:hanging="360"/>
      </w:pPr>
      <w:rPr>
        <w:rFonts w:ascii="Arial" w:hAnsi="Arial" w:hint="default"/>
      </w:rPr>
    </w:lvl>
    <w:lvl w:ilvl="1" w:tplc="294A754C">
      <w:start w:val="1"/>
      <w:numFmt w:val="bullet"/>
      <w:lvlText w:val="•"/>
      <w:lvlJc w:val="left"/>
      <w:pPr>
        <w:tabs>
          <w:tab w:val="num" w:pos="1440"/>
        </w:tabs>
        <w:ind w:left="1440" w:hanging="360"/>
      </w:pPr>
      <w:rPr>
        <w:rFonts w:ascii="Arial" w:hAnsi="Arial" w:hint="default"/>
      </w:rPr>
    </w:lvl>
    <w:lvl w:ilvl="2" w:tplc="41F6EE28" w:tentative="1">
      <w:start w:val="1"/>
      <w:numFmt w:val="bullet"/>
      <w:lvlText w:val="•"/>
      <w:lvlJc w:val="left"/>
      <w:pPr>
        <w:tabs>
          <w:tab w:val="num" w:pos="2160"/>
        </w:tabs>
        <w:ind w:left="2160" w:hanging="360"/>
      </w:pPr>
      <w:rPr>
        <w:rFonts w:ascii="Arial" w:hAnsi="Arial" w:hint="default"/>
      </w:rPr>
    </w:lvl>
    <w:lvl w:ilvl="3" w:tplc="2D068634" w:tentative="1">
      <w:start w:val="1"/>
      <w:numFmt w:val="bullet"/>
      <w:lvlText w:val="•"/>
      <w:lvlJc w:val="left"/>
      <w:pPr>
        <w:tabs>
          <w:tab w:val="num" w:pos="2880"/>
        </w:tabs>
        <w:ind w:left="2880" w:hanging="360"/>
      </w:pPr>
      <w:rPr>
        <w:rFonts w:ascii="Arial" w:hAnsi="Arial" w:hint="default"/>
      </w:rPr>
    </w:lvl>
    <w:lvl w:ilvl="4" w:tplc="FB62A594" w:tentative="1">
      <w:start w:val="1"/>
      <w:numFmt w:val="bullet"/>
      <w:lvlText w:val="•"/>
      <w:lvlJc w:val="left"/>
      <w:pPr>
        <w:tabs>
          <w:tab w:val="num" w:pos="3600"/>
        </w:tabs>
        <w:ind w:left="3600" w:hanging="360"/>
      </w:pPr>
      <w:rPr>
        <w:rFonts w:ascii="Arial" w:hAnsi="Arial" w:hint="default"/>
      </w:rPr>
    </w:lvl>
    <w:lvl w:ilvl="5" w:tplc="8A4E461A" w:tentative="1">
      <w:start w:val="1"/>
      <w:numFmt w:val="bullet"/>
      <w:lvlText w:val="•"/>
      <w:lvlJc w:val="left"/>
      <w:pPr>
        <w:tabs>
          <w:tab w:val="num" w:pos="4320"/>
        </w:tabs>
        <w:ind w:left="4320" w:hanging="360"/>
      </w:pPr>
      <w:rPr>
        <w:rFonts w:ascii="Arial" w:hAnsi="Arial" w:hint="default"/>
      </w:rPr>
    </w:lvl>
    <w:lvl w:ilvl="6" w:tplc="E31EADC8" w:tentative="1">
      <w:start w:val="1"/>
      <w:numFmt w:val="bullet"/>
      <w:lvlText w:val="•"/>
      <w:lvlJc w:val="left"/>
      <w:pPr>
        <w:tabs>
          <w:tab w:val="num" w:pos="5040"/>
        </w:tabs>
        <w:ind w:left="5040" w:hanging="360"/>
      </w:pPr>
      <w:rPr>
        <w:rFonts w:ascii="Arial" w:hAnsi="Arial" w:hint="default"/>
      </w:rPr>
    </w:lvl>
    <w:lvl w:ilvl="7" w:tplc="86E0A6EE" w:tentative="1">
      <w:start w:val="1"/>
      <w:numFmt w:val="bullet"/>
      <w:lvlText w:val="•"/>
      <w:lvlJc w:val="left"/>
      <w:pPr>
        <w:tabs>
          <w:tab w:val="num" w:pos="5760"/>
        </w:tabs>
        <w:ind w:left="5760" w:hanging="360"/>
      </w:pPr>
      <w:rPr>
        <w:rFonts w:ascii="Arial" w:hAnsi="Arial" w:hint="default"/>
      </w:rPr>
    </w:lvl>
    <w:lvl w:ilvl="8" w:tplc="6E4609C0"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9AE6E9B"/>
    <w:multiLevelType w:val="hybridMultilevel"/>
    <w:tmpl w:val="1E0C0656"/>
    <w:lvl w:ilvl="0" w:tplc="440AC5D8">
      <w:numFmt w:val="bullet"/>
      <w:lvlText w:val=""/>
      <w:lvlJc w:val="left"/>
      <w:pPr>
        <w:ind w:left="1215" w:hanging="360"/>
      </w:pPr>
      <w:rPr>
        <w:rFonts w:ascii="Symbol" w:eastAsia="MS Mincho"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1AD875B8"/>
    <w:multiLevelType w:val="multilevel"/>
    <w:tmpl w:val="AF48DC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1ADC0DA6"/>
    <w:multiLevelType w:val="hybridMultilevel"/>
    <w:tmpl w:val="7B922FDA"/>
    <w:lvl w:ilvl="0" w:tplc="A1D031B4">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B413602"/>
    <w:multiLevelType w:val="hybridMultilevel"/>
    <w:tmpl w:val="2FA41B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1B594A79"/>
    <w:multiLevelType w:val="hybridMultilevel"/>
    <w:tmpl w:val="F4F4C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B680E23"/>
    <w:multiLevelType w:val="hybridMultilevel"/>
    <w:tmpl w:val="3426FB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1B69469E"/>
    <w:multiLevelType w:val="hybridMultilevel"/>
    <w:tmpl w:val="52B45AF8"/>
    <w:lvl w:ilvl="0" w:tplc="412CB800">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C06501F"/>
    <w:multiLevelType w:val="multilevel"/>
    <w:tmpl w:val="DE9A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C30111E"/>
    <w:multiLevelType w:val="hybridMultilevel"/>
    <w:tmpl w:val="B62C33E8"/>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15:restartNumberingAfterBreak="0">
    <w:nsid w:val="1C370E5C"/>
    <w:multiLevelType w:val="multilevel"/>
    <w:tmpl w:val="2E861C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1C801C10"/>
    <w:multiLevelType w:val="hybridMultilevel"/>
    <w:tmpl w:val="AB80F1B8"/>
    <w:lvl w:ilvl="0" w:tplc="A404ACA2">
      <w:start w:val="1"/>
      <w:numFmt w:val="bullet"/>
      <w:lvlText w:val="•"/>
      <w:lvlJc w:val="left"/>
      <w:pPr>
        <w:tabs>
          <w:tab w:val="num" w:pos="720"/>
        </w:tabs>
        <w:ind w:left="720" w:hanging="360"/>
      </w:pPr>
      <w:rPr>
        <w:rFonts w:ascii="Arial" w:hAnsi="Arial" w:hint="default"/>
      </w:rPr>
    </w:lvl>
    <w:lvl w:ilvl="1" w:tplc="3070B42C">
      <w:start w:val="1"/>
      <w:numFmt w:val="bullet"/>
      <w:lvlText w:val="•"/>
      <w:lvlJc w:val="left"/>
      <w:pPr>
        <w:tabs>
          <w:tab w:val="num" w:pos="1440"/>
        </w:tabs>
        <w:ind w:left="1440" w:hanging="360"/>
      </w:pPr>
      <w:rPr>
        <w:rFonts w:ascii="Arial" w:hAnsi="Arial" w:hint="default"/>
      </w:rPr>
    </w:lvl>
    <w:lvl w:ilvl="2" w:tplc="8AF0B2FC" w:tentative="1">
      <w:start w:val="1"/>
      <w:numFmt w:val="bullet"/>
      <w:lvlText w:val="•"/>
      <w:lvlJc w:val="left"/>
      <w:pPr>
        <w:tabs>
          <w:tab w:val="num" w:pos="2160"/>
        </w:tabs>
        <w:ind w:left="2160" w:hanging="360"/>
      </w:pPr>
      <w:rPr>
        <w:rFonts w:ascii="Arial" w:hAnsi="Arial" w:hint="default"/>
      </w:rPr>
    </w:lvl>
    <w:lvl w:ilvl="3" w:tplc="16C027AC" w:tentative="1">
      <w:start w:val="1"/>
      <w:numFmt w:val="bullet"/>
      <w:lvlText w:val="•"/>
      <w:lvlJc w:val="left"/>
      <w:pPr>
        <w:tabs>
          <w:tab w:val="num" w:pos="2880"/>
        </w:tabs>
        <w:ind w:left="2880" w:hanging="360"/>
      </w:pPr>
      <w:rPr>
        <w:rFonts w:ascii="Arial" w:hAnsi="Arial" w:hint="default"/>
      </w:rPr>
    </w:lvl>
    <w:lvl w:ilvl="4" w:tplc="7D5A8CA2" w:tentative="1">
      <w:start w:val="1"/>
      <w:numFmt w:val="bullet"/>
      <w:lvlText w:val="•"/>
      <w:lvlJc w:val="left"/>
      <w:pPr>
        <w:tabs>
          <w:tab w:val="num" w:pos="3600"/>
        </w:tabs>
        <w:ind w:left="3600" w:hanging="360"/>
      </w:pPr>
      <w:rPr>
        <w:rFonts w:ascii="Arial" w:hAnsi="Arial" w:hint="default"/>
      </w:rPr>
    </w:lvl>
    <w:lvl w:ilvl="5" w:tplc="C9F2CD50" w:tentative="1">
      <w:start w:val="1"/>
      <w:numFmt w:val="bullet"/>
      <w:lvlText w:val="•"/>
      <w:lvlJc w:val="left"/>
      <w:pPr>
        <w:tabs>
          <w:tab w:val="num" w:pos="4320"/>
        </w:tabs>
        <w:ind w:left="4320" w:hanging="360"/>
      </w:pPr>
      <w:rPr>
        <w:rFonts w:ascii="Arial" w:hAnsi="Arial" w:hint="default"/>
      </w:rPr>
    </w:lvl>
    <w:lvl w:ilvl="6" w:tplc="F1AE3FB6" w:tentative="1">
      <w:start w:val="1"/>
      <w:numFmt w:val="bullet"/>
      <w:lvlText w:val="•"/>
      <w:lvlJc w:val="left"/>
      <w:pPr>
        <w:tabs>
          <w:tab w:val="num" w:pos="5040"/>
        </w:tabs>
        <w:ind w:left="5040" w:hanging="360"/>
      </w:pPr>
      <w:rPr>
        <w:rFonts w:ascii="Arial" w:hAnsi="Arial" w:hint="default"/>
      </w:rPr>
    </w:lvl>
    <w:lvl w:ilvl="7" w:tplc="BC14D764" w:tentative="1">
      <w:start w:val="1"/>
      <w:numFmt w:val="bullet"/>
      <w:lvlText w:val="•"/>
      <w:lvlJc w:val="left"/>
      <w:pPr>
        <w:tabs>
          <w:tab w:val="num" w:pos="5760"/>
        </w:tabs>
        <w:ind w:left="5760" w:hanging="360"/>
      </w:pPr>
      <w:rPr>
        <w:rFonts w:ascii="Arial" w:hAnsi="Arial" w:hint="default"/>
      </w:rPr>
    </w:lvl>
    <w:lvl w:ilvl="8" w:tplc="99F01552"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1DFA3272"/>
    <w:multiLevelType w:val="hybridMultilevel"/>
    <w:tmpl w:val="70BEC4B8"/>
    <w:lvl w:ilvl="0" w:tplc="7FB0EF6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DFB5754"/>
    <w:multiLevelType w:val="hybridMultilevel"/>
    <w:tmpl w:val="08FCEA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1F011331"/>
    <w:multiLevelType w:val="hybridMultilevel"/>
    <w:tmpl w:val="517C5254"/>
    <w:lvl w:ilvl="0" w:tplc="058E72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1F9553D8"/>
    <w:multiLevelType w:val="hybridMultilevel"/>
    <w:tmpl w:val="80CEEF20"/>
    <w:lvl w:ilvl="0" w:tplc="5BC2A8EA">
      <w:start w:val="1"/>
      <w:numFmt w:val="bullet"/>
      <w:lvlText w:val="•"/>
      <w:lvlJc w:val="left"/>
      <w:pPr>
        <w:tabs>
          <w:tab w:val="num" w:pos="720"/>
        </w:tabs>
        <w:ind w:left="720" w:hanging="360"/>
      </w:pPr>
      <w:rPr>
        <w:rFonts w:ascii="Arial" w:hAnsi="Arial" w:hint="default"/>
      </w:rPr>
    </w:lvl>
    <w:lvl w:ilvl="1" w:tplc="A9A82728" w:tentative="1">
      <w:start w:val="1"/>
      <w:numFmt w:val="bullet"/>
      <w:lvlText w:val="•"/>
      <w:lvlJc w:val="left"/>
      <w:pPr>
        <w:tabs>
          <w:tab w:val="num" w:pos="1440"/>
        </w:tabs>
        <w:ind w:left="1440" w:hanging="360"/>
      </w:pPr>
      <w:rPr>
        <w:rFonts w:ascii="Arial" w:hAnsi="Arial" w:hint="default"/>
      </w:rPr>
    </w:lvl>
    <w:lvl w:ilvl="2" w:tplc="9E1E4EE0" w:tentative="1">
      <w:start w:val="1"/>
      <w:numFmt w:val="bullet"/>
      <w:lvlText w:val="•"/>
      <w:lvlJc w:val="left"/>
      <w:pPr>
        <w:tabs>
          <w:tab w:val="num" w:pos="2160"/>
        </w:tabs>
        <w:ind w:left="2160" w:hanging="360"/>
      </w:pPr>
      <w:rPr>
        <w:rFonts w:ascii="Arial" w:hAnsi="Arial" w:hint="default"/>
      </w:rPr>
    </w:lvl>
    <w:lvl w:ilvl="3" w:tplc="35488B8C" w:tentative="1">
      <w:start w:val="1"/>
      <w:numFmt w:val="bullet"/>
      <w:lvlText w:val="•"/>
      <w:lvlJc w:val="left"/>
      <w:pPr>
        <w:tabs>
          <w:tab w:val="num" w:pos="2880"/>
        </w:tabs>
        <w:ind w:left="2880" w:hanging="360"/>
      </w:pPr>
      <w:rPr>
        <w:rFonts w:ascii="Arial" w:hAnsi="Arial" w:hint="default"/>
      </w:rPr>
    </w:lvl>
    <w:lvl w:ilvl="4" w:tplc="F984F6E6" w:tentative="1">
      <w:start w:val="1"/>
      <w:numFmt w:val="bullet"/>
      <w:lvlText w:val="•"/>
      <w:lvlJc w:val="left"/>
      <w:pPr>
        <w:tabs>
          <w:tab w:val="num" w:pos="3600"/>
        </w:tabs>
        <w:ind w:left="3600" w:hanging="360"/>
      </w:pPr>
      <w:rPr>
        <w:rFonts w:ascii="Arial" w:hAnsi="Arial" w:hint="default"/>
      </w:rPr>
    </w:lvl>
    <w:lvl w:ilvl="5" w:tplc="6D8CF164" w:tentative="1">
      <w:start w:val="1"/>
      <w:numFmt w:val="bullet"/>
      <w:lvlText w:val="•"/>
      <w:lvlJc w:val="left"/>
      <w:pPr>
        <w:tabs>
          <w:tab w:val="num" w:pos="4320"/>
        </w:tabs>
        <w:ind w:left="4320" w:hanging="360"/>
      </w:pPr>
      <w:rPr>
        <w:rFonts w:ascii="Arial" w:hAnsi="Arial" w:hint="default"/>
      </w:rPr>
    </w:lvl>
    <w:lvl w:ilvl="6" w:tplc="32DEEB24" w:tentative="1">
      <w:start w:val="1"/>
      <w:numFmt w:val="bullet"/>
      <w:lvlText w:val="•"/>
      <w:lvlJc w:val="left"/>
      <w:pPr>
        <w:tabs>
          <w:tab w:val="num" w:pos="5040"/>
        </w:tabs>
        <w:ind w:left="5040" w:hanging="360"/>
      </w:pPr>
      <w:rPr>
        <w:rFonts w:ascii="Arial" w:hAnsi="Arial" w:hint="default"/>
      </w:rPr>
    </w:lvl>
    <w:lvl w:ilvl="7" w:tplc="619AB2A8" w:tentative="1">
      <w:start w:val="1"/>
      <w:numFmt w:val="bullet"/>
      <w:lvlText w:val="•"/>
      <w:lvlJc w:val="left"/>
      <w:pPr>
        <w:tabs>
          <w:tab w:val="num" w:pos="5760"/>
        </w:tabs>
        <w:ind w:left="5760" w:hanging="360"/>
      </w:pPr>
      <w:rPr>
        <w:rFonts w:ascii="Arial" w:hAnsi="Arial" w:hint="default"/>
      </w:rPr>
    </w:lvl>
    <w:lvl w:ilvl="8" w:tplc="5C409F2A"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0CE4347"/>
    <w:multiLevelType w:val="hybridMultilevel"/>
    <w:tmpl w:val="E5326772"/>
    <w:lvl w:ilvl="0" w:tplc="09B23CB2">
      <w:start w:val="4"/>
      <w:numFmt w:val="bullet"/>
      <w:lvlText w:val="-"/>
      <w:lvlJc w:val="left"/>
      <w:pPr>
        <w:ind w:left="720" w:hanging="360"/>
      </w:pPr>
      <w:rPr>
        <w:rFonts w:ascii="Times New Roman" w:eastAsia="MS Mincho"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0" w15:restartNumberingAfterBreak="0">
    <w:nsid w:val="20D40EFF"/>
    <w:multiLevelType w:val="hybridMultilevel"/>
    <w:tmpl w:val="0F6CF864"/>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2110281B"/>
    <w:multiLevelType w:val="hybridMultilevel"/>
    <w:tmpl w:val="252A12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1C258F4"/>
    <w:multiLevelType w:val="hybridMultilevel"/>
    <w:tmpl w:val="34C4A664"/>
    <w:lvl w:ilvl="0" w:tplc="0CFA1224">
      <w:numFmt w:val="bullet"/>
      <w:lvlText w:val="-"/>
      <w:lvlJc w:val="left"/>
      <w:pPr>
        <w:ind w:left="720" w:hanging="360"/>
      </w:pPr>
      <w:rPr>
        <w:rFonts w:ascii="Times New Roman" w:eastAsia="MS Mincho"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22205F3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225A0A6C"/>
    <w:multiLevelType w:val="hybridMultilevel"/>
    <w:tmpl w:val="E88853D4"/>
    <w:lvl w:ilvl="0" w:tplc="F08CD750">
      <w:numFmt w:val="bullet"/>
      <w:lvlText w:val="-"/>
      <w:lvlJc w:val="left"/>
      <w:pPr>
        <w:ind w:left="1200" w:hanging="720"/>
      </w:pPr>
      <w:rPr>
        <w:rFonts w:ascii="Arial" w:eastAsia="SimSun" w:hAnsi="Arial" w:cs="Aria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5" w15:restartNumberingAfterBreak="0">
    <w:nsid w:val="22873CC3"/>
    <w:multiLevelType w:val="hybridMultilevel"/>
    <w:tmpl w:val="916678CA"/>
    <w:lvl w:ilvl="0" w:tplc="00ECB014">
      <w:start w:val="1"/>
      <w:numFmt w:val="bullet"/>
      <w:lvlText w:val="◦"/>
      <w:lvlJc w:val="left"/>
      <w:pPr>
        <w:ind w:left="720" w:hanging="360"/>
      </w:pPr>
      <w:rPr>
        <w:rFonts w:ascii="Arial Unicode MS" w:eastAsia="Arial Unicode MS" w:hAnsi="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2926AC3"/>
    <w:multiLevelType w:val="hybridMultilevel"/>
    <w:tmpl w:val="FDA416BA"/>
    <w:lvl w:ilvl="0" w:tplc="A1D031B4">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2C469DB"/>
    <w:multiLevelType w:val="hybridMultilevel"/>
    <w:tmpl w:val="8DEC0C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22D75959"/>
    <w:multiLevelType w:val="multilevel"/>
    <w:tmpl w:val="680E6A82"/>
    <w:lvl w:ilvl="0">
      <w:start w:val="1"/>
      <w:numFmt w:val="decimal"/>
      <w:lvlText w:val="[%1]"/>
      <w:lvlJc w:val="left"/>
      <w:pPr>
        <w:tabs>
          <w:tab w:val="num" w:pos="420"/>
        </w:tabs>
        <w:ind w:left="420" w:hanging="420"/>
      </w:pPr>
      <w:rPr>
        <w:i w:val="0"/>
        <w:sz w:val="20"/>
        <w:szCs w:val="20"/>
      </w:rPr>
    </w:lvl>
    <w:lvl w:ilvl="1">
      <w:start w:val="1"/>
      <w:numFmt w:val="bullet"/>
      <w:lvlText w:val=""/>
      <w:lvlJc w:val="left"/>
      <w:pPr>
        <w:tabs>
          <w:tab w:val="num" w:pos="840"/>
        </w:tabs>
        <w:ind w:left="840" w:hanging="420"/>
      </w:pPr>
      <w:rPr>
        <w:rFonts w:ascii="Symbol" w:hAnsi="Symbol" w:hint="default"/>
      </w:rPr>
    </w:lvl>
    <w:lvl w:ilvl="2">
      <w:start w:val="1"/>
      <w:numFmt w:val="bullet"/>
      <w:lvlText w:val="o"/>
      <w:lvlJc w:val="left"/>
      <w:pPr>
        <w:tabs>
          <w:tab w:val="num" w:pos="1260"/>
        </w:tabs>
        <w:ind w:left="1260" w:hanging="420"/>
      </w:pPr>
      <w:rPr>
        <w:rFonts w:ascii="Courier New" w:hAnsi="Courier New" w:cs="Courier New" w:hint="default"/>
      </w:r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99" w15:restartNumberingAfterBreak="0">
    <w:nsid w:val="2339708B"/>
    <w:multiLevelType w:val="hybridMultilevel"/>
    <w:tmpl w:val="BF607D4C"/>
    <w:lvl w:ilvl="0" w:tplc="348E71EE">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35C2A55"/>
    <w:multiLevelType w:val="multilevel"/>
    <w:tmpl w:val="533A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3AA56B0"/>
    <w:multiLevelType w:val="hybridMultilevel"/>
    <w:tmpl w:val="B7942D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23C44F1D"/>
    <w:multiLevelType w:val="multilevel"/>
    <w:tmpl w:val="B122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4837CF8"/>
    <w:multiLevelType w:val="multilevel"/>
    <w:tmpl w:val="2000E4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49D4C01"/>
    <w:multiLevelType w:val="hybridMultilevel"/>
    <w:tmpl w:val="83F0177E"/>
    <w:lvl w:ilvl="0" w:tplc="68C0F4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4A86859"/>
    <w:multiLevelType w:val="hybridMultilevel"/>
    <w:tmpl w:val="FBB60D8E"/>
    <w:lvl w:ilvl="0" w:tplc="7DF0E57E">
      <w:start w:val="1"/>
      <w:numFmt w:val="bullet"/>
      <w:lvlText w:val="•"/>
      <w:lvlJc w:val="left"/>
      <w:pPr>
        <w:tabs>
          <w:tab w:val="num" w:pos="720"/>
        </w:tabs>
        <w:ind w:left="720" w:hanging="360"/>
      </w:pPr>
      <w:rPr>
        <w:rFonts w:ascii="Arial" w:hAnsi="Arial" w:hint="default"/>
      </w:rPr>
    </w:lvl>
    <w:lvl w:ilvl="1" w:tplc="CF6A9DC0" w:tentative="1">
      <w:start w:val="1"/>
      <w:numFmt w:val="bullet"/>
      <w:lvlText w:val="•"/>
      <w:lvlJc w:val="left"/>
      <w:pPr>
        <w:tabs>
          <w:tab w:val="num" w:pos="1440"/>
        </w:tabs>
        <w:ind w:left="1440" w:hanging="360"/>
      </w:pPr>
      <w:rPr>
        <w:rFonts w:ascii="Arial" w:hAnsi="Arial" w:hint="default"/>
      </w:rPr>
    </w:lvl>
    <w:lvl w:ilvl="2" w:tplc="5D12EC36" w:tentative="1">
      <w:start w:val="1"/>
      <w:numFmt w:val="bullet"/>
      <w:lvlText w:val="•"/>
      <w:lvlJc w:val="left"/>
      <w:pPr>
        <w:tabs>
          <w:tab w:val="num" w:pos="2160"/>
        </w:tabs>
        <w:ind w:left="2160" w:hanging="360"/>
      </w:pPr>
      <w:rPr>
        <w:rFonts w:ascii="Arial" w:hAnsi="Arial" w:hint="default"/>
      </w:rPr>
    </w:lvl>
    <w:lvl w:ilvl="3" w:tplc="682A7F28" w:tentative="1">
      <w:start w:val="1"/>
      <w:numFmt w:val="bullet"/>
      <w:lvlText w:val="•"/>
      <w:lvlJc w:val="left"/>
      <w:pPr>
        <w:tabs>
          <w:tab w:val="num" w:pos="2880"/>
        </w:tabs>
        <w:ind w:left="2880" w:hanging="360"/>
      </w:pPr>
      <w:rPr>
        <w:rFonts w:ascii="Arial" w:hAnsi="Arial" w:hint="default"/>
      </w:rPr>
    </w:lvl>
    <w:lvl w:ilvl="4" w:tplc="C876F622" w:tentative="1">
      <w:start w:val="1"/>
      <w:numFmt w:val="bullet"/>
      <w:lvlText w:val="•"/>
      <w:lvlJc w:val="left"/>
      <w:pPr>
        <w:tabs>
          <w:tab w:val="num" w:pos="3600"/>
        </w:tabs>
        <w:ind w:left="3600" w:hanging="360"/>
      </w:pPr>
      <w:rPr>
        <w:rFonts w:ascii="Arial" w:hAnsi="Arial" w:hint="default"/>
      </w:rPr>
    </w:lvl>
    <w:lvl w:ilvl="5" w:tplc="23304A2E" w:tentative="1">
      <w:start w:val="1"/>
      <w:numFmt w:val="bullet"/>
      <w:lvlText w:val="•"/>
      <w:lvlJc w:val="left"/>
      <w:pPr>
        <w:tabs>
          <w:tab w:val="num" w:pos="4320"/>
        </w:tabs>
        <w:ind w:left="4320" w:hanging="360"/>
      </w:pPr>
      <w:rPr>
        <w:rFonts w:ascii="Arial" w:hAnsi="Arial" w:hint="default"/>
      </w:rPr>
    </w:lvl>
    <w:lvl w:ilvl="6" w:tplc="3C6EB946" w:tentative="1">
      <w:start w:val="1"/>
      <w:numFmt w:val="bullet"/>
      <w:lvlText w:val="•"/>
      <w:lvlJc w:val="left"/>
      <w:pPr>
        <w:tabs>
          <w:tab w:val="num" w:pos="5040"/>
        </w:tabs>
        <w:ind w:left="5040" w:hanging="360"/>
      </w:pPr>
      <w:rPr>
        <w:rFonts w:ascii="Arial" w:hAnsi="Arial" w:hint="default"/>
      </w:rPr>
    </w:lvl>
    <w:lvl w:ilvl="7" w:tplc="3EE8D4DC" w:tentative="1">
      <w:start w:val="1"/>
      <w:numFmt w:val="bullet"/>
      <w:lvlText w:val="•"/>
      <w:lvlJc w:val="left"/>
      <w:pPr>
        <w:tabs>
          <w:tab w:val="num" w:pos="5760"/>
        </w:tabs>
        <w:ind w:left="5760" w:hanging="360"/>
      </w:pPr>
      <w:rPr>
        <w:rFonts w:ascii="Arial" w:hAnsi="Arial" w:hint="default"/>
      </w:rPr>
    </w:lvl>
    <w:lvl w:ilvl="8" w:tplc="A3CEB4B8"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25207724"/>
    <w:multiLevelType w:val="hybridMultilevel"/>
    <w:tmpl w:val="F960847E"/>
    <w:lvl w:ilvl="0" w:tplc="4C9ECB98">
      <w:start w:val="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252E21CE"/>
    <w:multiLevelType w:val="hybridMultilevel"/>
    <w:tmpl w:val="87A0A64A"/>
    <w:lvl w:ilvl="0" w:tplc="26C245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8" w15:restartNumberingAfterBreak="0">
    <w:nsid w:val="256C5FBE"/>
    <w:multiLevelType w:val="hybridMultilevel"/>
    <w:tmpl w:val="94225BB4"/>
    <w:lvl w:ilvl="0" w:tplc="E610B552">
      <w:start w:val="9"/>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57F2105"/>
    <w:multiLevelType w:val="hybridMultilevel"/>
    <w:tmpl w:val="D0A287EE"/>
    <w:lvl w:ilvl="0" w:tplc="594638AC">
      <w:start w:val="1"/>
      <w:numFmt w:val="bullet"/>
      <w:lvlText w:val="•"/>
      <w:lvlJc w:val="left"/>
      <w:pPr>
        <w:tabs>
          <w:tab w:val="num" w:pos="720"/>
        </w:tabs>
        <w:ind w:left="720" w:hanging="360"/>
      </w:pPr>
      <w:rPr>
        <w:rFonts w:ascii="Arial" w:hAnsi="Arial" w:hint="default"/>
      </w:rPr>
    </w:lvl>
    <w:lvl w:ilvl="1" w:tplc="97EA5336" w:tentative="1">
      <w:start w:val="1"/>
      <w:numFmt w:val="bullet"/>
      <w:lvlText w:val="•"/>
      <w:lvlJc w:val="left"/>
      <w:pPr>
        <w:tabs>
          <w:tab w:val="num" w:pos="1440"/>
        </w:tabs>
        <w:ind w:left="1440" w:hanging="360"/>
      </w:pPr>
      <w:rPr>
        <w:rFonts w:ascii="Arial" w:hAnsi="Arial" w:hint="default"/>
      </w:rPr>
    </w:lvl>
    <w:lvl w:ilvl="2" w:tplc="CB728992" w:tentative="1">
      <w:start w:val="1"/>
      <w:numFmt w:val="bullet"/>
      <w:lvlText w:val="•"/>
      <w:lvlJc w:val="left"/>
      <w:pPr>
        <w:tabs>
          <w:tab w:val="num" w:pos="2160"/>
        </w:tabs>
        <w:ind w:left="2160" w:hanging="360"/>
      </w:pPr>
      <w:rPr>
        <w:rFonts w:ascii="Arial" w:hAnsi="Arial" w:hint="default"/>
      </w:rPr>
    </w:lvl>
    <w:lvl w:ilvl="3" w:tplc="4DBA4DA4" w:tentative="1">
      <w:start w:val="1"/>
      <w:numFmt w:val="bullet"/>
      <w:lvlText w:val="•"/>
      <w:lvlJc w:val="left"/>
      <w:pPr>
        <w:tabs>
          <w:tab w:val="num" w:pos="2880"/>
        </w:tabs>
        <w:ind w:left="2880" w:hanging="360"/>
      </w:pPr>
      <w:rPr>
        <w:rFonts w:ascii="Arial" w:hAnsi="Arial" w:hint="default"/>
      </w:rPr>
    </w:lvl>
    <w:lvl w:ilvl="4" w:tplc="F8684450" w:tentative="1">
      <w:start w:val="1"/>
      <w:numFmt w:val="bullet"/>
      <w:lvlText w:val="•"/>
      <w:lvlJc w:val="left"/>
      <w:pPr>
        <w:tabs>
          <w:tab w:val="num" w:pos="3600"/>
        </w:tabs>
        <w:ind w:left="3600" w:hanging="360"/>
      </w:pPr>
      <w:rPr>
        <w:rFonts w:ascii="Arial" w:hAnsi="Arial" w:hint="default"/>
      </w:rPr>
    </w:lvl>
    <w:lvl w:ilvl="5" w:tplc="FC2A7188" w:tentative="1">
      <w:start w:val="1"/>
      <w:numFmt w:val="bullet"/>
      <w:lvlText w:val="•"/>
      <w:lvlJc w:val="left"/>
      <w:pPr>
        <w:tabs>
          <w:tab w:val="num" w:pos="4320"/>
        </w:tabs>
        <w:ind w:left="4320" w:hanging="360"/>
      </w:pPr>
      <w:rPr>
        <w:rFonts w:ascii="Arial" w:hAnsi="Arial" w:hint="default"/>
      </w:rPr>
    </w:lvl>
    <w:lvl w:ilvl="6" w:tplc="E85214AE" w:tentative="1">
      <w:start w:val="1"/>
      <w:numFmt w:val="bullet"/>
      <w:lvlText w:val="•"/>
      <w:lvlJc w:val="left"/>
      <w:pPr>
        <w:tabs>
          <w:tab w:val="num" w:pos="5040"/>
        </w:tabs>
        <w:ind w:left="5040" w:hanging="360"/>
      </w:pPr>
      <w:rPr>
        <w:rFonts w:ascii="Arial" w:hAnsi="Arial" w:hint="default"/>
      </w:rPr>
    </w:lvl>
    <w:lvl w:ilvl="7" w:tplc="C68A5048" w:tentative="1">
      <w:start w:val="1"/>
      <w:numFmt w:val="bullet"/>
      <w:lvlText w:val="•"/>
      <w:lvlJc w:val="left"/>
      <w:pPr>
        <w:tabs>
          <w:tab w:val="num" w:pos="5760"/>
        </w:tabs>
        <w:ind w:left="5760" w:hanging="360"/>
      </w:pPr>
      <w:rPr>
        <w:rFonts w:ascii="Arial" w:hAnsi="Arial" w:hint="default"/>
      </w:rPr>
    </w:lvl>
    <w:lvl w:ilvl="8" w:tplc="525CF320"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25EA4315"/>
    <w:multiLevelType w:val="multilevel"/>
    <w:tmpl w:val="25EA4315"/>
    <w:lvl w:ilvl="0">
      <w:start w:val="1"/>
      <w:numFmt w:val="bullet"/>
      <w:lvlText w:val="•"/>
      <w:lvlJc w:val="left"/>
      <w:pPr>
        <w:tabs>
          <w:tab w:val="num" w:pos="720"/>
        </w:tabs>
        <w:ind w:left="720" w:hanging="360"/>
      </w:pPr>
      <w:rPr>
        <w:rFonts w:ascii="Arial" w:hAnsi="Arial" w:cs="Arial" w:hint="default"/>
      </w:rPr>
    </w:lvl>
    <w:lvl w:ilv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11" w15:restartNumberingAfterBreak="0">
    <w:nsid w:val="266A5B43"/>
    <w:multiLevelType w:val="hybridMultilevel"/>
    <w:tmpl w:val="23D4E422"/>
    <w:lvl w:ilvl="0" w:tplc="F7784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7297F54"/>
    <w:multiLevelType w:val="hybridMultilevel"/>
    <w:tmpl w:val="0636C0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27DF55D9"/>
    <w:multiLevelType w:val="hybridMultilevel"/>
    <w:tmpl w:val="58D43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28017720"/>
    <w:multiLevelType w:val="hybridMultilevel"/>
    <w:tmpl w:val="43D25624"/>
    <w:lvl w:ilvl="0" w:tplc="7400A46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28102DE3"/>
    <w:multiLevelType w:val="hybridMultilevel"/>
    <w:tmpl w:val="AB66F7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8904E9A"/>
    <w:multiLevelType w:val="multilevel"/>
    <w:tmpl w:val="7F08F8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8F900FB"/>
    <w:multiLevelType w:val="hybridMultilevel"/>
    <w:tmpl w:val="81389F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90A1F86"/>
    <w:multiLevelType w:val="hybridMultilevel"/>
    <w:tmpl w:val="1458D87C"/>
    <w:lvl w:ilvl="0" w:tplc="97181F3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290F6AB2"/>
    <w:multiLevelType w:val="hybridMultilevel"/>
    <w:tmpl w:val="1DA0E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29846455"/>
    <w:multiLevelType w:val="hybridMultilevel"/>
    <w:tmpl w:val="C7A465A0"/>
    <w:lvl w:ilvl="0" w:tplc="F08CD750">
      <w:numFmt w:val="bullet"/>
      <w:lvlText w:val="-"/>
      <w:lvlJc w:val="left"/>
      <w:pPr>
        <w:ind w:left="1080" w:hanging="72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9E61C36"/>
    <w:multiLevelType w:val="hybridMultilevel"/>
    <w:tmpl w:val="DF4636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2A430E54"/>
    <w:multiLevelType w:val="hybridMultilevel"/>
    <w:tmpl w:val="1708DB2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FDEF15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B3843B9"/>
    <w:multiLevelType w:val="hybridMultilevel"/>
    <w:tmpl w:val="81DE9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2BAB7CA7"/>
    <w:multiLevelType w:val="multilevel"/>
    <w:tmpl w:val="B510BB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2BD67F06"/>
    <w:multiLevelType w:val="multilevel"/>
    <w:tmpl w:val="B2004E3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2BD70E62"/>
    <w:multiLevelType w:val="hybridMultilevel"/>
    <w:tmpl w:val="08F4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BEC343B"/>
    <w:multiLevelType w:val="hybridMultilevel"/>
    <w:tmpl w:val="CDB8C2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9" w15:restartNumberingAfterBreak="0">
    <w:nsid w:val="2C144248"/>
    <w:multiLevelType w:val="hybridMultilevel"/>
    <w:tmpl w:val="E6FAADD6"/>
    <w:lvl w:ilvl="0" w:tplc="0409000B">
      <w:start w:val="1"/>
      <w:numFmt w:val="bullet"/>
      <w:lvlText w:val=""/>
      <w:lvlJc w:val="left"/>
      <w:pPr>
        <w:ind w:left="420" w:hanging="420"/>
      </w:pPr>
      <w:rPr>
        <w:rFonts w:ascii="Wingdings" w:hAnsi="Wingdings" w:hint="default"/>
      </w:rPr>
    </w:lvl>
    <w:lvl w:ilvl="1" w:tplc="55EA75DC">
      <w:start w:val="500"/>
      <w:numFmt w:val="bullet"/>
      <w:lvlText w:val="-"/>
      <w:lvlJc w:val="left"/>
      <w:pPr>
        <w:ind w:left="840" w:hanging="420"/>
      </w:pPr>
      <w:rPr>
        <w:rFonts w:ascii="Calibri" w:eastAsia="DengXian" w:hAnsi="Calibri" w:cs="Calibri" w:hint="default"/>
      </w:rPr>
    </w:lvl>
    <w:lvl w:ilvl="2" w:tplc="3404D004">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2C7833F6"/>
    <w:multiLevelType w:val="multilevel"/>
    <w:tmpl w:val="28C446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2D12554D"/>
    <w:multiLevelType w:val="hybridMultilevel"/>
    <w:tmpl w:val="46049276"/>
    <w:lvl w:ilvl="0" w:tplc="440AC5D8">
      <w:numFmt w:val="bullet"/>
      <w:lvlText w:val=""/>
      <w:lvlJc w:val="left"/>
      <w:pPr>
        <w:ind w:left="1215" w:hanging="360"/>
      </w:pPr>
      <w:rPr>
        <w:rFonts w:ascii="Symbol" w:eastAsia="MS Mincho"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2" w15:restartNumberingAfterBreak="0">
    <w:nsid w:val="2D984BD8"/>
    <w:multiLevelType w:val="multilevel"/>
    <w:tmpl w:val="A302FA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2DA25DC2"/>
    <w:multiLevelType w:val="hybridMultilevel"/>
    <w:tmpl w:val="56927F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4"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2ED0302D"/>
    <w:multiLevelType w:val="hybridMultilevel"/>
    <w:tmpl w:val="CFBC1070"/>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6" w15:restartNumberingAfterBreak="0">
    <w:nsid w:val="2EE41E84"/>
    <w:multiLevelType w:val="hybridMultilevel"/>
    <w:tmpl w:val="24D42E02"/>
    <w:lvl w:ilvl="0" w:tplc="EDEAEF62">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7" w15:restartNumberingAfterBreak="0">
    <w:nsid w:val="2F2E2CF2"/>
    <w:multiLevelType w:val="hybridMultilevel"/>
    <w:tmpl w:val="79680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8" w15:restartNumberingAfterBreak="0">
    <w:nsid w:val="2F5C0C3B"/>
    <w:multiLevelType w:val="hybridMultilevel"/>
    <w:tmpl w:val="6F962CFA"/>
    <w:lvl w:ilvl="0" w:tplc="9BBADA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9" w15:restartNumberingAfterBreak="0">
    <w:nsid w:val="2F6B61CB"/>
    <w:multiLevelType w:val="multilevel"/>
    <w:tmpl w:val="FE4AEA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2FE77E85"/>
    <w:multiLevelType w:val="hybridMultilevel"/>
    <w:tmpl w:val="F4FE6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1" w15:restartNumberingAfterBreak="0">
    <w:nsid w:val="2FEA57AE"/>
    <w:multiLevelType w:val="hybridMultilevel"/>
    <w:tmpl w:val="C882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0086F91"/>
    <w:multiLevelType w:val="hybridMultilevel"/>
    <w:tmpl w:val="CC325388"/>
    <w:lvl w:ilvl="0" w:tplc="0409000F">
      <w:start w:val="1"/>
      <w:numFmt w:val="decimal"/>
      <w:lvlText w:val="%1."/>
      <w:lvlJc w:val="left"/>
      <w:pPr>
        <w:ind w:left="766" w:hanging="360"/>
      </w:pPr>
    </w:lvl>
    <w:lvl w:ilvl="1" w:tplc="04090019">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143" w15:restartNumberingAfterBreak="0">
    <w:nsid w:val="305F699B"/>
    <w:multiLevelType w:val="multilevel"/>
    <w:tmpl w:val="554A85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30FF6153"/>
    <w:multiLevelType w:val="hybridMultilevel"/>
    <w:tmpl w:val="FD740D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5" w15:restartNumberingAfterBreak="0">
    <w:nsid w:val="31554A22"/>
    <w:multiLevelType w:val="hybridMultilevel"/>
    <w:tmpl w:val="715E9990"/>
    <w:lvl w:ilvl="0" w:tplc="0409000F">
      <w:start w:val="4"/>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6" w15:restartNumberingAfterBreak="0">
    <w:nsid w:val="319E2ADD"/>
    <w:multiLevelType w:val="hybridMultilevel"/>
    <w:tmpl w:val="4E2676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7" w15:restartNumberingAfterBreak="0">
    <w:nsid w:val="31D45647"/>
    <w:multiLevelType w:val="hybridMultilevel"/>
    <w:tmpl w:val="459020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31F07E9F"/>
    <w:multiLevelType w:val="multilevel"/>
    <w:tmpl w:val="C0D40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32285CE2"/>
    <w:multiLevelType w:val="hybridMultilevel"/>
    <w:tmpl w:val="07801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25D56DF"/>
    <w:multiLevelType w:val="hybridMultilevel"/>
    <w:tmpl w:val="886C0B18"/>
    <w:lvl w:ilvl="0" w:tplc="113CAA74">
      <w:numFmt w:val="bullet"/>
      <w:lvlText w:val="-"/>
      <w:lvlJc w:val="left"/>
      <w:pPr>
        <w:ind w:left="720" w:hanging="360"/>
      </w:pPr>
      <w:rPr>
        <w:rFonts w:ascii="Cambria" w:eastAsia="Malgun Gothic"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2C44AD5"/>
    <w:multiLevelType w:val="hybridMultilevel"/>
    <w:tmpl w:val="B8B6919A"/>
    <w:lvl w:ilvl="0" w:tplc="FF680186">
      <w:start w:val="1"/>
      <w:numFmt w:val="bullet"/>
      <w:lvlText w:val="-"/>
      <w:lvlJc w:val="left"/>
      <w:pPr>
        <w:ind w:left="1080" w:hanging="360"/>
      </w:pPr>
      <w:rPr>
        <w:rFonts w:ascii="Arial" w:eastAsia="Malgun Gothic"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2" w15:restartNumberingAfterBreak="0">
    <w:nsid w:val="32E77CA7"/>
    <w:multiLevelType w:val="hybridMultilevel"/>
    <w:tmpl w:val="CE30C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32F5FD5"/>
    <w:multiLevelType w:val="multilevel"/>
    <w:tmpl w:val="80468A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33A32267"/>
    <w:multiLevelType w:val="hybridMultilevel"/>
    <w:tmpl w:val="28F82F46"/>
    <w:lvl w:ilvl="0" w:tplc="DFCC5660">
      <w:start w:val="1"/>
      <w:numFmt w:val="bullet"/>
      <w:lvlText w:val="•"/>
      <w:lvlJc w:val="left"/>
      <w:pPr>
        <w:tabs>
          <w:tab w:val="num" w:pos="720"/>
        </w:tabs>
        <w:ind w:left="720" w:hanging="360"/>
      </w:pPr>
      <w:rPr>
        <w:rFonts w:ascii="Arial" w:hAnsi="Arial" w:hint="default"/>
      </w:rPr>
    </w:lvl>
    <w:lvl w:ilvl="1" w:tplc="060AE5A8" w:tentative="1">
      <w:start w:val="1"/>
      <w:numFmt w:val="bullet"/>
      <w:lvlText w:val="•"/>
      <w:lvlJc w:val="left"/>
      <w:pPr>
        <w:tabs>
          <w:tab w:val="num" w:pos="1440"/>
        </w:tabs>
        <w:ind w:left="1440" w:hanging="360"/>
      </w:pPr>
      <w:rPr>
        <w:rFonts w:ascii="Arial" w:hAnsi="Arial" w:hint="default"/>
      </w:rPr>
    </w:lvl>
    <w:lvl w:ilvl="2" w:tplc="148A3BC0" w:tentative="1">
      <w:start w:val="1"/>
      <w:numFmt w:val="bullet"/>
      <w:lvlText w:val="•"/>
      <w:lvlJc w:val="left"/>
      <w:pPr>
        <w:tabs>
          <w:tab w:val="num" w:pos="2160"/>
        </w:tabs>
        <w:ind w:left="2160" w:hanging="360"/>
      </w:pPr>
      <w:rPr>
        <w:rFonts w:ascii="Arial" w:hAnsi="Arial" w:hint="default"/>
      </w:rPr>
    </w:lvl>
    <w:lvl w:ilvl="3" w:tplc="BBC2719C" w:tentative="1">
      <w:start w:val="1"/>
      <w:numFmt w:val="bullet"/>
      <w:lvlText w:val="•"/>
      <w:lvlJc w:val="left"/>
      <w:pPr>
        <w:tabs>
          <w:tab w:val="num" w:pos="2880"/>
        </w:tabs>
        <w:ind w:left="2880" w:hanging="360"/>
      </w:pPr>
      <w:rPr>
        <w:rFonts w:ascii="Arial" w:hAnsi="Arial" w:hint="default"/>
      </w:rPr>
    </w:lvl>
    <w:lvl w:ilvl="4" w:tplc="F26487E8" w:tentative="1">
      <w:start w:val="1"/>
      <w:numFmt w:val="bullet"/>
      <w:lvlText w:val="•"/>
      <w:lvlJc w:val="left"/>
      <w:pPr>
        <w:tabs>
          <w:tab w:val="num" w:pos="3600"/>
        </w:tabs>
        <w:ind w:left="3600" w:hanging="360"/>
      </w:pPr>
      <w:rPr>
        <w:rFonts w:ascii="Arial" w:hAnsi="Arial" w:hint="default"/>
      </w:rPr>
    </w:lvl>
    <w:lvl w:ilvl="5" w:tplc="6F30F16A" w:tentative="1">
      <w:start w:val="1"/>
      <w:numFmt w:val="bullet"/>
      <w:lvlText w:val="•"/>
      <w:lvlJc w:val="left"/>
      <w:pPr>
        <w:tabs>
          <w:tab w:val="num" w:pos="4320"/>
        </w:tabs>
        <w:ind w:left="4320" w:hanging="360"/>
      </w:pPr>
      <w:rPr>
        <w:rFonts w:ascii="Arial" w:hAnsi="Arial" w:hint="default"/>
      </w:rPr>
    </w:lvl>
    <w:lvl w:ilvl="6" w:tplc="29DAE2D2" w:tentative="1">
      <w:start w:val="1"/>
      <w:numFmt w:val="bullet"/>
      <w:lvlText w:val="•"/>
      <w:lvlJc w:val="left"/>
      <w:pPr>
        <w:tabs>
          <w:tab w:val="num" w:pos="5040"/>
        </w:tabs>
        <w:ind w:left="5040" w:hanging="360"/>
      </w:pPr>
      <w:rPr>
        <w:rFonts w:ascii="Arial" w:hAnsi="Arial" w:hint="default"/>
      </w:rPr>
    </w:lvl>
    <w:lvl w:ilvl="7" w:tplc="2C063F9C" w:tentative="1">
      <w:start w:val="1"/>
      <w:numFmt w:val="bullet"/>
      <w:lvlText w:val="•"/>
      <w:lvlJc w:val="left"/>
      <w:pPr>
        <w:tabs>
          <w:tab w:val="num" w:pos="5760"/>
        </w:tabs>
        <w:ind w:left="5760" w:hanging="360"/>
      </w:pPr>
      <w:rPr>
        <w:rFonts w:ascii="Arial" w:hAnsi="Arial" w:hint="default"/>
      </w:rPr>
    </w:lvl>
    <w:lvl w:ilvl="8" w:tplc="9EF6F56C"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341B3CE9"/>
    <w:multiLevelType w:val="hybridMultilevel"/>
    <w:tmpl w:val="D8AE2E0A"/>
    <w:lvl w:ilvl="0" w:tplc="8AA44146">
      <w:start w:val="1"/>
      <w:numFmt w:val="bullet"/>
      <w:lvlText w:val="•"/>
      <w:lvlJc w:val="left"/>
      <w:pPr>
        <w:tabs>
          <w:tab w:val="num" w:pos="720"/>
        </w:tabs>
        <w:ind w:left="720" w:hanging="360"/>
      </w:pPr>
      <w:rPr>
        <w:rFonts w:ascii="Arial" w:hAnsi="Arial" w:hint="default"/>
      </w:rPr>
    </w:lvl>
    <w:lvl w:ilvl="1" w:tplc="826274FC" w:tentative="1">
      <w:start w:val="1"/>
      <w:numFmt w:val="bullet"/>
      <w:lvlText w:val="•"/>
      <w:lvlJc w:val="left"/>
      <w:pPr>
        <w:tabs>
          <w:tab w:val="num" w:pos="1440"/>
        </w:tabs>
        <w:ind w:left="1440" w:hanging="360"/>
      </w:pPr>
      <w:rPr>
        <w:rFonts w:ascii="Arial" w:hAnsi="Arial" w:hint="default"/>
      </w:rPr>
    </w:lvl>
    <w:lvl w:ilvl="2" w:tplc="60422252" w:tentative="1">
      <w:start w:val="1"/>
      <w:numFmt w:val="bullet"/>
      <w:lvlText w:val="•"/>
      <w:lvlJc w:val="left"/>
      <w:pPr>
        <w:tabs>
          <w:tab w:val="num" w:pos="2160"/>
        </w:tabs>
        <w:ind w:left="2160" w:hanging="360"/>
      </w:pPr>
      <w:rPr>
        <w:rFonts w:ascii="Arial" w:hAnsi="Arial" w:hint="default"/>
      </w:rPr>
    </w:lvl>
    <w:lvl w:ilvl="3" w:tplc="F662B662" w:tentative="1">
      <w:start w:val="1"/>
      <w:numFmt w:val="bullet"/>
      <w:lvlText w:val="•"/>
      <w:lvlJc w:val="left"/>
      <w:pPr>
        <w:tabs>
          <w:tab w:val="num" w:pos="2880"/>
        </w:tabs>
        <w:ind w:left="2880" w:hanging="360"/>
      </w:pPr>
      <w:rPr>
        <w:rFonts w:ascii="Arial" w:hAnsi="Arial" w:hint="default"/>
      </w:rPr>
    </w:lvl>
    <w:lvl w:ilvl="4" w:tplc="7CC4E4C0" w:tentative="1">
      <w:start w:val="1"/>
      <w:numFmt w:val="bullet"/>
      <w:lvlText w:val="•"/>
      <w:lvlJc w:val="left"/>
      <w:pPr>
        <w:tabs>
          <w:tab w:val="num" w:pos="3600"/>
        </w:tabs>
        <w:ind w:left="3600" w:hanging="360"/>
      </w:pPr>
      <w:rPr>
        <w:rFonts w:ascii="Arial" w:hAnsi="Arial" w:hint="default"/>
      </w:rPr>
    </w:lvl>
    <w:lvl w:ilvl="5" w:tplc="221AB848" w:tentative="1">
      <w:start w:val="1"/>
      <w:numFmt w:val="bullet"/>
      <w:lvlText w:val="•"/>
      <w:lvlJc w:val="left"/>
      <w:pPr>
        <w:tabs>
          <w:tab w:val="num" w:pos="4320"/>
        </w:tabs>
        <w:ind w:left="4320" w:hanging="360"/>
      </w:pPr>
      <w:rPr>
        <w:rFonts w:ascii="Arial" w:hAnsi="Arial" w:hint="default"/>
      </w:rPr>
    </w:lvl>
    <w:lvl w:ilvl="6" w:tplc="51B61D48" w:tentative="1">
      <w:start w:val="1"/>
      <w:numFmt w:val="bullet"/>
      <w:lvlText w:val="•"/>
      <w:lvlJc w:val="left"/>
      <w:pPr>
        <w:tabs>
          <w:tab w:val="num" w:pos="5040"/>
        </w:tabs>
        <w:ind w:left="5040" w:hanging="360"/>
      </w:pPr>
      <w:rPr>
        <w:rFonts w:ascii="Arial" w:hAnsi="Arial" w:hint="default"/>
      </w:rPr>
    </w:lvl>
    <w:lvl w:ilvl="7" w:tplc="D578D518" w:tentative="1">
      <w:start w:val="1"/>
      <w:numFmt w:val="bullet"/>
      <w:lvlText w:val="•"/>
      <w:lvlJc w:val="left"/>
      <w:pPr>
        <w:tabs>
          <w:tab w:val="num" w:pos="5760"/>
        </w:tabs>
        <w:ind w:left="5760" w:hanging="360"/>
      </w:pPr>
      <w:rPr>
        <w:rFonts w:ascii="Arial" w:hAnsi="Arial" w:hint="default"/>
      </w:rPr>
    </w:lvl>
    <w:lvl w:ilvl="8" w:tplc="AF26DBE4"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34670DA2"/>
    <w:multiLevelType w:val="multilevel"/>
    <w:tmpl w:val="5C127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4F021C4"/>
    <w:multiLevelType w:val="hybridMultilevel"/>
    <w:tmpl w:val="BF965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4F14102"/>
    <w:multiLevelType w:val="hybridMultilevel"/>
    <w:tmpl w:val="39B05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6454428"/>
    <w:multiLevelType w:val="multilevel"/>
    <w:tmpl w:val="FB5A70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36941AE7"/>
    <w:multiLevelType w:val="hybridMultilevel"/>
    <w:tmpl w:val="B044A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1" w15:restartNumberingAfterBreak="0">
    <w:nsid w:val="37352278"/>
    <w:multiLevelType w:val="hybridMultilevel"/>
    <w:tmpl w:val="2B1AE7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37991636"/>
    <w:multiLevelType w:val="hybridMultilevel"/>
    <w:tmpl w:val="ADAA00B2"/>
    <w:lvl w:ilvl="0" w:tplc="E7F6812C">
      <w:start w:val="1"/>
      <w:numFmt w:val="bullet"/>
      <w:lvlText w:val="•"/>
      <w:lvlJc w:val="left"/>
      <w:pPr>
        <w:tabs>
          <w:tab w:val="num" w:pos="720"/>
        </w:tabs>
        <w:ind w:left="720" w:hanging="360"/>
      </w:pPr>
      <w:rPr>
        <w:rFonts w:ascii="Arial" w:hAnsi="Arial" w:hint="default"/>
      </w:rPr>
    </w:lvl>
    <w:lvl w:ilvl="1" w:tplc="E5709F68">
      <w:start w:val="1"/>
      <w:numFmt w:val="bullet"/>
      <w:lvlText w:val="•"/>
      <w:lvlJc w:val="left"/>
      <w:pPr>
        <w:tabs>
          <w:tab w:val="num" w:pos="1440"/>
        </w:tabs>
        <w:ind w:left="1440" w:hanging="360"/>
      </w:pPr>
      <w:rPr>
        <w:rFonts w:ascii="Arial" w:hAnsi="Arial" w:hint="default"/>
      </w:rPr>
    </w:lvl>
    <w:lvl w:ilvl="2" w:tplc="E68E7C8A" w:tentative="1">
      <w:start w:val="1"/>
      <w:numFmt w:val="bullet"/>
      <w:lvlText w:val="•"/>
      <w:lvlJc w:val="left"/>
      <w:pPr>
        <w:tabs>
          <w:tab w:val="num" w:pos="2160"/>
        </w:tabs>
        <w:ind w:left="2160" w:hanging="360"/>
      </w:pPr>
      <w:rPr>
        <w:rFonts w:ascii="Arial" w:hAnsi="Arial" w:hint="default"/>
      </w:rPr>
    </w:lvl>
    <w:lvl w:ilvl="3" w:tplc="397A6090" w:tentative="1">
      <w:start w:val="1"/>
      <w:numFmt w:val="bullet"/>
      <w:lvlText w:val="•"/>
      <w:lvlJc w:val="left"/>
      <w:pPr>
        <w:tabs>
          <w:tab w:val="num" w:pos="2880"/>
        </w:tabs>
        <w:ind w:left="2880" w:hanging="360"/>
      </w:pPr>
      <w:rPr>
        <w:rFonts w:ascii="Arial" w:hAnsi="Arial" w:hint="default"/>
      </w:rPr>
    </w:lvl>
    <w:lvl w:ilvl="4" w:tplc="EEC81014" w:tentative="1">
      <w:start w:val="1"/>
      <w:numFmt w:val="bullet"/>
      <w:lvlText w:val="•"/>
      <w:lvlJc w:val="left"/>
      <w:pPr>
        <w:tabs>
          <w:tab w:val="num" w:pos="3600"/>
        </w:tabs>
        <w:ind w:left="3600" w:hanging="360"/>
      </w:pPr>
      <w:rPr>
        <w:rFonts w:ascii="Arial" w:hAnsi="Arial" w:hint="default"/>
      </w:rPr>
    </w:lvl>
    <w:lvl w:ilvl="5" w:tplc="19961504" w:tentative="1">
      <w:start w:val="1"/>
      <w:numFmt w:val="bullet"/>
      <w:lvlText w:val="•"/>
      <w:lvlJc w:val="left"/>
      <w:pPr>
        <w:tabs>
          <w:tab w:val="num" w:pos="4320"/>
        </w:tabs>
        <w:ind w:left="4320" w:hanging="360"/>
      </w:pPr>
      <w:rPr>
        <w:rFonts w:ascii="Arial" w:hAnsi="Arial" w:hint="default"/>
      </w:rPr>
    </w:lvl>
    <w:lvl w:ilvl="6" w:tplc="B97423E6" w:tentative="1">
      <w:start w:val="1"/>
      <w:numFmt w:val="bullet"/>
      <w:lvlText w:val="•"/>
      <w:lvlJc w:val="left"/>
      <w:pPr>
        <w:tabs>
          <w:tab w:val="num" w:pos="5040"/>
        </w:tabs>
        <w:ind w:left="5040" w:hanging="360"/>
      </w:pPr>
      <w:rPr>
        <w:rFonts w:ascii="Arial" w:hAnsi="Arial" w:hint="default"/>
      </w:rPr>
    </w:lvl>
    <w:lvl w:ilvl="7" w:tplc="7040C910" w:tentative="1">
      <w:start w:val="1"/>
      <w:numFmt w:val="bullet"/>
      <w:lvlText w:val="•"/>
      <w:lvlJc w:val="left"/>
      <w:pPr>
        <w:tabs>
          <w:tab w:val="num" w:pos="5760"/>
        </w:tabs>
        <w:ind w:left="5760" w:hanging="360"/>
      </w:pPr>
      <w:rPr>
        <w:rFonts w:ascii="Arial" w:hAnsi="Arial" w:hint="default"/>
      </w:rPr>
    </w:lvl>
    <w:lvl w:ilvl="8" w:tplc="F020982A"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38001B91"/>
    <w:multiLevelType w:val="multilevel"/>
    <w:tmpl w:val="96C237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38BB130A"/>
    <w:multiLevelType w:val="hybridMultilevel"/>
    <w:tmpl w:val="3F54F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5" w15:restartNumberingAfterBreak="0">
    <w:nsid w:val="39DF6509"/>
    <w:multiLevelType w:val="multilevel"/>
    <w:tmpl w:val="9C54D5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3A080627"/>
    <w:multiLevelType w:val="hybridMultilevel"/>
    <w:tmpl w:val="0EDECD16"/>
    <w:lvl w:ilvl="0" w:tplc="F3C67492">
      <w:start w:val="4"/>
      <w:numFmt w:val="bullet"/>
      <w:lvlText w:val="-"/>
      <w:lvlJc w:val="left"/>
      <w:pPr>
        <w:ind w:left="720" w:hanging="360"/>
      </w:pPr>
      <w:rPr>
        <w:rFonts w:ascii="Times New Roman" w:eastAsia="Times New Roman" w:hAnsi="Times New Roman" w:cs="Times New Roman" w:hint="default"/>
      </w:rPr>
    </w:lvl>
    <w:lvl w:ilvl="1" w:tplc="4D76360C">
      <w:start w:val="1"/>
      <w:numFmt w:val="bullet"/>
      <w:lvlText w:val="o"/>
      <w:lvlJc w:val="left"/>
      <w:pPr>
        <w:ind w:left="1440" w:hanging="360"/>
      </w:pPr>
      <w:rPr>
        <w:rFonts w:ascii="Courier New" w:hAnsi="Courier New" w:hint="default"/>
        <w:color w:val="00000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3A6750EF"/>
    <w:multiLevelType w:val="hybridMultilevel"/>
    <w:tmpl w:val="795C24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A800465"/>
    <w:multiLevelType w:val="hybridMultilevel"/>
    <w:tmpl w:val="795C24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3AE35066"/>
    <w:multiLevelType w:val="hybridMultilevel"/>
    <w:tmpl w:val="50EE2370"/>
    <w:lvl w:ilvl="0" w:tplc="461CF84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B241855"/>
    <w:multiLevelType w:val="hybridMultilevel"/>
    <w:tmpl w:val="70FA90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1" w15:restartNumberingAfterBreak="0">
    <w:nsid w:val="3B3D4854"/>
    <w:multiLevelType w:val="hybridMultilevel"/>
    <w:tmpl w:val="F108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B625AE9"/>
    <w:multiLevelType w:val="multilevel"/>
    <w:tmpl w:val="AD368E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3B6F5D4E"/>
    <w:multiLevelType w:val="hybridMultilevel"/>
    <w:tmpl w:val="A412C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B7416B7"/>
    <w:multiLevelType w:val="hybridMultilevel"/>
    <w:tmpl w:val="30E8836E"/>
    <w:lvl w:ilvl="0" w:tplc="49FA6162">
      <w:numFmt w:val="bullet"/>
      <w:lvlText w:val="-"/>
      <w:lvlJc w:val="left"/>
      <w:pPr>
        <w:ind w:left="720" w:hanging="360"/>
      </w:pPr>
      <w:rPr>
        <w:rFonts w:ascii="Times New Roman" w:eastAsia="Times New Roman" w:hAnsi="Times New Roman" w:cs="Times New Roman" w:hint="default"/>
        <w:sz w:val="24"/>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5" w15:restartNumberingAfterBreak="0">
    <w:nsid w:val="3B7F3D28"/>
    <w:multiLevelType w:val="hybridMultilevel"/>
    <w:tmpl w:val="CB1CAA40"/>
    <w:lvl w:ilvl="0" w:tplc="29040D4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B9634EF"/>
    <w:multiLevelType w:val="hybridMultilevel"/>
    <w:tmpl w:val="DAD0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BD05B18"/>
    <w:multiLevelType w:val="hybridMultilevel"/>
    <w:tmpl w:val="BC8A8F7A"/>
    <w:lvl w:ilvl="0" w:tplc="5D529ECE">
      <w:start w:val="1"/>
      <w:numFmt w:val="decimal"/>
      <w:lvlText w:val="%1."/>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78" w15:restartNumberingAfterBreak="0">
    <w:nsid w:val="3C5556FC"/>
    <w:multiLevelType w:val="hybridMultilevel"/>
    <w:tmpl w:val="252A12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3CC045E2"/>
    <w:multiLevelType w:val="hybridMultilevel"/>
    <w:tmpl w:val="86443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3CCA52B2"/>
    <w:multiLevelType w:val="hybridMultilevel"/>
    <w:tmpl w:val="74A2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3D0E12B5"/>
    <w:multiLevelType w:val="hybridMultilevel"/>
    <w:tmpl w:val="ACE43E4E"/>
    <w:lvl w:ilvl="0" w:tplc="C8AE4FD6">
      <w:start w:val="1"/>
      <w:numFmt w:val="bullet"/>
      <w:lvlText w:val="•"/>
      <w:lvlJc w:val="left"/>
      <w:pPr>
        <w:tabs>
          <w:tab w:val="num" w:pos="720"/>
        </w:tabs>
        <w:ind w:left="720" w:hanging="360"/>
      </w:pPr>
      <w:rPr>
        <w:rFonts w:ascii="Arial" w:hAnsi="Arial" w:hint="default"/>
      </w:rPr>
    </w:lvl>
    <w:lvl w:ilvl="1" w:tplc="370C327C" w:tentative="1">
      <w:start w:val="1"/>
      <w:numFmt w:val="bullet"/>
      <w:lvlText w:val="•"/>
      <w:lvlJc w:val="left"/>
      <w:pPr>
        <w:tabs>
          <w:tab w:val="num" w:pos="1440"/>
        </w:tabs>
        <w:ind w:left="1440" w:hanging="360"/>
      </w:pPr>
      <w:rPr>
        <w:rFonts w:ascii="Arial" w:hAnsi="Arial" w:hint="default"/>
      </w:rPr>
    </w:lvl>
    <w:lvl w:ilvl="2" w:tplc="309C4F44" w:tentative="1">
      <w:start w:val="1"/>
      <w:numFmt w:val="bullet"/>
      <w:lvlText w:val="•"/>
      <w:lvlJc w:val="left"/>
      <w:pPr>
        <w:tabs>
          <w:tab w:val="num" w:pos="2160"/>
        </w:tabs>
        <w:ind w:left="2160" w:hanging="360"/>
      </w:pPr>
      <w:rPr>
        <w:rFonts w:ascii="Arial" w:hAnsi="Arial" w:hint="default"/>
      </w:rPr>
    </w:lvl>
    <w:lvl w:ilvl="3" w:tplc="6ADE4BAA" w:tentative="1">
      <w:start w:val="1"/>
      <w:numFmt w:val="bullet"/>
      <w:lvlText w:val="•"/>
      <w:lvlJc w:val="left"/>
      <w:pPr>
        <w:tabs>
          <w:tab w:val="num" w:pos="2880"/>
        </w:tabs>
        <w:ind w:left="2880" w:hanging="360"/>
      </w:pPr>
      <w:rPr>
        <w:rFonts w:ascii="Arial" w:hAnsi="Arial" w:hint="default"/>
      </w:rPr>
    </w:lvl>
    <w:lvl w:ilvl="4" w:tplc="51743484" w:tentative="1">
      <w:start w:val="1"/>
      <w:numFmt w:val="bullet"/>
      <w:lvlText w:val="•"/>
      <w:lvlJc w:val="left"/>
      <w:pPr>
        <w:tabs>
          <w:tab w:val="num" w:pos="3600"/>
        </w:tabs>
        <w:ind w:left="3600" w:hanging="360"/>
      </w:pPr>
      <w:rPr>
        <w:rFonts w:ascii="Arial" w:hAnsi="Arial" w:hint="default"/>
      </w:rPr>
    </w:lvl>
    <w:lvl w:ilvl="5" w:tplc="111E1FDE" w:tentative="1">
      <w:start w:val="1"/>
      <w:numFmt w:val="bullet"/>
      <w:lvlText w:val="•"/>
      <w:lvlJc w:val="left"/>
      <w:pPr>
        <w:tabs>
          <w:tab w:val="num" w:pos="4320"/>
        </w:tabs>
        <w:ind w:left="4320" w:hanging="360"/>
      </w:pPr>
      <w:rPr>
        <w:rFonts w:ascii="Arial" w:hAnsi="Arial" w:hint="default"/>
      </w:rPr>
    </w:lvl>
    <w:lvl w:ilvl="6" w:tplc="F378D864" w:tentative="1">
      <w:start w:val="1"/>
      <w:numFmt w:val="bullet"/>
      <w:lvlText w:val="•"/>
      <w:lvlJc w:val="left"/>
      <w:pPr>
        <w:tabs>
          <w:tab w:val="num" w:pos="5040"/>
        </w:tabs>
        <w:ind w:left="5040" w:hanging="360"/>
      </w:pPr>
      <w:rPr>
        <w:rFonts w:ascii="Arial" w:hAnsi="Arial" w:hint="default"/>
      </w:rPr>
    </w:lvl>
    <w:lvl w:ilvl="7" w:tplc="01FC8A92" w:tentative="1">
      <w:start w:val="1"/>
      <w:numFmt w:val="bullet"/>
      <w:lvlText w:val="•"/>
      <w:lvlJc w:val="left"/>
      <w:pPr>
        <w:tabs>
          <w:tab w:val="num" w:pos="5760"/>
        </w:tabs>
        <w:ind w:left="5760" w:hanging="360"/>
      </w:pPr>
      <w:rPr>
        <w:rFonts w:ascii="Arial" w:hAnsi="Arial" w:hint="default"/>
      </w:rPr>
    </w:lvl>
    <w:lvl w:ilvl="8" w:tplc="A992BEC8"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3D702B52"/>
    <w:multiLevelType w:val="hybridMultilevel"/>
    <w:tmpl w:val="4E7078BE"/>
    <w:lvl w:ilvl="0" w:tplc="5A44727A">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3" w15:restartNumberingAfterBreak="0">
    <w:nsid w:val="3D983BF9"/>
    <w:multiLevelType w:val="multilevel"/>
    <w:tmpl w:val="184218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3E691615"/>
    <w:multiLevelType w:val="multilevel"/>
    <w:tmpl w:val="0E729548"/>
    <w:lvl w:ilvl="0">
      <w:start w:val="1"/>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3ED702C3"/>
    <w:multiLevelType w:val="hybridMultilevel"/>
    <w:tmpl w:val="25547314"/>
    <w:lvl w:ilvl="0" w:tplc="5BCAE62A">
      <w:start w:val="1"/>
      <w:numFmt w:val="bullet"/>
      <w:lvlText w:val="•"/>
      <w:lvlJc w:val="left"/>
      <w:pPr>
        <w:tabs>
          <w:tab w:val="num" w:pos="720"/>
        </w:tabs>
        <w:ind w:left="720" w:hanging="360"/>
      </w:pPr>
      <w:rPr>
        <w:rFonts w:ascii="Arial" w:hAnsi="Arial" w:hint="default"/>
      </w:rPr>
    </w:lvl>
    <w:lvl w:ilvl="1" w:tplc="8B885128">
      <w:numFmt w:val="bullet"/>
      <w:lvlText w:val="•"/>
      <w:lvlJc w:val="left"/>
      <w:pPr>
        <w:tabs>
          <w:tab w:val="num" w:pos="1440"/>
        </w:tabs>
        <w:ind w:left="1440" w:hanging="360"/>
      </w:pPr>
      <w:rPr>
        <w:rFonts w:ascii="Arial" w:hAnsi="Arial" w:hint="default"/>
      </w:rPr>
    </w:lvl>
    <w:lvl w:ilvl="2" w:tplc="C41E25A0">
      <w:numFmt w:val="bullet"/>
      <w:lvlText w:val="•"/>
      <w:lvlJc w:val="left"/>
      <w:pPr>
        <w:tabs>
          <w:tab w:val="num" w:pos="2160"/>
        </w:tabs>
        <w:ind w:left="2160" w:hanging="360"/>
      </w:pPr>
      <w:rPr>
        <w:rFonts w:ascii="Microsoft Sans Serif" w:hAnsi="Microsoft Sans Serif" w:hint="default"/>
      </w:rPr>
    </w:lvl>
    <w:lvl w:ilvl="3" w:tplc="BA98E148" w:tentative="1">
      <w:start w:val="1"/>
      <w:numFmt w:val="bullet"/>
      <w:lvlText w:val="•"/>
      <w:lvlJc w:val="left"/>
      <w:pPr>
        <w:tabs>
          <w:tab w:val="num" w:pos="2880"/>
        </w:tabs>
        <w:ind w:left="2880" w:hanging="360"/>
      </w:pPr>
      <w:rPr>
        <w:rFonts w:ascii="Arial" w:hAnsi="Arial" w:hint="default"/>
      </w:rPr>
    </w:lvl>
    <w:lvl w:ilvl="4" w:tplc="4A340B4C" w:tentative="1">
      <w:start w:val="1"/>
      <w:numFmt w:val="bullet"/>
      <w:lvlText w:val="•"/>
      <w:lvlJc w:val="left"/>
      <w:pPr>
        <w:tabs>
          <w:tab w:val="num" w:pos="3600"/>
        </w:tabs>
        <w:ind w:left="3600" w:hanging="360"/>
      </w:pPr>
      <w:rPr>
        <w:rFonts w:ascii="Arial" w:hAnsi="Arial" w:hint="default"/>
      </w:rPr>
    </w:lvl>
    <w:lvl w:ilvl="5" w:tplc="A43C104C" w:tentative="1">
      <w:start w:val="1"/>
      <w:numFmt w:val="bullet"/>
      <w:lvlText w:val="•"/>
      <w:lvlJc w:val="left"/>
      <w:pPr>
        <w:tabs>
          <w:tab w:val="num" w:pos="4320"/>
        </w:tabs>
        <w:ind w:left="4320" w:hanging="360"/>
      </w:pPr>
      <w:rPr>
        <w:rFonts w:ascii="Arial" w:hAnsi="Arial" w:hint="default"/>
      </w:rPr>
    </w:lvl>
    <w:lvl w:ilvl="6" w:tplc="A47A71B8" w:tentative="1">
      <w:start w:val="1"/>
      <w:numFmt w:val="bullet"/>
      <w:lvlText w:val="•"/>
      <w:lvlJc w:val="left"/>
      <w:pPr>
        <w:tabs>
          <w:tab w:val="num" w:pos="5040"/>
        </w:tabs>
        <w:ind w:left="5040" w:hanging="360"/>
      </w:pPr>
      <w:rPr>
        <w:rFonts w:ascii="Arial" w:hAnsi="Arial" w:hint="default"/>
      </w:rPr>
    </w:lvl>
    <w:lvl w:ilvl="7" w:tplc="1B8C41A6" w:tentative="1">
      <w:start w:val="1"/>
      <w:numFmt w:val="bullet"/>
      <w:lvlText w:val="•"/>
      <w:lvlJc w:val="left"/>
      <w:pPr>
        <w:tabs>
          <w:tab w:val="num" w:pos="5760"/>
        </w:tabs>
        <w:ind w:left="5760" w:hanging="360"/>
      </w:pPr>
      <w:rPr>
        <w:rFonts w:ascii="Arial" w:hAnsi="Arial" w:hint="default"/>
      </w:rPr>
    </w:lvl>
    <w:lvl w:ilvl="8" w:tplc="CFA0B47E"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3F1D08CA"/>
    <w:multiLevelType w:val="hybridMultilevel"/>
    <w:tmpl w:val="CD16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3F52756C"/>
    <w:multiLevelType w:val="hybridMultilevel"/>
    <w:tmpl w:val="1BCA59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8" w15:restartNumberingAfterBreak="0">
    <w:nsid w:val="3FD517DF"/>
    <w:multiLevelType w:val="hybridMultilevel"/>
    <w:tmpl w:val="D748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15:restartNumberingAfterBreak="0">
    <w:nsid w:val="404B4D7C"/>
    <w:multiLevelType w:val="multilevel"/>
    <w:tmpl w:val="86BEB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40F95093"/>
    <w:multiLevelType w:val="hybridMultilevel"/>
    <w:tmpl w:val="B346F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1" w15:restartNumberingAfterBreak="0">
    <w:nsid w:val="40FD67E1"/>
    <w:multiLevelType w:val="hybridMultilevel"/>
    <w:tmpl w:val="D8BEAB10"/>
    <w:lvl w:ilvl="0" w:tplc="13307FEC">
      <w:start w:val="1"/>
      <w:numFmt w:val="bullet"/>
      <w:lvlText w:val="•"/>
      <w:lvlJc w:val="left"/>
      <w:pPr>
        <w:tabs>
          <w:tab w:val="num" w:pos="720"/>
        </w:tabs>
        <w:ind w:left="720" w:hanging="360"/>
      </w:pPr>
      <w:rPr>
        <w:rFonts w:ascii="Microsoft Sans Serif" w:hAnsi="Microsoft Sans Serif" w:hint="default"/>
      </w:rPr>
    </w:lvl>
    <w:lvl w:ilvl="1" w:tplc="02163E4A" w:tentative="1">
      <w:start w:val="1"/>
      <w:numFmt w:val="bullet"/>
      <w:lvlText w:val="•"/>
      <w:lvlJc w:val="left"/>
      <w:pPr>
        <w:tabs>
          <w:tab w:val="num" w:pos="1440"/>
        </w:tabs>
        <w:ind w:left="1440" w:hanging="360"/>
      </w:pPr>
      <w:rPr>
        <w:rFonts w:ascii="Microsoft Sans Serif" w:hAnsi="Microsoft Sans Serif" w:hint="default"/>
      </w:rPr>
    </w:lvl>
    <w:lvl w:ilvl="2" w:tplc="21BC95FC">
      <w:start w:val="1"/>
      <w:numFmt w:val="bullet"/>
      <w:lvlText w:val="•"/>
      <w:lvlJc w:val="left"/>
      <w:pPr>
        <w:tabs>
          <w:tab w:val="num" w:pos="2160"/>
        </w:tabs>
        <w:ind w:left="2160" w:hanging="360"/>
      </w:pPr>
      <w:rPr>
        <w:rFonts w:ascii="Microsoft Sans Serif" w:hAnsi="Microsoft Sans Serif" w:hint="default"/>
      </w:rPr>
    </w:lvl>
    <w:lvl w:ilvl="3" w:tplc="85D22E32" w:tentative="1">
      <w:start w:val="1"/>
      <w:numFmt w:val="bullet"/>
      <w:lvlText w:val="•"/>
      <w:lvlJc w:val="left"/>
      <w:pPr>
        <w:tabs>
          <w:tab w:val="num" w:pos="2880"/>
        </w:tabs>
        <w:ind w:left="2880" w:hanging="360"/>
      </w:pPr>
      <w:rPr>
        <w:rFonts w:ascii="Microsoft Sans Serif" w:hAnsi="Microsoft Sans Serif" w:hint="default"/>
      </w:rPr>
    </w:lvl>
    <w:lvl w:ilvl="4" w:tplc="C3EEF39C" w:tentative="1">
      <w:start w:val="1"/>
      <w:numFmt w:val="bullet"/>
      <w:lvlText w:val="•"/>
      <w:lvlJc w:val="left"/>
      <w:pPr>
        <w:tabs>
          <w:tab w:val="num" w:pos="3600"/>
        </w:tabs>
        <w:ind w:left="3600" w:hanging="360"/>
      </w:pPr>
      <w:rPr>
        <w:rFonts w:ascii="Microsoft Sans Serif" w:hAnsi="Microsoft Sans Serif" w:hint="default"/>
      </w:rPr>
    </w:lvl>
    <w:lvl w:ilvl="5" w:tplc="65142ECA" w:tentative="1">
      <w:start w:val="1"/>
      <w:numFmt w:val="bullet"/>
      <w:lvlText w:val="•"/>
      <w:lvlJc w:val="left"/>
      <w:pPr>
        <w:tabs>
          <w:tab w:val="num" w:pos="4320"/>
        </w:tabs>
        <w:ind w:left="4320" w:hanging="360"/>
      </w:pPr>
      <w:rPr>
        <w:rFonts w:ascii="Microsoft Sans Serif" w:hAnsi="Microsoft Sans Serif" w:hint="default"/>
      </w:rPr>
    </w:lvl>
    <w:lvl w:ilvl="6" w:tplc="7BFAA59A" w:tentative="1">
      <w:start w:val="1"/>
      <w:numFmt w:val="bullet"/>
      <w:lvlText w:val="•"/>
      <w:lvlJc w:val="left"/>
      <w:pPr>
        <w:tabs>
          <w:tab w:val="num" w:pos="5040"/>
        </w:tabs>
        <w:ind w:left="5040" w:hanging="360"/>
      </w:pPr>
      <w:rPr>
        <w:rFonts w:ascii="Microsoft Sans Serif" w:hAnsi="Microsoft Sans Serif" w:hint="default"/>
      </w:rPr>
    </w:lvl>
    <w:lvl w:ilvl="7" w:tplc="98407114" w:tentative="1">
      <w:start w:val="1"/>
      <w:numFmt w:val="bullet"/>
      <w:lvlText w:val="•"/>
      <w:lvlJc w:val="left"/>
      <w:pPr>
        <w:tabs>
          <w:tab w:val="num" w:pos="5760"/>
        </w:tabs>
        <w:ind w:left="5760" w:hanging="360"/>
      </w:pPr>
      <w:rPr>
        <w:rFonts w:ascii="Microsoft Sans Serif" w:hAnsi="Microsoft Sans Serif" w:hint="default"/>
      </w:rPr>
    </w:lvl>
    <w:lvl w:ilvl="8" w:tplc="B0DC615E" w:tentative="1">
      <w:start w:val="1"/>
      <w:numFmt w:val="bullet"/>
      <w:lvlText w:val="•"/>
      <w:lvlJc w:val="left"/>
      <w:pPr>
        <w:tabs>
          <w:tab w:val="num" w:pos="6480"/>
        </w:tabs>
        <w:ind w:left="6480" w:hanging="360"/>
      </w:pPr>
      <w:rPr>
        <w:rFonts w:ascii="Microsoft Sans Serif" w:hAnsi="Microsoft Sans Serif" w:hint="default"/>
      </w:rPr>
    </w:lvl>
  </w:abstractNum>
  <w:abstractNum w:abstractNumId="192" w15:restartNumberingAfterBreak="0">
    <w:nsid w:val="41552522"/>
    <w:multiLevelType w:val="hybridMultilevel"/>
    <w:tmpl w:val="A95E1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3" w15:restartNumberingAfterBreak="0">
    <w:nsid w:val="415F2476"/>
    <w:multiLevelType w:val="multilevel"/>
    <w:tmpl w:val="F0C200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418C61D1"/>
    <w:multiLevelType w:val="hybridMultilevel"/>
    <w:tmpl w:val="6FC69AA6"/>
    <w:lvl w:ilvl="0" w:tplc="2BFCAE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5" w15:restartNumberingAfterBreak="0">
    <w:nsid w:val="423D5715"/>
    <w:multiLevelType w:val="multilevel"/>
    <w:tmpl w:val="20FC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2C24ABB"/>
    <w:multiLevelType w:val="hybridMultilevel"/>
    <w:tmpl w:val="42CE5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7" w15:restartNumberingAfterBreak="0">
    <w:nsid w:val="43012D6E"/>
    <w:multiLevelType w:val="hybridMultilevel"/>
    <w:tmpl w:val="2D9ADD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8" w15:restartNumberingAfterBreak="0">
    <w:nsid w:val="430A1D26"/>
    <w:multiLevelType w:val="hybridMultilevel"/>
    <w:tmpl w:val="DD58165C"/>
    <w:lvl w:ilvl="0" w:tplc="309E9324">
      <w:start w:val="1"/>
      <w:numFmt w:val="bullet"/>
      <w:lvlText w:val="•"/>
      <w:lvlJc w:val="left"/>
      <w:pPr>
        <w:tabs>
          <w:tab w:val="num" w:pos="720"/>
        </w:tabs>
        <w:ind w:left="720" w:hanging="360"/>
      </w:pPr>
      <w:rPr>
        <w:rFonts w:ascii="Arial" w:hAnsi="Arial" w:hint="default"/>
      </w:rPr>
    </w:lvl>
    <w:lvl w:ilvl="1" w:tplc="6F4072EC">
      <w:numFmt w:val="bullet"/>
      <w:lvlText w:val="•"/>
      <w:lvlJc w:val="left"/>
      <w:pPr>
        <w:tabs>
          <w:tab w:val="num" w:pos="1440"/>
        </w:tabs>
        <w:ind w:left="1440" w:hanging="360"/>
      </w:pPr>
      <w:rPr>
        <w:rFonts w:ascii="Arial" w:hAnsi="Arial" w:hint="default"/>
      </w:rPr>
    </w:lvl>
    <w:lvl w:ilvl="2" w:tplc="54E2F6F4" w:tentative="1">
      <w:start w:val="1"/>
      <w:numFmt w:val="bullet"/>
      <w:lvlText w:val="•"/>
      <w:lvlJc w:val="left"/>
      <w:pPr>
        <w:tabs>
          <w:tab w:val="num" w:pos="2160"/>
        </w:tabs>
        <w:ind w:left="2160" w:hanging="360"/>
      </w:pPr>
      <w:rPr>
        <w:rFonts w:ascii="Arial" w:hAnsi="Arial" w:hint="default"/>
      </w:rPr>
    </w:lvl>
    <w:lvl w:ilvl="3" w:tplc="8026B940" w:tentative="1">
      <w:start w:val="1"/>
      <w:numFmt w:val="bullet"/>
      <w:lvlText w:val="•"/>
      <w:lvlJc w:val="left"/>
      <w:pPr>
        <w:tabs>
          <w:tab w:val="num" w:pos="2880"/>
        </w:tabs>
        <w:ind w:left="2880" w:hanging="360"/>
      </w:pPr>
      <w:rPr>
        <w:rFonts w:ascii="Arial" w:hAnsi="Arial" w:hint="default"/>
      </w:rPr>
    </w:lvl>
    <w:lvl w:ilvl="4" w:tplc="59A8E50E" w:tentative="1">
      <w:start w:val="1"/>
      <w:numFmt w:val="bullet"/>
      <w:lvlText w:val="•"/>
      <w:lvlJc w:val="left"/>
      <w:pPr>
        <w:tabs>
          <w:tab w:val="num" w:pos="3600"/>
        </w:tabs>
        <w:ind w:left="3600" w:hanging="360"/>
      </w:pPr>
      <w:rPr>
        <w:rFonts w:ascii="Arial" w:hAnsi="Arial" w:hint="default"/>
      </w:rPr>
    </w:lvl>
    <w:lvl w:ilvl="5" w:tplc="DE82DEF4" w:tentative="1">
      <w:start w:val="1"/>
      <w:numFmt w:val="bullet"/>
      <w:lvlText w:val="•"/>
      <w:lvlJc w:val="left"/>
      <w:pPr>
        <w:tabs>
          <w:tab w:val="num" w:pos="4320"/>
        </w:tabs>
        <w:ind w:left="4320" w:hanging="360"/>
      </w:pPr>
      <w:rPr>
        <w:rFonts w:ascii="Arial" w:hAnsi="Arial" w:hint="default"/>
      </w:rPr>
    </w:lvl>
    <w:lvl w:ilvl="6" w:tplc="B91AA636" w:tentative="1">
      <w:start w:val="1"/>
      <w:numFmt w:val="bullet"/>
      <w:lvlText w:val="•"/>
      <w:lvlJc w:val="left"/>
      <w:pPr>
        <w:tabs>
          <w:tab w:val="num" w:pos="5040"/>
        </w:tabs>
        <w:ind w:left="5040" w:hanging="360"/>
      </w:pPr>
      <w:rPr>
        <w:rFonts w:ascii="Arial" w:hAnsi="Arial" w:hint="default"/>
      </w:rPr>
    </w:lvl>
    <w:lvl w:ilvl="7" w:tplc="D9B0C592" w:tentative="1">
      <w:start w:val="1"/>
      <w:numFmt w:val="bullet"/>
      <w:lvlText w:val="•"/>
      <w:lvlJc w:val="left"/>
      <w:pPr>
        <w:tabs>
          <w:tab w:val="num" w:pos="5760"/>
        </w:tabs>
        <w:ind w:left="5760" w:hanging="360"/>
      </w:pPr>
      <w:rPr>
        <w:rFonts w:ascii="Arial" w:hAnsi="Arial" w:hint="default"/>
      </w:rPr>
    </w:lvl>
    <w:lvl w:ilvl="8" w:tplc="FD040E7C"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430E3FAA"/>
    <w:multiLevelType w:val="hybridMultilevel"/>
    <w:tmpl w:val="32568070"/>
    <w:lvl w:ilvl="0" w:tplc="277C1162">
      <w:start w:val="3"/>
      <w:numFmt w:val="bullet"/>
      <w:lvlText w:val=""/>
      <w:lvlJc w:val="left"/>
      <w:pPr>
        <w:ind w:left="465" w:hanging="360"/>
      </w:pPr>
      <w:rPr>
        <w:rFonts w:ascii="Symbol" w:eastAsia="MS Mincho" w:hAnsi="Symbol"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00" w15:restartNumberingAfterBreak="0">
    <w:nsid w:val="432C22DC"/>
    <w:multiLevelType w:val="multilevel"/>
    <w:tmpl w:val="32E2543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15:restartNumberingAfterBreak="0">
    <w:nsid w:val="434447B9"/>
    <w:multiLevelType w:val="hybridMultilevel"/>
    <w:tmpl w:val="A40E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3" w15:restartNumberingAfterBreak="0">
    <w:nsid w:val="438B7DBA"/>
    <w:multiLevelType w:val="hybridMultilevel"/>
    <w:tmpl w:val="FE30FC26"/>
    <w:lvl w:ilvl="0" w:tplc="CA7209B0">
      <w:start w:val="1"/>
      <w:numFmt w:val="decimal"/>
      <w:pStyle w:val="Referen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4" w15:restartNumberingAfterBreak="0">
    <w:nsid w:val="43CA625E"/>
    <w:multiLevelType w:val="multilevel"/>
    <w:tmpl w:val="D2DE4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43FE35BA"/>
    <w:multiLevelType w:val="hybridMultilevel"/>
    <w:tmpl w:val="0FCED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410564A"/>
    <w:multiLevelType w:val="hybridMultilevel"/>
    <w:tmpl w:val="3D0C5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7" w15:restartNumberingAfterBreak="0">
    <w:nsid w:val="44774FB3"/>
    <w:multiLevelType w:val="hybridMultilevel"/>
    <w:tmpl w:val="8FB6B694"/>
    <w:lvl w:ilvl="0" w:tplc="1C08A7B6">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44B100EC"/>
    <w:multiLevelType w:val="hybridMultilevel"/>
    <w:tmpl w:val="FDBC99D8"/>
    <w:lvl w:ilvl="0" w:tplc="461CF84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4BE7560"/>
    <w:multiLevelType w:val="hybridMultilevel"/>
    <w:tmpl w:val="588EDBB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0" w15:restartNumberingAfterBreak="0">
    <w:nsid w:val="44C16D55"/>
    <w:multiLevelType w:val="hybridMultilevel"/>
    <w:tmpl w:val="4D8668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1" w15:restartNumberingAfterBreak="0">
    <w:nsid w:val="44C31DD6"/>
    <w:multiLevelType w:val="hybridMultilevel"/>
    <w:tmpl w:val="94C283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2" w15:restartNumberingAfterBreak="0">
    <w:nsid w:val="44FF2643"/>
    <w:multiLevelType w:val="hybridMultilevel"/>
    <w:tmpl w:val="07CC7D08"/>
    <w:lvl w:ilvl="0" w:tplc="3AECC64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3" w15:restartNumberingAfterBreak="0">
    <w:nsid w:val="452E2B11"/>
    <w:multiLevelType w:val="hybridMultilevel"/>
    <w:tmpl w:val="CCE4F4A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4" w15:restartNumberingAfterBreak="0">
    <w:nsid w:val="454473C3"/>
    <w:multiLevelType w:val="multilevel"/>
    <w:tmpl w:val="9DA68248"/>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15:restartNumberingAfterBreak="0">
    <w:nsid w:val="468C35D0"/>
    <w:multiLevelType w:val="hybridMultilevel"/>
    <w:tmpl w:val="684A5994"/>
    <w:lvl w:ilvl="0" w:tplc="DFC63220">
      <w:start w:val="3"/>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6A67F85"/>
    <w:multiLevelType w:val="hybridMultilevel"/>
    <w:tmpl w:val="A99AF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7" w15:restartNumberingAfterBreak="0">
    <w:nsid w:val="46D93D48"/>
    <w:multiLevelType w:val="hybridMultilevel"/>
    <w:tmpl w:val="8C78500C"/>
    <w:lvl w:ilvl="0" w:tplc="E4A88B7E">
      <w:start w:val="2"/>
      <w:numFmt w:val="bullet"/>
      <w:lvlText w:val="-"/>
      <w:lvlJc w:val="left"/>
      <w:pPr>
        <w:ind w:left="720" w:hanging="360"/>
      </w:pPr>
      <w:rPr>
        <w:rFonts w:ascii="Times New Roman" w:eastAsia="Malgun Gothic"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47166AF2"/>
    <w:multiLevelType w:val="hybridMultilevel"/>
    <w:tmpl w:val="03AA0506"/>
    <w:lvl w:ilvl="0" w:tplc="440AC5D8">
      <w:numFmt w:val="bullet"/>
      <w:lvlText w:val=""/>
      <w:lvlJc w:val="left"/>
      <w:pPr>
        <w:ind w:left="1215" w:hanging="360"/>
      </w:pPr>
      <w:rPr>
        <w:rFonts w:ascii="Symbol" w:eastAsia="MS Mincho"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9" w15:restartNumberingAfterBreak="0">
    <w:nsid w:val="474319C4"/>
    <w:multiLevelType w:val="hybridMultilevel"/>
    <w:tmpl w:val="3E4098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0" w15:restartNumberingAfterBreak="0">
    <w:nsid w:val="4749767F"/>
    <w:multiLevelType w:val="hybridMultilevel"/>
    <w:tmpl w:val="252A12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76520BB"/>
    <w:multiLevelType w:val="hybridMultilevel"/>
    <w:tmpl w:val="B4A8FDCE"/>
    <w:lvl w:ilvl="0" w:tplc="FEDCCE38">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22" w15:restartNumberingAfterBreak="0">
    <w:nsid w:val="476B090B"/>
    <w:multiLevelType w:val="hybridMultilevel"/>
    <w:tmpl w:val="98488D3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3" w15:restartNumberingAfterBreak="0">
    <w:nsid w:val="476F2142"/>
    <w:multiLevelType w:val="multilevel"/>
    <w:tmpl w:val="51EE9A5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15:restartNumberingAfterBreak="0">
    <w:nsid w:val="47874474"/>
    <w:multiLevelType w:val="hybridMultilevel"/>
    <w:tmpl w:val="A6905B1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5" w15:restartNumberingAfterBreak="0">
    <w:nsid w:val="47CB0342"/>
    <w:multiLevelType w:val="hybridMultilevel"/>
    <w:tmpl w:val="252A12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480A5BC4"/>
    <w:multiLevelType w:val="hybridMultilevel"/>
    <w:tmpl w:val="69D0A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15:restartNumberingAfterBreak="0">
    <w:nsid w:val="48620E7B"/>
    <w:multiLevelType w:val="multilevel"/>
    <w:tmpl w:val="5C6E42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8" w15:restartNumberingAfterBreak="0">
    <w:nsid w:val="48AC419F"/>
    <w:multiLevelType w:val="hybridMultilevel"/>
    <w:tmpl w:val="6C16FE6E"/>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9" w15:restartNumberingAfterBreak="0">
    <w:nsid w:val="49BD1A2D"/>
    <w:multiLevelType w:val="hybridMultilevel"/>
    <w:tmpl w:val="AB02F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0" w15:restartNumberingAfterBreak="0">
    <w:nsid w:val="49BD1AD2"/>
    <w:multiLevelType w:val="hybridMultilevel"/>
    <w:tmpl w:val="252A12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49FB602D"/>
    <w:multiLevelType w:val="hybridMultilevel"/>
    <w:tmpl w:val="B4326D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2" w15:restartNumberingAfterBreak="0">
    <w:nsid w:val="4A032057"/>
    <w:multiLevelType w:val="hybridMultilevel"/>
    <w:tmpl w:val="BDB8BE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3" w15:restartNumberingAfterBreak="0">
    <w:nsid w:val="4ACC375F"/>
    <w:multiLevelType w:val="multilevel"/>
    <w:tmpl w:val="0B1EB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4BB80430"/>
    <w:multiLevelType w:val="multilevel"/>
    <w:tmpl w:val="92B49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4BBF2A80"/>
    <w:multiLevelType w:val="multilevel"/>
    <w:tmpl w:val="3138AC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6" w15:restartNumberingAfterBreak="0">
    <w:nsid w:val="4C370E21"/>
    <w:multiLevelType w:val="hybridMultilevel"/>
    <w:tmpl w:val="ED323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CA7716D"/>
    <w:multiLevelType w:val="hybridMultilevel"/>
    <w:tmpl w:val="429CDE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8" w15:restartNumberingAfterBreak="0">
    <w:nsid w:val="4CD307A9"/>
    <w:multiLevelType w:val="hybridMultilevel"/>
    <w:tmpl w:val="252A12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4D8E7A23"/>
    <w:multiLevelType w:val="hybridMultilevel"/>
    <w:tmpl w:val="2D16ED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4DA03868"/>
    <w:multiLevelType w:val="multilevel"/>
    <w:tmpl w:val="692E7B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4E0C638F"/>
    <w:multiLevelType w:val="hybridMultilevel"/>
    <w:tmpl w:val="466A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4E23567E"/>
    <w:multiLevelType w:val="hybridMultilevel"/>
    <w:tmpl w:val="ED5A3762"/>
    <w:lvl w:ilvl="0" w:tplc="366C3D20">
      <w:start w:val="1"/>
      <w:numFmt w:val="bullet"/>
      <w:lvlText w:val="•"/>
      <w:lvlJc w:val="left"/>
      <w:pPr>
        <w:tabs>
          <w:tab w:val="num" w:pos="720"/>
        </w:tabs>
        <w:ind w:left="720" w:hanging="360"/>
      </w:pPr>
      <w:rPr>
        <w:rFonts w:ascii="Arial" w:hAnsi="Arial" w:hint="default"/>
      </w:rPr>
    </w:lvl>
    <w:lvl w:ilvl="1" w:tplc="73027D92" w:tentative="1">
      <w:start w:val="1"/>
      <w:numFmt w:val="bullet"/>
      <w:lvlText w:val="•"/>
      <w:lvlJc w:val="left"/>
      <w:pPr>
        <w:tabs>
          <w:tab w:val="num" w:pos="1440"/>
        </w:tabs>
        <w:ind w:left="1440" w:hanging="360"/>
      </w:pPr>
      <w:rPr>
        <w:rFonts w:ascii="Arial" w:hAnsi="Arial" w:hint="default"/>
      </w:rPr>
    </w:lvl>
    <w:lvl w:ilvl="2" w:tplc="A994188C" w:tentative="1">
      <w:start w:val="1"/>
      <w:numFmt w:val="bullet"/>
      <w:lvlText w:val="•"/>
      <w:lvlJc w:val="left"/>
      <w:pPr>
        <w:tabs>
          <w:tab w:val="num" w:pos="2160"/>
        </w:tabs>
        <w:ind w:left="2160" w:hanging="360"/>
      </w:pPr>
      <w:rPr>
        <w:rFonts w:ascii="Arial" w:hAnsi="Arial" w:hint="default"/>
      </w:rPr>
    </w:lvl>
    <w:lvl w:ilvl="3" w:tplc="2D547424" w:tentative="1">
      <w:start w:val="1"/>
      <w:numFmt w:val="bullet"/>
      <w:lvlText w:val="•"/>
      <w:lvlJc w:val="left"/>
      <w:pPr>
        <w:tabs>
          <w:tab w:val="num" w:pos="2880"/>
        </w:tabs>
        <w:ind w:left="2880" w:hanging="360"/>
      </w:pPr>
      <w:rPr>
        <w:rFonts w:ascii="Arial" w:hAnsi="Arial" w:hint="default"/>
      </w:rPr>
    </w:lvl>
    <w:lvl w:ilvl="4" w:tplc="1846A56C" w:tentative="1">
      <w:start w:val="1"/>
      <w:numFmt w:val="bullet"/>
      <w:lvlText w:val="•"/>
      <w:lvlJc w:val="left"/>
      <w:pPr>
        <w:tabs>
          <w:tab w:val="num" w:pos="3600"/>
        </w:tabs>
        <w:ind w:left="3600" w:hanging="360"/>
      </w:pPr>
      <w:rPr>
        <w:rFonts w:ascii="Arial" w:hAnsi="Arial" w:hint="default"/>
      </w:rPr>
    </w:lvl>
    <w:lvl w:ilvl="5" w:tplc="BAD2BB4A" w:tentative="1">
      <w:start w:val="1"/>
      <w:numFmt w:val="bullet"/>
      <w:lvlText w:val="•"/>
      <w:lvlJc w:val="left"/>
      <w:pPr>
        <w:tabs>
          <w:tab w:val="num" w:pos="4320"/>
        </w:tabs>
        <w:ind w:left="4320" w:hanging="360"/>
      </w:pPr>
      <w:rPr>
        <w:rFonts w:ascii="Arial" w:hAnsi="Arial" w:hint="default"/>
      </w:rPr>
    </w:lvl>
    <w:lvl w:ilvl="6" w:tplc="9018558C" w:tentative="1">
      <w:start w:val="1"/>
      <w:numFmt w:val="bullet"/>
      <w:lvlText w:val="•"/>
      <w:lvlJc w:val="left"/>
      <w:pPr>
        <w:tabs>
          <w:tab w:val="num" w:pos="5040"/>
        </w:tabs>
        <w:ind w:left="5040" w:hanging="360"/>
      </w:pPr>
      <w:rPr>
        <w:rFonts w:ascii="Arial" w:hAnsi="Arial" w:hint="default"/>
      </w:rPr>
    </w:lvl>
    <w:lvl w:ilvl="7" w:tplc="63C01D1A" w:tentative="1">
      <w:start w:val="1"/>
      <w:numFmt w:val="bullet"/>
      <w:lvlText w:val="•"/>
      <w:lvlJc w:val="left"/>
      <w:pPr>
        <w:tabs>
          <w:tab w:val="num" w:pos="5760"/>
        </w:tabs>
        <w:ind w:left="5760" w:hanging="360"/>
      </w:pPr>
      <w:rPr>
        <w:rFonts w:ascii="Arial" w:hAnsi="Arial" w:hint="default"/>
      </w:rPr>
    </w:lvl>
    <w:lvl w:ilvl="8" w:tplc="DB9457EA"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4E59671C"/>
    <w:multiLevelType w:val="hybridMultilevel"/>
    <w:tmpl w:val="CAE2E316"/>
    <w:lvl w:ilvl="0" w:tplc="6F5C9614">
      <w:start w:val="1"/>
      <w:numFmt w:val="bullet"/>
      <w:lvlText w:val="•"/>
      <w:lvlJc w:val="left"/>
      <w:pPr>
        <w:tabs>
          <w:tab w:val="num" w:pos="720"/>
        </w:tabs>
        <w:ind w:left="720" w:hanging="360"/>
      </w:pPr>
      <w:rPr>
        <w:rFonts w:ascii="Arial" w:hAnsi="Arial" w:hint="default"/>
      </w:rPr>
    </w:lvl>
    <w:lvl w:ilvl="1" w:tplc="1172A3DA">
      <w:start w:val="1"/>
      <w:numFmt w:val="bullet"/>
      <w:lvlText w:val="•"/>
      <w:lvlJc w:val="left"/>
      <w:pPr>
        <w:tabs>
          <w:tab w:val="num" w:pos="1440"/>
        </w:tabs>
        <w:ind w:left="1440" w:hanging="360"/>
      </w:pPr>
      <w:rPr>
        <w:rFonts w:ascii="Arial" w:hAnsi="Arial" w:hint="default"/>
      </w:rPr>
    </w:lvl>
    <w:lvl w:ilvl="2" w:tplc="914CAA0A" w:tentative="1">
      <w:start w:val="1"/>
      <w:numFmt w:val="bullet"/>
      <w:lvlText w:val="•"/>
      <w:lvlJc w:val="left"/>
      <w:pPr>
        <w:tabs>
          <w:tab w:val="num" w:pos="2160"/>
        </w:tabs>
        <w:ind w:left="2160" w:hanging="360"/>
      </w:pPr>
      <w:rPr>
        <w:rFonts w:ascii="Arial" w:hAnsi="Arial" w:hint="default"/>
      </w:rPr>
    </w:lvl>
    <w:lvl w:ilvl="3" w:tplc="DA882FFE" w:tentative="1">
      <w:start w:val="1"/>
      <w:numFmt w:val="bullet"/>
      <w:lvlText w:val="•"/>
      <w:lvlJc w:val="left"/>
      <w:pPr>
        <w:tabs>
          <w:tab w:val="num" w:pos="2880"/>
        </w:tabs>
        <w:ind w:left="2880" w:hanging="360"/>
      </w:pPr>
      <w:rPr>
        <w:rFonts w:ascii="Arial" w:hAnsi="Arial" w:hint="default"/>
      </w:rPr>
    </w:lvl>
    <w:lvl w:ilvl="4" w:tplc="6C380324" w:tentative="1">
      <w:start w:val="1"/>
      <w:numFmt w:val="bullet"/>
      <w:lvlText w:val="•"/>
      <w:lvlJc w:val="left"/>
      <w:pPr>
        <w:tabs>
          <w:tab w:val="num" w:pos="3600"/>
        </w:tabs>
        <w:ind w:left="3600" w:hanging="360"/>
      </w:pPr>
      <w:rPr>
        <w:rFonts w:ascii="Arial" w:hAnsi="Arial" w:hint="default"/>
      </w:rPr>
    </w:lvl>
    <w:lvl w:ilvl="5" w:tplc="FF669B7A" w:tentative="1">
      <w:start w:val="1"/>
      <w:numFmt w:val="bullet"/>
      <w:lvlText w:val="•"/>
      <w:lvlJc w:val="left"/>
      <w:pPr>
        <w:tabs>
          <w:tab w:val="num" w:pos="4320"/>
        </w:tabs>
        <w:ind w:left="4320" w:hanging="360"/>
      </w:pPr>
      <w:rPr>
        <w:rFonts w:ascii="Arial" w:hAnsi="Arial" w:hint="default"/>
      </w:rPr>
    </w:lvl>
    <w:lvl w:ilvl="6" w:tplc="388260FC" w:tentative="1">
      <w:start w:val="1"/>
      <w:numFmt w:val="bullet"/>
      <w:lvlText w:val="•"/>
      <w:lvlJc w:val="left"/>
      <w:pPr>
        <w:tabs>
          <w:tab w:val="num" w:pos="5040"/>
        </w:tabs>
        <w:ind w:left="5040" w:hanging="360"/>
      </w:pPr>
      <w:rPr>
        <w:rFonts w:ascii="Arial" w:hAnsi="Arial" w:hint="default"/>
      </w:rPr>
    </w:lvl>
    <w:lvl w:ilvl="7" w:tplc="33A6B418" w:tentative="1">
      <w:start w:val="1"/>
      <w:numFmt w:val="bullet"/>
      <w:lvlText w:val="•"/>
      <w:lvlJc w:val="left"/>
      <w:pPr>
        <w:tabs>
          <w:tab w:val="num" w:pos="5760"/>
        </w:tabs>
        <w:ind w:left="5760" w:hanging="360"/>
      </w:pPr>
      <w:rPr>
        <w:rFonts w:ascii="Arial" w:hAnsi="Arial" w:hint="default"/>
      </w:rPr>
    </w:lvl>
    <w:lvl w:ilvl="8" w:tplc="89FE7D68"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4E862495"/>
    <w:multiLevelType w:val="multilevel"/>
    <w:tmpl w:val="5F941C2C"/>
    <w:lvl w:ilvl="0">
      <w:start w:val="1"/>
      <w:numFmt w:val="decimal"/>
      <w:lvlText w:val="%1."/>
      <w:lvlJc w:val="left"/>
      <w:pPr>
        <w:tabs>
          <w:tab w:val="num" w:pos="3690"/>
        </w:tabs>
        <w:ind w:left="3690" w:hanging="360"/>
      </w:pPr>
    </w:lvl>
    <w:lvl w:ilvl="1">
      <w:start w:val="1"/>
      <w:numFmt w:val="decimal"/>
      <w:lvlText w:val="%2."/>
      <w:lvlJc w:val="left"/>
      <w:pPr>
        <w:tabs>
          <w:tab w:val="num" w:pos="4410"/>
        </w:tabs>
        <w:ind w:left="4410" w:hanging="360"/>
      </w:pPr>
    </w:lvl>
    <w:lvl w:ilvl="2">
      <w:start w:val="1"/>
      <w:numFmt w:val="decimal"/>
      <w:lvlText w:val="%3."/>
      <w:lvlJc w:val="left"/>
      <w:pPr>
        <w:tabs>
          <w:tab w:val="num" w:pos="5130"/>
        </w:tabs>
        <w:ind w:left="5130" w:hanging="360"/>
      </w:pPr>
    </w:lvl>
    <w:lvl w:ilvl="3">
      <w:start w:val="1"/>
      <w:numFmt w:val="decimal"/>
      <w:lvlText w:val="%4."/>
      <w:lvlJc w:val="left"/>
      <w:pPr>
        <w:tabs>
          <w:tab w:val="num" w:pos="5850"/>
        </w:tabs>
        <w:ind w:left="5850" w:hanging="360"/>
      </w:pPr>
    </w:lvl>
    <w:lvl w:ilvl="4">
      <w:start w:val="1"/>
      <w:numFmt w:val="decimal"/>
      <w:lvlText w:val="%5."/>
      <w:lvlJc w:val="left"/>
      <w:pPr>
        <w:tabs>
          <w:tab w:val="num" w:pos="6570"/>
        </w:tabs>
        <w:ind w:left="6570" w:hanging="360"/>
      </w:pPr>
    </w:lvl>
    <w:lvl w:ilvl="5">
      <w:start w:val="1"/>
      <w:numFmt w:val="decimal"/>
      <w:lvlText w:val="%6."/>
      <w:lvlJc w:val="left"/>
      <w:pPr>
        <w:tabs>
          <w:tab w:val="num" w:pos="7290"/>
        </w:tabs>
        <w:ind w:left="7290" w:hanging="360"/>
      </w:pPr>
    </w:lvl>
    <w:lvl w:ilvl="6">
      <w:start w:val="1"/>
      <w:numFmt w:val="decimal"/>
      <w:lvlText w:val="%7."/>
      <w:lvlJc w:val="left"/>
      <w:pPr>
        <w:tabs>
          <w:tab w:val="num" w:pos="8010"/>
        </w:tabs>
        <w:ind w:left="8010" w:hanging="360"/>
      </w:pPr>
    </w:lvl>
    <w:lvl w:ilvl="7">
      <w:start w:val="1"/>
      <w:numFmt w:val="decimal"/>
      <w:lvlText w:val="%8."/>
      <w:lvlJc w:val="left"/>
      <w:pPr>
        <w:tabs>
          <w:tab w:val="num" w:pos="8730"/>
        </w:tabs>
        <w:ind w:left="8730" w:hanging="360"/>
      </w:pPr>
    </w:lvl>
    <w:lvl w:ilvl="8">
      <w:start w:val="1"/>
      <w:numFmt w:val="decimal"/>
      <w:lvlText w:val="%9."/>
      <w:lvlJc w:val="left"/>
      <w:pPr>
        <w:tabs>
          <w:tab w:val="num" w:pos="9450"/>
        </w:tabs>
        <w:ind w:left="9450" w:hanging="360"/>
      </w:pPr>
    </w:lvl>
  </w:abstractNum>
  <w:abstractNum w:abstractNumId="246" w15:restartNumberingAfterBreak="0">
    <w:nsid w:val="4EA37E09"/>
    <w:multiLevelType w:val="hybridMultilevel"/>
    <w:tmpl w:val="E27EA7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70749A82">
      <w:numFmt w:val="bullet"/>
      <w:lvlText w:val="•"/>
      <w:lvlJc w:val="left"/>
      <w:pPr>
        <w:ind w:left="2160" w:hanging="360"/>
      </w:pPr>
      <w:rPr>
        <w:rFonts w:ascii="Times New Roman" w:eastAsia="MS Mincho"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7" w15:restartNumberingAfterBreak="0">
    <w:nsid w:val="4EF714B3"/>
    <w:multiLevelType w:val="hybridMultilevel"/>
    <w:tmpl w:val="2D16ED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4FC44921"/>
    <w:multiLevelType w:val="hybridMultilevel"/>
    <w:tmpl w:val="7A34B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5058178B"/>
    <w:multiLevelType w:val="hybridMultilevel"/>
    <w:tmpl w:val="CD2A7CA2"/>
    <w:lvl w:ilvl="0" w:tplc="19202AA8">
      <w:numFmt w:val="bullet"/>
      <w:lvlText w:val="-"/>
      <w:lvlJc w:val="left"/>
      <w:pPr>
        <w:ind w:left="720" w:hanging="360"/>
      </w:pPr>
      <w:rPr>
        <w:rFonts w:ascii="Arial" w:eastAsia="SimSu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0" w15:restartNumberingAfterBreak="0">
    <w:nsid w:val="50871DCE"/>
    <w:multiLevelType w:val="hybridMultilevel"/>
    <w:tmpl w:val="26AE4586"/>
    <w:lvl w:ilvl="0" w:tplc="9006A9AC">
      <w:start w:val="1"/>
      <w:numFmt w:val="bullet"/>
      <w:lvlText w:val="•"/>
      <w:lvlJc w:val="left"/>
      <w:pPr>
        <w:tabs>
          <w:tab w:val="num" w:pos="720"/>
        </w:tabs>
        <w:ind w:left="720" w:hanging="360"/>
      </w:pPr>
      <w:rPr>
        <w:rFonts w:ascii="Arial" w:hAnsi="Arial" w:hint="default"/>
      </w:rPr>
    </w:lvl>
    <w:lvl w:ilvl="1" w:tplc="C19030E0" w:tentative="1">
      <w:start w:val="1"/>
      <w:numFmt w:val="bullet"/>
      <w:lvlText w:val="•"/>
      <w:lvlJc w:val="left"/>
      <w:pPr>
        <w:tabs>
          <w:tab w:val="num" w:pos="1440"/>
        </w:tabs>
        <w:ind w:left="1440" w:hanging="360"/>
      </w:pPr>
      <w:rPr>
        <w:rFonts w:ascii="Arial" w:hAnsi="Arial" w:hint="default"/>
      </w:rPr>
    </w:lvl>
    <w:lvl w:ilvl="2" w:tplc="661A8226" w:tentative="1">
      <w:start w:val="1"/>
      <w:numFmt w:val="bullet"/>
      <w:lvlText w:val="•"/>
      <w:lvlJc w:val="left"/>
      <w:pPr>
        <w:tabs>
          <w:tab w:val="num" w:pos="2160"/>
        </w:tabs>
        <w:ind w:left="2160" w:hanging="360"/>
      </w:pPr>
      <w:rPr>
        <w:rFonts w:ascii="Arial" w:hAnsi="Arial" w:hint="default"/>
      </w:rPr>
    </w:lvl>
    <w:lvl w:ilvl="3" w:tplc="7890B116" w:tentative="1">
      <w:start w:val="1"/>
      <w:numFmt w:val="bullet"/>
      <w:lvlText w:val="•"/>
      <w:lvlJc w:val="left"/>
      <w:pPr>
        <w:tabs>
          <w:tab w:val="num" w:pos="2880"/>
        </w:tabs>
        <w:ind w:left="2880" w:hanging="360"/>
      </w:pPr>
      <w:rPr>
        <w:rFonts w:ascii="Arial" w:hAnsi="Arial" w:hint="default"/>
      </w:rPr>
    </w:lvl>
    <w:lvl w:ilvl="4" w:tplc="23B65E4A" w:tentative="1">
      <w:start w:val="1"/>
      <w:numFmt w:val="bullet"/>
      <w:lvlText w:val="•"/>
      <w:lvlJc w:val="left"/>
      <w:pPr>
        <w:tabs>
          <w:tab w:val="num" w:pos="3600"/>
        </w:tabs>
        <w:ind w:left="3600" w:hanging="360"/>
      </w:pPr>
      <w:rPr>
        <w:rFonts w:ascii="Arial" w:hAnsi="Arial" w:hint="default"/>
      </w:rPr>
    </w:lvl>
    <w:lvl w:ilvl="5" w:tplc="CA54AA30" w:tentative="1">
      <w:start w:val="1"/>
      <w:numFmt w:val="bullet"/>
      <w:lvlText w:val="•"/>
      <w:lvlJc w:val="left"/>
      <w:pPr>
        <w:tabs>
          <w:tab w:val="num" w:pos="4320"/>
        </w:tabs>
        <w:ind w:left="4320" w:hanging="360"/>
      </w:pPr>
      <w:rPr>
        <w:rFonts w:ascii="Arial" w:hAnsi="Arial" w:hint="default"/>
      </w:rPr>
    </w:lvl>
    <w:lvl w:ilvl="6" w:tplc="5FA808DA" w:tentative="1">
      <w:start w:val="1"/>
      <w:numFmt w:val="bullet"/>
      <w:lvlText w:val="•"/>
      <w:lvlJc w:val="left"/>
      <w:pPr>
        <w:tabs>
          <w:tab w:val="num" w:pos="5040"/>
        </w:tabs>
        <w:ind w:left="5040" w:hanging="360"/>
      </w:pPr>
      <w:rPr>
        <w:rFonts w:ascii="Arial" w:hAnsi="Arial" w:hint="default"/>
      </w:rPr>
    </w:lvl>
    <w:lvl w:ilvl="7" w:tplc="D1E831DE" w:tentative="1">
      <w:start w:val="1"/>
      <w:numFmt w:val="bullet"/>
      <w:lvlText w:val="•"/>
      <w:lvlJc w:val="left"/>
      <w:pPr>
        <w:tabs>
          <w:tab w:val="num" w:pos="5760"/>
        </w:tabs>
        <w:ind w:left="5760" w:hanging="360"/>
      </w:pPr>
      <w:rPr>
        <w:rFonts w:ascii="Arial" w:hAnsi="Arial" w:hint="default"/>
      </w:rPr>
    </w:lvl>
    <w:lvl w:ilvl="8" w:tplc="8C0E7CA6"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5089589B"/>
    <w:multiLevelType w:val="hybridMultilevel"/>
    <w:tmpl w:val="D7882ABA"/>
    <w:lvl w:ilvl="0" w:tplc="3AECC64A">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2" w15:restartNumberingAfterBreak="0">
    <w:nsid w:val="50981397"/>
    <w:multiLevelType w:val="hybridMultilevel"/>
    <w:tmpl w:val="81F61A06"/>
    <w:lvl w:ilvl="0" w:tplc="3C561CDC">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5181099C"/>
    <w:multiLevelType w:val="multilevel"/>
    <w:tmpl w:val="D3D882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51B67345"/>
    <w:multiLevelType w:val="hybridMultilevel"/>
    <w:tmpl w:val="F04666D0"/>
    <w:lvl w:ilvl="0" w:tplc="440AC5D8">
      <w:numFmt w:val="bullet"/>
      <w:lvlText w:val=""/>
      <w:lvlJc w:val="left"/>
      <w:pPr>
        <w:ind w:left="928" w:hanging="360"/>
      </w:pPr>
      <w:rPr>
        <w:rFonts w:ascii="Symbol" w:eastAsia="MS Mincho" w:hAnsi="Symbol" w:cs="Times New Roman" w:hint="default"/>
      </w:rPr>
    </w:lvl>
    <w:lvl w:ilvl="1" w:tplc="04070003" w:tentative="1">
      <w:start w:val="1"/>
      <w:numFmt w:val="bullet"/>
      <w:lvlText w:val="o"/>
      <w:lvlJc w:val="left"/>
      <w:pPr>
        <w:ind w:left="1153" w:hanging="360"/>
      </w:pPr>
      <w:rPr>
        <w:rFonts w:ascii="Courier New" w:hAnsi="Courier New" w:cs="Courier New" w:hint="default"/>
      </w:rPr>
    </w:lvl>
    <w:lvl w:ilvl="2" w:tplc="04070005" w:tentative="1">
      <w:start w:val="1"/>
      <w:numFmt w:val="bullet"/>
      <w:lvlText w:val=""/>
      <w:lvlJc w:val="left"/>
      <w:pPr>
        <w:ind w:left="1873" w:hanging="360"/>
      </w:pPr>
      <w:rPr>
        <w:rFonts w:ascii="Wingdings" w:hAnsi="Wingdings" w:hint="default"/>
      </w:rPr>
    </w:lvl>
    <w:lvl w:ilvl="3" w:tplc="04070001" w:tentative="1">
      <w:start w:val="1"/>
      <w:numFmt w:val="bullet"/>
      <w:lvlText w:val=""/>
      <w:lvlJc w:val="left"/>
      <w:pPr>
        <w:ind w:left="2593" w:hanging="360"/>
      </w:pPr>
      <w:rPr>
        <w:rFonts w:ascii="Symbol" w:hAnsi="Symbol" w:hint="default"/>
      </w:rPr>
    </w:lvl>
    <w:lvl w:ilvl="4" w:tplc="04070003" w:tentative="1">
      <w:start w:val="1"/>
      <w:numFmt w:val="bullet"/>
      <w:lvlText w:val="o"/>
      <w:lvlJc w:val="left"/>
      <w:pPr>
        <w:ind w:left="3313" w:hanging="360"/>
      </w:pPr>
      <w:rPr>
        <w:rFonts w:ascii="Courier New" w:hAnsi="Courier New" w:cs="Courier New" w:hint="default"/>
      </w:rPr>
    </w:lvl>
    <w:lvl w:ilvl="5" w:tplc="04070005" w:tentative="1">
      <w:start w:val="1"/>
      <w:numFmt w:val="bullet"/>
      <w:lvlText w:val=""/>
      <w:lvlJc w:val="left"/>
      <w:pPr>
        <w:ind w:left="4033" w:hanging="360"/>
      </w:pPr>
      <w:rPr>
        <w:rFonts w:ascii="Wingdings" w:hAnsi="Wingdings" w:hint="default"/>
      </w:rPr>
    </w:lvl>
    <w:lvl w:ilvl="6" w:tplc="04070001" w:tentative="1">
      <w:start w:val="1"/>
      <w:numFmt w:val="bullet"/>
      <w:lvlText w:val=""/>
      <w:lvlJc w:val="left"/>
      <w:pPr>
        <w:ind w:left="4753" w:hanging="360"/>
      </w:pPr>
      <w:rPr>
        <w:rFonts w:ascii="Symbol" w:hAnsi="Symbol" w:hint="default"/>
      </w:rPr>
    </w:lvl>
    <w:lvl w:ilvl="7" w:tplc="04070003" w:tentative="1">
      <w:start w:val="1"/>
      <w:numFmt w:val="bullet"/>
      <w:lvlText w:val="o"/>
      <w:lvlJc w:val="left"/>
      <w:pPr>
        <w:ind w:left="5473" w:hanging="360"/>
      </w:pPr>
      <w:rPr>
        <w:rFonts w:ascii="Courier New" w:hAnsi="Courier New" w:cs="Courier New" w:hint="default"/>
      </w:rPr>
    </w:lvl>
    <w:lvl w:ilvl="8" w:tplc="04070005" w:tentative="1">
      <w:start w:val="1"/>
      <w:numFmt w:val="bullet"/>
      <w:lvlText w:val=""/>
      <w:lvlJc w:val="left"/>
      <w:pPr>
        <w:ind w:left="6193" w:hanging="360"/>
      </w:pPr>
      <w:rPr>
        <w:rFonts w:ascii="Wingdings" w:hAnsi="Wingdings" w:hint="default"/>
      </w:rPr>
    </w:lvl>
  </w:abstractNum>
  <w:abstractNum w:abstractNumId="255" w15:restartNumberingAfterBreak="0">
    <w:nsid w:val="52054C27"/>
    <w:multiLevelType w:val="multilevel"/>
    <w:tmpl w:val="774AEA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522808D0"/>
    <w:multiLevelType w:val="hybridMultilevel"/>
    <w:tmpl w:val="656ECA00"/>
    <w:lvl w:ilvl="0" w:tplc="0B56396E">
      <w:start w:val="1"/>
      <w:numFmt w:val="bullet"/>
      <w:lvlText w:val="•"/>
      <w:lvlJc w:val="left"/>
      <w:pPr>
        <w:tabs>
          <w:tab w:val="num" w:pos="720"/>
        </w:tabs>
        <w:ind w:left="720" w:hanging="360"/>
      </w:pPr>
      <w:rPr>
        <w:rFonts w:ascii="Arial" w:hAnsi="Arial" w:hint="default"/>
      </w:rPr>
    </w:lvl>
    <w:lvl w:ilvl="1" w:tplc="9BD0E734" w:tentative="1">
      <w:start w:val="1"/>
      <w:numFmt w:val="bullet"/>
      <w:lvlText w:val="•"/>
      <w:lvlJc w:val="left"/>
      <w:pPr>
        <w:tabs>
          <w:tab w:val="num" w:pos="1440"/>
        </w:tabs>
        <w:ind w:left="1440" w:hanging="360"/>
      </w:pPr>
      <w:rPr>
        <w:rFonts w:ascii="Arial" w:hAnsi="Arial" w:hint="default"/>
      </w:rPr>
    </w:lvl>
    <w:lvl w:ilvl="2" w:tplc="5C6CFA66" w:tentative="1">
      <w:start w:val="1"/>
      <w:numFmt w:val="bullet"/>
      <w:lvlText w:val="•"/>
      <w:lvlJc w:val="left"/>
      <w:pPr>
        <w:tabs>
          <w:tab w:val="num" w:pos="2160"/>
        </w:tabs>
        <w:ind w:left="2160" w:hanging="360"/>
      </w:pPr>
      <w:rPr>
        <w:rFonts w:ascii="Arial" w:hAnsi="Arial" w:hint="default"/>
      </w:rPr>
    </w:lvl>
    <w:lvl w:ilvl="3" w:tplc="CF06AB56" w:tentative="1">
      <w:start w:val="1"/>
      <w:numFmt w:val="bullet"/>
      <w:lvlText w:val="•"/>
      <w:lvlJc w:val="left"/>
      <w:pPr>
        <w:tabs>
          <w:tab w:val="num" w:pos="2880"/>
        </w:tabs>
        <w:ind w:left="2880" w:hanging="360"/>
      </w:pPr>
      <w:rPr>
        <w:rFonts w:ascii="Arial" w:hAnsi="Arial" w:hint="default"/>
      </w:rPr>
    </w:lvl>
    <w:lvl w:ilvl="4" w:tplc="7DE2AEBC" w:tentative="1">
      <w:start w:val="1"/>
      <w:numFmt w:val="bullet"/>
      <w:lvlText w:val="•"/>
      <w:lvlJc w:val="left"/>
      <w:pPr>
        <w:tabs>
          <w:tab w:val="num" w:pos="3600"/>
        </w:tabs>
        <w:ind w:left="3600" w:hanging="360"/>
      </w:pPr>
      <w:rPr>
        <w:rFonts w:ascii="Arial" w:hAnsi="Arial" w:hint="default"/>
      </w:rPr>
    </w:lvl>
    <w:lvl w:ilvl="5" w:tplc="E81E83F4" w:tentative="1">
      <w:start w:val="1"/>
      <w:numFmt w:val="bullet"/>
      <w:lvlText w:val="•"/>
      <w:lvlJc w:val="left"/>
      <w:pPr>
        <w:tabs>
          <w:tab w:val="num" w:pos="4320"/>
        </w:tabs>
        <w:ind w:left="4320" w:hanging="360"/>
      </w:pPr>
      <w:rPr>
        <w:rFonts w:ascii="Arial" w:hAnsi="Arial" w:hint="default"/>
      </w:rPr>
    </w:lvl>
    <w:lvl w:ilvl="6" w:tplc="A276F684" w:tentative="1">
      <w:start w:val="1"/>
      <w:numFmt w:val="bullet"/>
      <w:lvlText w:val="•"/>
      <w:lvlJc w:val="left"/>
      <w:pPr>
        <w:tabs>
          <w:tab w:val="num" w:pos="5040"/>
        </w:tabs>
        <w:ind w:left="5040" w:hanging="360"/>
      </w:pPr>
      <w:rPr>
        <w:rFonts w:ascii="Arial" w:hAnsi="Arial" w:hint="default"/>
      </w:rPr>
    </w:lvl>
    <w:lvl w:ilvl="7" w:tplc="CFC45304" w:tentative="1">
      <w:start w:val="1"/>
      <w:numFmt w:val="bullet"/>
      <w:lvlText w:val="•"/>
      <w:lvlJc w:val="left"/>
      <w:pPr>
        <w:tabs>
          <w:tab w:val="num" w:pos="5760"/>
        </w:tabs>
        <w:ind w:left="5760" w:hanging="360"/>
      </w:pPr>
      <w:rPr>
        <w:rFonts w:ascii="Arial" w:hAnsi="Arial" w:hint="default"/>
      </w:rPr>
    </w:lvl>
    <w:lvl w:ilvl="8" w:tplc="1EEA72C4"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524308E2"/>
    <w:multiLevelType w:val="multilevel"/>
    <w:tmpl w:val="C9B483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52984B62"/>
    <w:multiLevelType w:val="multilevel"/>
    <w:tmpl w:val="5450D1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54120912"/>
    <w:multiLevelType w:val="hybridMultilevel"/>
    <w:tmpl w:val="584E2D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0" w15:restartNumberingAfterBreak="0">
    <w:nsid w:val="54521293"/>
    <w:multiLevelType w:val="hybridMultilevel"/>
    <w:tmpl w:val="9D4AC292"/>
    <w:lvl w:ilvl="0" w:tplc="06C07548">
      <w:start w:val="1"/>
      <w:numFmt w:val="bullet"/>
      <w:lvlText w:val="•"/>
      <w:lvlJc w:val="left"/>
      <w:pPr>
        <w:tabs>
          <w:tab w:val="num" w:pos="720"/>
        </w:tabs>
        <w:ind w:left="720" w:hanging="360"/>
      </w:pPr>
      <w:rPr>
        <w:rFonts w:ascii="Arial" w:hAnsi="Arial" w:hint="default"/>
      </w:rPr>
    </w:lvl>
    <w:lvl w:ilvl="1" w:tplc="AA1A5714">
      <w:start w:val="270"/>
      <w:numFmt w:val="bullet"/>
      <w:lvlText w:val="•"/>
      <w:lvlJc w:val="left"/>
      <w:pPr>
        <w:tabs>
          <w:tab w:val="num" w:pos="1440"/>
        </w:tabs>
        <w:ind w:left="1440" w:hanging="360"/>
      </w:pPr>
      <w:rPr>
        <w:rFonts w:ascii="Arial" w:hAnsi="Arial" w:hint="default"/>
      </w:rPr>
    </w:lvl>
    <w:lvl w:ilvl="2" w:tplc="1386632E" w:tentative="1">
      <w:start w:val="1"/>
      <w:numFmt w:val="bullet"/>
      <w:lvlText w:val="•"/>
      <w:lvlJc w:val="left"/>
      <w:pPr>
        <w:tabs>
          <w:tab w:val="num" w:pos="2160"/>
        </w:tabs>
        <w:ind w:left="2160" w:hanging="360"/>
      </w:pPr>
      <w:rPr>
        <w:rFonts w:ascii="Arial" w:hAnsi="Arial" w:hint="default"/>
      </w:rPr>
    </w:lvl>
    <w:lvl w:ilvl="3" w:tplc="65E0CF0A" w:tentative="1">
      <w:start w:val="1"/>
      <w:numFmt w:val="bullet"/>
      <w:lvlText w:val="•"/>
      <w:lvlJc w:val="left"/>
      <w:pPr>
        <w:tabs>
          <w:tab w:val="num" w:pos="2880"/>
        </w:tabs>
        <w:ind w:left="2880" w:hanging="360"/>
      </w:pPr>
      <w:rPr>
        <w:rFonts w:ascii="Arial" w:hAnsi="Arial" w:hint="default"/>
      </w:rPr>
    </w:lvl>
    <w:lvl w:ilvl="4" w:tplc="32123D9A" w:tentative="1">
      <w:start w:val="1"/>
      <w:numFmt w:val="bullet"/>
      <w:lvlText w:val="•"/>
      <w:lvlJc w:val="left"/>
      <w:pPr>
        <w:tabs>
          <w:tab w:val="num" w:pos="3600"/>
        </w:tabs>
        <w:ind w:left="3600" w:hanging="360"/>
      </w:pPr>
      <w:rPr>
        <w:rFonts w:ascii="Arial" w:hAnsi="Arial" w:hint="default"/>
      </w:rPr>
    </w:lvl>
    <w:lvl w:ilvl="5" w:tplc="97BED03E" w:tentative="1">
      <w:start w:val="1"/>
      <w:numFmt w:val="bullet"/>
      <w:lvlText w:val="•"/>
      <w:lvlJc w:val="left"/>
      <w:pPr>
        <w:tabs>
          <w:tab w:val="num" w:pos="4320"/>
        </w:tabs>
        <w:ind w:left="4320" w:hanging="360"/>
      </w:pPr>
      <w:rPr>
        <w:rFonts w:ascii="Arial" w:hAnsi="Arial" w:hint="default"/>
      </w:rPr>
    </w:lvl>
    <w:lvl w:ilvl="6" w:tplc="866A28D0" w:tentative="1">
      <w:start w:val="1"/>
      <w:numFmt w:val="bullet"/>
      <w:lvlText w:val="•"/>
      <w:lvlJc w:val="left"/>
      <w:pPr>
        <w:tabs>
          <w:tab w:val="num" w:pos="5040"/>
        </w:tabs>
        <w:ind w:left="5040" w:hanging="360"/>
      </w:pPr>
      <w:rPr>
        <w:rFonts w:ascii="Arial" w:hAnsi="Arial" w:hint="default"/>
      </w:rPr>
    </w:lvl>
    <w:lvl w:ilvl="7" w:tplc="28C09B72" w:tentative="1">
      <w:start w:val="1"/>
      <w:numFmt w:val="bullet"/>
      <w:lvlText w:val="•"/>
      <w:lvlJc w:val="left"/>
      <w:pPr>
        <w:tabs>
          <w:tab w:val="num" w:pos="5760"/>
        </w:tabs>
        <w:ind w:left="5760" w:hanging="360"/>
      </w:pPr>
      <w:rPr>
        <w:rFonts w:ascii="Arial" w:hAnsi="Arial" w:hint="default"/>
      </w:rPr>
    </w:lvl>
    <w:lvl w:ilvl="8" w:tplc="CDE69F90"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5485283E"/>
    <w:multiLevelType w:val="hybridMultilevel"/>
    <w:tmpl w:val="16CCE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4B90A92"/>
    <w:multiLevelType w:val="hybridMultilevel"/>
    <w:tmpl w:val="616E55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55724F72"/>
    <w:multiLevelType w:val="hybridMultilevel"/>
    <w:tmpl w:val="EBFE0E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4" w15:restartNumberingAfterBreak="0">
    <w:nsid w:val="55A90E58"/>
    <w:multiLevelType w:val="hybridMultilevel"/>
    <w:tmpl w:val="252A12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564A16F4"/>
    <w:multiLevelType w:val="hybridMultilevel"/>
    <w:tmpl w:val="9A8EE62C"/>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6" w15:restartNumberingAfterBreak="0">
    <w:nsid w:val="57342FFA"/>
    <w:multiLevelType w:val="hybridMultilevel"/>
    <w:tmpl w:val="6BAE6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7" w15:restartNumberingAfterBreak="0">
    <w:nsid w:val="57C55D6E"/>
    <w:multiLevelType w:val="multilevel"/>
    <w:tmpl w:val="3AF2E2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57DA1B56"/>
    <w:multiLevelType w:val="multilevel"/>
    <w:tmpl w:val="D466F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58822DE7"/>
    <w:multiLevelType w:val="hybridMultilevel"/>
    <w:tmpl w:val="42700D66"/>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0" w15:restartNumberingAfterBreak="0">
    <w:nsid w:val="58B55DA7"/>
    <w:multiLevelType w:val="hybridMultilevel"/>
    <w:tmpl w:val="2D5814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592659A1"/>
    <w:multiLevelType w:val="hybridMultilevel"/>
    <w:tmpl w:val="5A446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2" w15:restartNumberingAfterBreak="0">
    <w:nsid w:val="59556BB9"/>
    <w:multiLevelType w:val="multilevel"/>
    <w:tmpl w:val="DB144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59590060"/>
    <w:multiLevelType w:val="hybridMultilevel"/>
    <w:tmpl w:val="795C24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9666E9F"/>
    <w:multiLevelType w:val="hybridMultilevel"/>
    <w:tmpl w:val="34BC984A"/>
    <w:lvl w:ilvl="0" w:tplc="440AC5D8">
      <w:numFmt w:val="bullet"/>
      <w:lvlText w:val=""/>
      <w:lvlJc w:val="left"/>
      <w:pPr>
        <w:ind w:left="928" w:hanging="360"/>
      </w:pPr>
      <w:rPr>
        <w:rFonts w:ascii="Symbol" w:eastAsia="MS Mincho" w:hAnsi="Symbol" w:cs="Times New Roman" w:hint="default"/>
      </w:rPr>
    </w:lvl>
    <w:lvl w:ilvl="1" w:tplc="04070003">
      <w:start w:val="1"/>
      <w:numFmt w:val="bullet"/>
      <w:lvlText w:val="o"/>
      <w:lvlJc w:val="left"/>
      <w:pPr>
        <w:ind w:left="1153" w:hanging="360"/>
      </w:pPr>
      <w:rPr>
        <w:rFonts w:ascii="Courier New" w:hAnsi="Courier New" w:cs="Courier New" w:hint="default"/>
      </w:rPr>
    </w:lvl>
    <w:lvl w:ilvl="2" w:tplc="04070005" w:tentative="1">
      <w:start w:val="1"/>
      <w:numFmt w:val="bullet"/>
      <w:lvlText w:val=""/>
      <w:lvlJc w:val="left"/>
      <w:pPr>
        <w:ind w:left="1873" w:hanging="360"/>
      </w:pPr>
      <w:rPr>
        <w:rFonts w:ascii="Wingdings" w:hAnsi="Wingdings" w:hint="default"/>
      </w:rPr>
    </w:lvl>
    <w:lvl w:ilvl="3" w:tplc="04070001" w:tentative="1">
      <w:start w:val="1"/>
      <w:numFmt w:val="bullet"/>
      <w:lvlText w:val=""/>
      <w:lvlJc w:val="left"/>
      <w:pPr>
        <w:ind w:left="2593" w:hanging="360"/>
      </w:pPr>
      <w:rPr>
        <w:rFonts w:ascii="Symbol" w:hAnsi="Symbol" w:hint="default"/>
      </w:rPr>
    </w:lvl>
    <w:lvl w:ilvl="4" w:tplc="04070003" w:tentative="1">
      <w:start w:val="1"/>
      <w:numFmt w:val="bullet"/>
      <w:lvlText w:val="o"/>
      <w:lvlJc w:val="left"/>
      <w:pPr>
        <w:ind w:left="3313" w:hanging="360"/>
      </w:pPr>
      <w:rPr>
        <w:rFonts w:ascii="Courier New" w:hAnsi="Courier New" w:cs="Courier New" w:hint="default"/>
      </w:rPr>
    </w:lvl>
    <w:lvl w:ilvl="5" w:tplc="04070005" w:tentative="1">
      <w:start w:val="1"/>
      <w:numFmt w:val="bullet"/>
      <w:lvlText w:val=""/>
      <w:lvlJc w:val="left"/>
      <w:pPr>
        <w:ind w:left="4033" w:hanging="360"/>
      </w:pPr>
      <w:rPr>
        <w:rFonts w:ascii="Wingdings" w:hAnsi="Wingdings" w:hint="default"/>
      </w:rPr>
    </w:lvl>
    <w:lvl w:ilvl="6" w:tplc="04070001" w:tentative="1">
      <w:start w:val="1"/>
      <w:numFmt w:val="bullet"/>
      <w:lvlText w:val=""/>
      <w:lvlJc w:val="left"/>
      <w:pPr>
        <w:ind w:left="4753" w:hanging="360"/>
      </w:pPr>
      <w:rPr>
        <w:rFonts w:ascii="Symbol" w:hAnsi="Symbol" w:hint="default"/>
      </w:rPr>
    </w:lvl>
    <w:lvl w:ilvl="7" w:tplc="04070003" w:tentative="1">
      <w:start w:val="1"/>
      <w:numFmt w:val="bullet"/>
      <w:lvlText w:val="o"/>
      <w:lvlJc w:val="left"/>
      <w:pPr>
        <w:ind w:left="5473" w:hanging="360"/>
      </w:pPr>
      <w:rPr>
        <w:rFonts w:ascii="Courier New" w:hAnsi="Courier New" w:cs="Courier New" w:hint="default"/>
      </w:rPr>
    </w:lvl>
    <w:lvl w:ilvl="8" w:tplc="04070005" w:tentative="1">
      <w:start w:val="1"/>
      <w:numFmt w:val="bullet"/>
      <w:lvlText w:val=""/>
      <w:lvlJc w:val="left"/>
      <w:pPr>
        <w:ind w:left="6193" w:hanging="360"/>
      </w:pPr>
      <w:rPr>
        <w:rFonts w:ascii="Wingdings" w:hAnsi="Wingdings" w:hint="default"/>
      </w:rPr>
    </w:lvl>
  </w:abstractNum>
  <w:abstractNum w:abstractNumId="275" w15:restartNumberingAfterBreak="0">
    <w:nsid w:val="59F54A4D"/>
    <w:multiLevelType w:val="multilevel"/>
    <w:tmpl w:val="7D048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5AB51392"/>
    <w:multiLevelType w:val="hybridMultilevel"/>
    <w:tmpl w:val="A6EC540A"/>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7" w15:restartNumberingAfterBreak="0">
    <w:nsid w:val="5ACA3C16"/>
    <w:multiLevelType w:val="hybridMultilevel"/>
    <w:tmpl w:val="B7829E5A"/>
    <w:lvl w:ilvl="0" w:tplc="DABE3E34">
      <w:start w:val="7"/>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8" w15:restartNumberingAfterBreak="0">
    <w:nsid w:val="5ACA49B4"/>
    <w:multiLevelType w:val="hybridMultilevel"/>
    <w:tmpl w:val="CB5AC3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15:restartNumberingAfterBreak="0">
    <w:nsid w:val="5B215ACA"/>
    <w:multiLevelType w:val="hybridMultilevel"/>
    <w:tmpl w:val="5BA663FA"/>
    <w:lvl w:ilvl="0" w:tplc="4BEAAAFE">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5B8E2661"/>
    <w:multiLevelType w:val="hybridMultilevel"/>
    <w:tmpl w:val="CCB824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5BF9260F"/>
    <w:multiLevelType w:val="multilevel"/>
    <w:tmpl w:val="92C65FFA"/>
    <w:lvl w:ilvl="0">
      <w:start w:val="7"/>
      <w:numFmt w:val="decimal"/>
      <w:lvlText w:val="%1"/>
      <w:lvlJc w:val="left"/>
      <w:pPr>
        <w:ind w:left="645" w:hanging="645"/>
      </w:pPr>
    </w:lvl>
    <w:lvl w:ilvl="1">
      <w:start w:val="3"/>
      <w:numFmt w:val="decimal"/>
      <w:lvlText w:val="%1.%2"/>
      <w:lvlJc w:val="left"/>
      <w:pPr>
        <w:ind w:left="645" w:hanging="64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2" w15:restartNumberingAfterBreak="0">
    <w:nsid w:val="5C18566D"/>
    <w:multiLevelType w:val="multilevel"/>
    <w:tmpl w:val="5C18566D"/>
    <w:lvl w:ilvl="0">
      <w:start w:val="1"/>
      <w:numFmt w:val="decimal"/>
      <w:lvlText w:val="%1)"/>
      <w:lvlJc w:val="left"/>
      <w:pPr>
        <w:ind w:left="560" w:hanging="360"/>
      </w:pPr>
      <w:rPr>
        <w:rFonts w:ascii="SimSun" w:eastAsia="SimSun" w:hAnsi="SimSun"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283" w15:restartNumberingAfterBreak="0">
    <w:nsid w:val="5C560BCB"/>
    <w:multiLevelType w:val="hybridMultilevel"/>
    <w:tmpl w:val="52C81592"/>
    <w:lvl w:ilvl="0" w:tplc="04070001">
      <w:start w:val="1"/>
      <w:numFmt w:val="bullet"/>
      <w:lvlText w:val=""/>
      <w:lvlJc w:val="left"/>
      <w:pPr>
        <w:ind w:left="1569" w:hanging="360"/>
      </w:pPr>
      <w:rPr>
        <w:rFonts w:ascii="Symbol" w:hAnsi="Symbol" w:hint="default"/>
      </w:rPr>
    </w:lvl>
    <w:lvl w:ilvl="1" w:tplc="04070003" w:tentative="1">
      <w:start w:val="1"/>
      <w:numFmt w:val="bullet"/>
      <w:lvlText w:val="o"/>
      <w:lvlJc w:val="left"/>
      <w:pPr>
        <w:ind w:left="2289" w:hanging="360"/>
      </w:pPr>
      <w:rPr>
        <w:rFonts w:ascii="Courier New" w:hAnsi="Courier New" w:cs="Courier New" w:hint="default"/>
      </w:rPr>
    </w:lvl>
    <w:lvl w:ilvl="2" w:tplc="04070005" w:tentative="1">
      <w:start w:val="1"/>
      <w:numFmt w:val="bullet"/>
      <w:lvlText w:val=""/>
      <w:lvlJc w:val="left"/>
      <w:pPr>
        <w:ind w:left="3009" w:hanging="360"/>
      </w:pPr>
      <w:rPr>
        <w:rFonts w:ascii="Wingdings" w:hAnsi="Wingdings" w:hint="default"/>
      </w:rPr>
    </w:lvl>
    <w:lvl w:ilvl="3" w:tplc="04070001" w:tentative="1">
      <w:start w:val="1"/>
      <w:numFmt w:val="bullet"/>
      <w:lvlText w:val=""/>
      <w:lvlJc w:val="left"/>
      <w:pPr>
        <w:ind w:left="3729" w:hanging="360"/>
      </w:pPr>
      <w:rPr>
        <w:rFonts w:ascii="Symbol" w:hAnsi="Symbol" w:hint="default"/>
      </w:rPr>
    </w:lvl>
    <w:lvl w:ilvl="4" w:tplc="04070003" w:tentative="1">
      <w:start w:val="1"/>
      <w:numFmt w:val="bullet"/>
      <w:lvlText w:val="o"/>
      <w:lvlJc w:val="left"/>
      <w:pPr>
        <w:ind w:left="4449" w:hanging="360"/>
      </w:pPr>
      <w:rPr>
        <w:rFonts w:ascii="Courier New" w:hAnsi="Courier New" w:cs="Courier New" w:hint="default"/>
      </w:rPr>
    </w:lvl>
    <w:lvl w:ilvl="5" w:tplc="04070005" w:tentative="1">
      <w:start w:val="1"/>
      <w:numFmt w:val="bullet"/>
      <w:lvlText w:val=""/>
      <w:lvlJc w:val="left"/>
      <w:pPr>
        <w:ind w:left="5169" w:hanging="360"/>
      </w:pPr>
      <w:rPr>
        <w:rFonts w:ascii="Wingdings" w:hAnsi="Wingdings" w:hint="default"/>
      </w:rPr>
    </w:lvl>
    <w:lvl w:ilvl="6" w:tplc="04070001" w:tentative="1">
      <w:start w:val="1"/>
      <w:numFmt w:val="bullet"/>
      <w:lvlText w:val=""/>
      <w:lvlJc w:val="left"/>
      <w:pPr>
        <w:ind w:left="5889" w:hanging="360"/>
      </w:pPr>
      <w:rPr>
        <w:rFonts w:ascii="Symbol" w:hAnsi="Symbol" w:hint="default"/>
      </w:rPr>
    </w:lvl>
    <w:lvl w:ilvl="7" w:tplc="04070003" w:tentative="1">
      <w:start w:val="1"/>
      <w:numFmt w:val="bullet"/>
      <w:lvlText w:val="o"/>
      <w:lvlJc w:val="left"/>
      <w:pPr>
        <w:ind w:left="6609" w:hanging="360"/>
      </w:pPr>
      <w:rPr>
        <w:rFonts w:ascii="Courier New" w:hAnsi="Courier New" w:cs="Courier New" w:hint="default"/>
      </w:rPr>
    </w:lvl>
    <w:lvl w:ilvl="8" w:tplc="04070005" w:tentative="1">
      <w:start w:val="1"/>
      <w:numFmt w:val="bullet"/>
      <w:lvlText w:val=""/>
      <w:lvlJc w:val="left"/>
      <w:pPr>
        <w:ind w:left="7329" w:hanging="360"/>
      </w:pPr>
      <w:rPr>
        <w:rFonts w:ascii="Wingdings" w:hAnsi="Wingdings" w:hint="default"/>
      </w:rPr>
    </w:lvl>
  </w:abstractNum>
  <w:abstractNum w:abstractNumId="284" w15:restartNumberingAfterBreak="0">
    <w:nsid w:val="5C591F2B"/>
    <w:multiLevelType w:val="multilevel"/>
    <w:tmpl w:val="BA8E8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CE17D8C"/>
    <w:multiLevelType w:val="multilevel"/>
    <w:tmpl w:val="5F8E5C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5D2813AE"/>
    <w:multiLevelType w:val="hybridMultilevel"/>
    <w:tmpl w:val="A524C348"/>
    <w:lvl w:ilvl="0" w:tplc="C804EC98">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7" w15:restartNumberingAfterBreak="0">
    <w:nsid w:val="5D8630A8"/>
    <w:multiLevelType w:val="multilevel"/>
    <w:tmpl w:val="94AE7438"/>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8" w15:restartNumberingAfterBreak="0">
    <w:nsid w:val="5DA07F6B"/>
    <w:multiLevelType w:val="hybridMultilevel"/>
    <w:tmpl w:val="F2184008"/>
    <w:lvl w:ilvl="0" w:tplc="9CDE98A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E1345F9"/>
    <w:multiLevelType w:val="hybridMultilevel"/>
    <w:tmpl w:val="59986D80"/>
    <w:lvl w:ilvl="0" w:tplc="2EF848C6">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0" w15:restartNumberingAfterBreak="0">
    <w:nsid w:val="5E384469"/>
    <w:multiLevelType w:val="multilevel"/>
    <w:tmpl w:val="78FE0D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5E5F338C"/>
    <w:multiLevelType w:val="hybridMultilevel"/>
    <w:tmpl w:val="5F3A9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2" w15:restartNumberingAfterBreak="0">
    <w:nsid w:val="5E9B2A41"/>
    <w:multiLevelType w:val="hybridMultilevel"/>
    <w:tmpl w:val="599AD682"/>
    <w:lvl w:ilvl="0" w:tplc="3AECC64A">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3" w15:restartNumberingAfterBreak="0">
    <w:nsid w:val="5EAB0ABA"/>
    <w:multiLevelType w:val="hybridMultilevel"/>
    <w:tmpl w:val="600C10A0"/>
    <w:lvl w:ilvl="0" w:tplc="54082C42">
      <w:start w:val="6"/>
      <w:numFmt w:val="bullet"/>
      <w:lvlText w:val="-"/>
      <w:lvlJc w:val="left"/>
      <w:pPr>
        <w:ind w:left="720" w:hanging="360"/>
      </w:pPr>
      <w:rPr>
        <w:rFonts w:ascii="Arial" w:eastAsia="Batang"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4"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5FED60EE"/>
    <w:multiLevelType w:val="hybridMultilevel"/>
    <w:tmpl w:val="98126504"/>
    <w:lvl w:ilvl="0" w:tplc="1A6885AC">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5FFE4ED6"/>
    <w:multiLevelType w:val="multilevel"/>
    <w:tmpl w:val="366C4A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601D725A"/>
    <w:multiLevelType w:val="hybridMultilevel"/>
    <w:tmpl w:val="5554D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8" w15:restartNumberingAfterBreak="0">
    <w:nsid w:val="602075F9"/>
    <w:multiLevelType w:val="hybridMultilevel"/>
    <w:tmpl w:val="B922FE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9" w15:restartNumberingAfterBreak="0">
    <w:nsid w:val="60C06AA1"/>
    <w:multiLevelType w:val="multilevel"/>
    <w:tmpl w:val="DB528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60C07BAF"/>
    <w:multiLevelType w:val="hybridMultilevel"/>
    <w:tmpl w:val="5A4A4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1" w15:restartNumberingAfterBreak="0">
    <w:nsid w:val="61066846"/>
    <w:multiLevelType w:val="multilevel"/>
    <w:tmpl w:val="10085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610A0CD9"/>
    <w:multiLevelType w:val="hybridMultilevel"/>
    <w:tmpl w:val="3FB0B838"/>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3" w15:restartNumberingAfterBreak="0">
    <w:nsid w:val="611350CA"/>
    <w:multiLevelType w:val="hybridMultilevel"/>
    <w:tmpl w:val="714267B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4" w15:restartNumberingAfterBreak="0">
    <w:nsid w:val="614F65AA"/>
    <w:multiLevelType w:val="hybridMultilevel"/>
    <w:tmpl w:val="F1ACF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5" w15:restartNumberingAfterBreak="0">
    <w:nsid w:val="61780AC9"/>
    <w:multiLevelType w:val="hybridMultilevel"/>
    <w:tmpl w:val="DEF629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6" w15:restartNumberingAfterBreak="0">
    <w:nsid w:val="617D32A6"/>
    <w:multiLevelType w:val="hybridMultilevel"/>
    <w:tmpl w:val="A02AE218"/>
    <w:lvl w:ilvl="0" w:tplc="49FA6162">
      <w:numFmt w:val="bullet"/>
      <w:lvlText w:val="-"/>
      <w:lvlJc w:val="left"/>
      <w:pPr>
        <w:ind w:left="720" w:hanging="360"/>
      </w:pPr>
      <w:rPr>
        <w:rFonts w:ascii="Times New Roman" w:eastAsia="Times New Roman" w:hAnsi="Times New Roman" w:cs="Times New Roman" w:hint="default"/>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7" w15:restartNumberingAfterBreak="0">
    <w:nsid w:val="619A137F"/>
    <w:multiLevelType w:val="hybridMultilevel"/>
    <w:tmpl w:val="6568D9BC"/>
    <w:lvl w:ilvl="0" w:tplc="49FA6162">
      <w:numFmt w:val="bullet"/>
      <w:lvlText w:val="-"/>
      <w:lvlJc w:val="left"/>
      <w:pPr>
        <w:ind w:left="720" w:hanging="360"/>
      </w:pPr>
      <w:rPr>
        <w:rFonts w:ascii="Times New Roman" w:eastAsia="Times New Roman" w:hAnsi="Times New Roman" w:cs="Times New Roman" w:hint="default"/>
        <w:sz w:val="24"/>
      </w:rPr>
    </w:lvl>
    <w:lvl w:ilvl="1" w:tplc="9312AD54">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8" w15:restartNumberingAfterBreak="0">
    <w:nsid w:val="619D0C52"/>
    <w:multiLevelType w:val="hybridMultilevel"/>
    <w:tmpl w:val="D3004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9" w15:restartNumberingAfterBreak="0">
    <w:nsid w:val="61AA0CF8"/>
    <w:multiLevelType w:val="multilevel"/>
    <w:tmpl w:val="5CD015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61E97192"/>
    <w:multiLevelType w:val="hybridMultilevel"/>
    <w:tmpl w:val="A6FCA468"/>
    <w:lvl w:ilvl="0" w:tplc="F08CD750">
      <w:numFmt w:val="bullet"/>
      <w:lvlText w:val="-"/>
      <w:lvlJc w:val="left"/>
      <w:pPr>
        <w:ind w:left="1080" w:hanging="720"/>
      </w:pPr>
      <w:rPr>
        <w:rFonts w:ascii="Arial" w:eastAsia="SimSun" w:hAnsi="Arial" w:cs="Arial" w:hint="default"/>
      </w:rPr>
    </w:lvl>
    <w:lvl w:ilvl="1" w:tplc="4EBA86CE">
      <w:numFmt w:val="bullet"/>
      <w:lvlText w:val=""/>
      <w:lvlJc w:val="left"/>
      <w:pPr>
        <w:ind w:left="1800" w:hanging="720"/>
      </w:pPr>
      <w:rPr>
        <w:rFonts w:ascii="Symbol" w:eastAsia="SimSun" w:hAnsi="Symbol"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1FA03B0"/>
    <w:multiLevelType w:val="multilevel"/>
    <w:tmpl w:val="524E0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624A0F20"/>
    <w:multiLevelType w:val="hybridMultilevel"/>
    <w:tmpl w:val="D3F4B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3562F67"/>
    <w:multiLevelType w:val="hybridMultilevel"/>
    <w:tmpl w:val="996C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35C7B8E"/>
    <w:multiLevelType w:val="multilevel"/>
    <w:tmpl w:val="72A6E8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635F7CEC"/>
    <w:multiLevelType w:val="hybridMultilevel"/>
    <w:tmpl w:val="9FE233F2"/>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6" w15:restartNumberingAfterBreak="0">
    <w:nsid w:val="6397759C"/>
    <w:multiLevelType w:val="hybridMultilevel"/>
    <w:tmpl w:val="6832E7B2"/>
    <w:lvl w:ilvl="0" w:tplc="C6648180">
      <w:start w:val="75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17" w15:restartNumberingAfterBreak="0">
    <w:nsid w:val="640B4F7E"/>
    <w:multiLevelType w:val="hybridMultilevel"/>
    <w:tmpl w:val="BA327E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8" w15:restartNumberingAfterBreak="0">
    <w:nsid w:val="64653408"/>
    <w:multiLevelType w:val="multilevel"/>
    <w:tmpl w:val="C97E9C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647F39BE"/>
    <w:multiLevelType w:val="hybridMultilevel"/>
    <w:tmpl w:val="BC7A4DFE"/>
    <w:lvl w:ilvl="0" w:tplc="F08CD750">
      <w:numFmt w:val="bullet"/>
      <w:lvlText w:val="-"/>
      <w:lvlJc w:val="left"/>
      <w:pPr>
        <w:ind w:left="1080" w:hanging="72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64B00CF6"/>
    <w:multiLevelType w:val="hybridMultilevel"/>
    <w:tmpl w:val="E47AA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64E576A1"/>
    <w:multiLevelType w:val="hybridMultilevel"/>
    <w:tmpl w:val="8B1412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2" w15:restartNumberingAfterBreak="0">
    <w:nsid w:val="64F4311F"/>
    <w:multiLevelType w:val="hybridMultilevel"/>
    <w:tmpl w:val="683AF2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3" w15:restartNumberingAfterBreak="0">
    <w:nsid w:val="65320A3B"/>
    <w:multiLevelType w:val="multilevel"/>
    <w:tmpl w:val="637E30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653623E9"/>
    <w:multiLevelType w:val="hybridMultilevel"/>
    <w:tmpl w:val="31C4AA0C"/>
    <w:lvl w:ilvl="0" w:tplc="A1D031B4">
      <w:start w:val="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659A02CF"/>
    <w:multiLevelType w:val="hybridMultilevel"/>
    <w:tmpl w:val="252A12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65A5476B"/>
    <w:multiLevelType w:val="hybridMultilevel"/>
    <w:tmpl w:val="43EAE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7" w15:restartNumberingAfterBreak="0">
    <w:nsid w:val="65BB78CC"/>
    <w:multiLevelType w:val="hybridMultilevel"/>
    <w:tmpl w:val="F754F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660C2E88"/>
    <w:multiLevelType w:val="multilevel"/>
    <w:tmpl w:val="B2FCF0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667323D9"/>
    <w:multiLevelType w:val="multilevel"/>
    <w:tmpl w:val="08E0DC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668B3CFF"/>
    <w:multiLevelType w:val="hybridMultilevel"/>
    <w:tmpl w:val="252A12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66AC2314"/>
    <w:multiLevelType w:val="hybridMultilevel"/>
    <w:tmpl w:val="CE3C7CE0"/>
    <w:lvl w:ilvl="0" w:tplc="29040D4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7A90B93"/>
    <w:multiLevelType w:val="hybridMultilevel"/>
    <w:tmpl w:val="93BAE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68344EEE"/>
    <w:multiLevelType w:val="hybridMultilevel"/>
    <w:tmpl w:val="B1C8CDE8"/>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4" w15:restartNumberingAfterBreak="0">
    <w:nsid w:val="68EB3A15"/>
    <w:multiLevelType w:val="hybridMultilevel"/>
    <w:tmpl w:val="D7D21408"/>
    <w:lvl w:ilvl="0" w:tplc="EE98D18E">
      <w:start w:val="1"/>
      <w:numFmt w:val="bullet"/>
      <w:lvlText w:val="•"/>
      <w:lvlJc w:val="left"/>
      <w:pPr>
        <w:tabs>
          <w:tab w:val="num" w:pos="720"/>
        </w:tabs>
        <w:ind w:left="720" w:hanging="360"/>
      </w:pPr>
      <w:rPr>
        <w:rFonts w:ascii="Arial" w:hAnsi="Arial" w:hint="default"/>
      </w:rPr>
    </w:lvl>
    <w:lvl w:ilvl="1" w:tplc="DEB2F5E6">
      <w:start w:val="1"/>
      <w:numFmt w:val="bullet"/>
      <w:lvlText w:val="•"/>
      <w:lvlJc w:val="left"/>
      <w:pPr>
        <w:tabs>
          <w:tab w:val="num" w:pos="1440"/>
        </w:tabs>
        <w:ind w:left="1440" w:hanging="360"/>
      </w:pPr>
      <w:rPr>
        <w:rFonts w:ascii="Arial" w:hAnsi="Arial" w:hint="default"/>
      </w:rPr>
    </w:lvl>
    <w:lvl w:ilvl="2" w:tplc="167AC72A" w:tentative="1">
      <w:start w:val="1"/>
      <w:numFmt w:val="bullet"/>
      <w:lvlText w:val="•"/>
      <w:lvlJc w:val="left"/>
      <w:pPr>
        <w:tabs>
          <w:tab w:val="num" w:pos="2160"/>
        </w:tabs>
        <w:ind w:left="2160" w:hanging="360"/>
      </w:pPr>
      <w:rPr>
        <w:rFonts w:ascii="Arial" w:hAnsi="Arial" w:hint="default"/>
      </w:rPr>
    </w:lvl>
    <w:lvl w:ilvl="3" w:tplc="26E206F8" w:tentative="1">
      <w:start w:val="1"/>
      <w:numFmt w:val="bullet"/>
      <w:lvlText w:val="•"/>
      <w:lvlJc w:val="left"/>
      <w:pPr>
        <w:tabs>
          <w:tab w:val="num" w:pos="2880"/>
        </w:tabs>
        <w:ind w:left="2880" w:hanging="360"/>
      </w:pPr>
      <w:rPr>
        <w:rFonts w:ascii="Arial" w:hAnsi="Arial" w:hint="default"/>
      </w:rPr>
    </w:lvl>
    <w:lvl w:ilvl="4" w:tplc="CBCCCF8E" w:tentative="1">
      <w:start w:val="1"/>
      <w:numFmt w:val="bullet"/>
      <w:lvlText w:val="•"/>
      <w:lvlJc w:val="left"/>
      <w:pPr>
        <w:tabs>
          <w:tab w:val="num" w:pos="3600"/>
        </w:tabs>
        <w:ind w:left="3600" w:hanging="360"/>
      </w:pPr>
      <w:rPr>
        <w:rFonts w:ascii="Arial" w:hAnsi="Arial" w:hint="default"/>
      </w:rPr>
    </w:lvl>
    <w:lvl w:ilvl="5" w:tplc="1B1EAA82" w:tentative="1">
      <w:start w:val="1"/>
      <w:numFmt w:val="bullet"/>
      <w:lvlText w:val="•"/>
      <w:lvlJc w:val="left"/>
      <w:pPr>
        <w:tabs>
          <w:tab w:val="num" w:pos="4320"/>
        </w:tabs>
        <w:ind w:left="4320" w:hanging="360"/>
      </w:pPr>
      <w:rPr>
        <w:rFonts w:ascii="Arial" w:hAnsi="Arial" w:hint="default"/>
      </w:rPr>
    </w:lvl>
    <w:lvl w:ilvl="6" w:tplc="CA941038" w:tentative="1">
      <w:start w:val="1"/>
      <w:numFmt w:val="bullet"/>
      <w:lvlText w:val="•"/>
      <w:lvlJc w:val="left"/>
      <w:pPr>
        <w:tabs>
          <w:tab w:val="num" w:pos="5040"/>
        </w:tabs>
        <w:ind w:left="5040" w:hanging="360"/>
      </w:pPr>
      <w:rPr>
        <w:rFonts w:ascii="Arial" w:hAnsi="Arial" w:hint="default"/>
      </w:rPr>
    </w:lvl>
    <w:lvl w:ilvl="7" w:tplc="8918EA30" w:tentative="1">
      <w:start w:val="1"/>
      <w:numFmt w:val="bullet"/>
      <w:lvlText w:val="•"/>
      <w:lvlJc w:val="left"/>
      <w:pPr>
        <w:tabs>
          <w:tab w:val="num" w:pos="5760"/>
        </w:tabs>
        <w:ind w:left="5760" w:hanging="360"/>
      </w:pPr>
      <w:rPr>
        <w:rFonts w:ascii="Arial" w:hAnsi="Arial" w:hint="default"/>
      </w:rPr>
    </w:lvl>
    <w:lvl w:ilvl="8" w:tplc="ED206952" w:tentative="1">
      <w:start w:val="1"/>
      <w:numFmt w:val="bullet"/>
      <w:lvlText w:val="•"/>
      <w:lvlJc w:val="left"/>
      <w:pPr>
        <w:tabs>
          <w:tab w:val="num" w:pos="6480"/>
        </w:tabs>
        <w:ind w:left="6480" w:hanging="360"/>
      </w:pPr>
      <w:rPr>
        <w:rFonts w:ascii="Arial" w:hAnsi="Arial" w:hint="default"/>
      </w:rPr>
    </w:lvl>
  </w:abstractNum>
  <w:abstractNum w:abstractNumId="335" w15:restartNumberingAfterBreak="0">
    <w:nsid w:val="691C275F"/>
    <w:multiLevelType w:val="hybridMultilevel"/>
    <w:tmpl w:val="2D16ED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9291BF1"/>
    <w:multiLevelType w:val="hybridMultilevel"/>
    <w:tmpl w:val="517C5254"/>
    <w:lvl w:ilvl="0" w:tplc="058E72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7" w15:restartNumberingAfterBreak="0">
    <w:nsid w:val="692A4A41"/>
    <w:multiLevelType w:val="hybridMultilevel"/>
    <w:tmpl w:val="DCEC07E0"/>
    <w:lvl w:ilvl="0" w:tplc="2884997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69F76CBC"/>
    <w:multiLevelType w:val="hybridMultilevel"/>
    <w:tmpl w:val="588AFDBC"/>
    <w:lvl w:ilvl="0" w:tplc="00FE77D6">
      <w:start w:val="6"/>
      <w:numFmt w:val="bullet"/>
      <w:lvlText w:val="-"/>
      <w:lvlJc w:val="left"/>
      <w:pPr>
        <w:ind w:left="645" w:hanging="360"/>
      </w:pPr>
      <w:rPr>
        <w:rFonts w:ascii="Cambria" w:eastAsia="Malgun Gothic"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A34178C"/>
    <w:multiLevelType w:val="hybridMultilevel"/>
    <w:tmpl w:val="19AC39FA"/>
    <w:lvl w:ilvl="0" w:tplc="8D2AFD0A">
      <w:start w:val="1"/>
      <w:numFmt w:val="bullet"/>
      <w:lvlText w:val="•"/>
      <w:lvlJc w:val="left"/>
      <w:pPr>
        <w:tabs>
          <w:tab w:val="num" w:pos="720"/>
        </w:tabs>
        <w:ind w:left="720" w:hanging="360"/>
      </w:pPr>
      <w:rPr>
        <w:rFonts w:ascii="Arial" w:hAnsi="Arial" w:hint="default"/>
      </w:rPr>
    </w:lvl>
    <w:lvl w:ilvl="1" w:tplc="102EEFDA" w:tentative="1">
      <w:start w:val="1"/>
      <w:numFmt w:val="bullet"/>
      <w:lvlText w:val="•"/>
      <w:lvlJc w:val="left"/>
      <w:pPr>
        <w:tabs>
          <w:tab w:val="num" w:pos="1440"/>
        </w:tabs>
        <w:ind w:left="1440" w:hanging="360"/>
      </w:pPr>
      <w:rPr>
        <w:rFonts w:ascii="Arial" w:hAnsi="Arial" w:hint="default"/>
      </w:rPr>
    </w:lvl>
    <w:lvl w:ilvl="2" w:tplc="400C9EAC" w:tentative="1">
      <w:start w:val="1"/>
      <w:numFmt w:val="bullet"/>
      <w:lvlText w:val="•"/>
      <w:lvlJc w:val="left"/>
      <w:pPr>
        <w:tabs>
          <w:tab w:val="num" w:pos="2160"/>
        </w:tabs>
        <w:ind w:left="2160" w:hanging="360"/>
      </w:pPr>
      <w:rPr>
        <w:rFonts w:ascii="Arial" w:hAnsi="Arial" w:hint="default"/>
      </w:rPr>
    </w:lvl>
    <w:lvl w:ilvl="3" w:tplc="DA3E2592" w:tentative="1">
      <w:start w:val="1"/>
      <w:numFmt w:val="bullet"/>
      <w:lvlText w:val="•"/>
      <w:lvlJc w:val="left"/>
      <w:pPr>
        <w:tabs>
          <w:tab w:val="num" w:pos="2880"/>
        </w:tabs>
        <w:ind w:left="2880" w:hanging="360"/>
      </w:pPr>
      <w:rPr>
        <w:rFonts w:ascii="Arial" w:hAnsi="Arial" w:hint="default"/>
      </w:rPr>
    </w:lvl>
    <w:lvl w:ilvl="4" w:tplc="C61C9B50" w:tentative="1">
      <w:start w:val="1"/>
      <w:numFmt w:val="bullet"/>
      <w:lvlText w:val="•"/>
      <w:lvlJc w:val="left"/>
      <w:pPr>
        <w:tabs>
          <w:tab w:val="num" w:pos="3600"/>
        </w:tabs>
        <w:ind w:left="3600" w:hanging="360"/>
      </w:pPr>
      <w:rPr>
        <w:rFonts w:ascii="Arial" w:hAnsi="Arial" w:hint="default"/>
      </w:rPr>
    </w:lvl>
    <w:lvl w:ilvl="5" w:tplc="DF5C6402" w:tentative="1">
      <w:start w:val="1"/>
      <w:numFmt w:val="bullet"/>
      <w:lvlText w:val="•"/>
      <w:lvlJc w:val="left"/>
      <w:pPr>
        <w:tabs>
          <w:tab w:val="num" w:pos="4320"/>
        </w:tabs>
        <w:ind w:left="4320" w:hanging="360"/>
      </w:pPr>
      <w:rPr>
        <w:rFonts w:ascii="Arial" w:hAnsi="Arial" w:hint="default"/>
      </w:rPr>
    </w:lvl>
    <w:lvl w:ilvl="6" w:tplc="FED869EC" w:tentative="1">
      <w:start w:val="1"/>
      <w:numFmt w:val="bullet"/>
      <w:lvlText w:val="•"/>
      <w:lvlJc w:val="left"/>
      <w:pPr>
        <w:tabs>
          <w:tab w:val="num" w:pos="5040"/>
        </w:tabs>
        <w:ind w:left="5040" w:hanging="360"/>
      </w:pPr>
      <w:rPr>
        <w:rFonts w:ascii="Arial" w:hAnsi="Arial" w:hint="default"/>
      </w:rPr>
    </w:lvl>
    <w:lvl w:ilvl="7" w:tplc="F9469BA8" w:tentative="1">
      <w:start w:val="1"/>
      <w:numFmt w:val="bullet"/>
      <w:lvlText w:val="•"/>
      <w:lvlJc w:val="left"/>
      <w:pPr>
        <w:tabs>
          <w:tab w:val="num" w:pos="5760"/>
        </w:tabs>
        <w:ind w:left="5760" w:hanging="360"/>
      </w:pPr>
      <w:rPr>
        <w:rFonts w:ascii="Arial" w:hAnsi="Arial" w:hint="default"/>
      </w:rPr>
    </w:lvl>
    <w:lvl w:ilvl="8" w:tplc="2640DD44" w:tentative="1">
      <w:start w:val="1"/>
      <w:numFmt w:val="bullet"/>
      <w:lvlText w:val="•"/>
      <w:lvlJc w:val="left"/>
      <w:pPr>
        <w:tabs>
          <w:tab w:val="num" w:pos="6480"/>
        </w:tabs>
        <w:ind w:left="6480" w:hanging="360"/>
      </w:pPr>
      <w:rPr>
        <w:rFonts w:ascii="Arial" w:hAnsi="Arial" w:hint="default"/>
      </w:rPr>
    </w:lvl>
  </w:abstractNum>
  <w:abstractNum w:abstractNumId="340" w15:restartNumberingAfterBreak="0">
    <w:nsid w:val="6A4A66F7"/>
    <w:multiLevelType w:val="hybridMultilevel"/>
    <w:tmpl w:val="C0E49E66"/>
    <w:lvl w:ilvl="0" w:tplc="3D7AD89C">
      <w:start w:val="1"/>
      <w:numFmt w:val="bullet"/>
      <w:lvlText w:val="•"/>
      <w:lvlJc w:val="left"/>
      <w:pPr>
        <w:tabs>
          <w:tab w:val="num" w:pos="720"/>
        </w:tabs>
        <w:ind w:left="720" w:hanging="360"/>
      </w:pPr>
      <w:rPr>
        <w:rFonts w:ascii="Arial" w:hAnsi="Arial" w:cs="Times New Roman" w:hint="default"/>
      </w:rPr>
    </w:lvl>
    <w:lvl w:ilvl="1" w:tplc="6EFE7C30">
      <w:start w:val="1"/>
      <w:numFmt w:val="bullet"/>
      <w:lvlText w:val="•"/>
      <w:lvlJc w:val="left"/>
      <w:pPr>
        <w:tabs>
          <w:tab w:val="num" w:pos="1440"/>
        </w:tabs>
        <w:ind w:left="1440" w:hanging="360"/>
      </w:pPr>
      <w:rPr>
        <w:rFonts w:ascii="Arial" w:hAnsi="Arial" w:cs="Times New Roman" w:hint="default"/>
      </w:rPr>
    </w:lvl>
    <w:lvl w:ilvl="2" w:tplc="A8C65BFE">
      <w:start w:val="1"/>
      <w:numFmt w:val="bullet"/>
      <w:lvlText w:val="•"/>
      <w:lvlJc w:val="left"/>
      <w:pPr>
        <w:tabs>
          <w:tab w:val="num" w:pos="2160"/>
        </w:tabs>
        <w:ind w:left="2160" w:hanging="360"/>
      </w:pPr>
      <w:rPr>
        <w:rFonts w:ascii="Arial" w:hAnsi="Arial" w:cs="Times New Roman" w:hint="default"/>
      </w:rPr>
    </w:lvl>
    <w:lvl w:ilvl="3" w:tplc="8E4EC844">
      <w:start w:val="1"/>
      <w:numFmt w:val="bullet"/>
      <w:lvlText w:val="•"/>
      <w:lvlJc w:val="left"/>
      <w:pPr>
        <w:tabs>
          <w:tab w:val="num" w:pos="2880"/>
        </w:tabs>
        <w:ind w:left="2880" w:hanging="360"/>
      </w:pPr>
      <w:rPr>
        <w:rFonts w:ascii="Arial" w:hAnsi="Arial" w:cs="Times New Roman" w:hint="default"/>
      </w:rPr>
    </w:lvl>
    <w:lvl w:ilvl="4" w:tplc="5800776A">
      <w:start w:val="1"/>
      <w:numFmt w:val="bullet"/>
      <w:lvlText w:val="•"/>
      <w:lvlJc w:val="left"/>
      <w:pPr>
        <w:tabs>
          <w:tab w:val="num" w:pos="3600"/>
        </w:tabs>
        <w:ind w:left="3600" w:hanging="360"/>
      </w:pPr>
      <w:rPr>
        <w:rFonts w:ascii="Arial" w:hAnsi="Arial" w:cs="Times New Roman" w:hint="default"/>
      </w:rPr>
    </w:lvl>
    <w:lvl w:ilvl="5" w:tplc="B29ED91A">
      <w:start w:val="1"/>
      <w:numFmt w:val="bullet"/>
      <w:lvlText w:val="•"/>
      <w:lvlJc w:val="left"/>
      <w:pPr>
        <w:tabs>
          <w:tab w:val="num" w:pos="4320"/>
        </w:tabs>
        <w:ind w:left="4320" w:hanging="360"/>
      </w:pPr>
      <w:rPr>
        <w:rFonts w:ascii="Arial" w:hAnsi="Arial" w:cs="Times New Roman" w:hint="default"/>
      </w:rPr>
    </w:lvl>
    <w:lvl w:ilvl="6" w:tplc="3A0C3B06">
      <w:start w:val="1"/>
      <w:numFmt w:val="bullet"/>
      <w:lvlText w:val="•"/>
      <w:lvlJc w:val="left"/>
      <w:pPr>
        <w:tabs>
          <w:tab w:val="num" w:pos="5040"/>
        </w:tabs>
        <w:ind w:left="5040" w:hanging="360"/>
      </w:pPr>
      <w:rPr>
        <w:rFonts w:ascii="Arial" w:hAnsi="Arial" w:cs="Times New Roman" w:hint="default"/>
      </w:rPr>
    </w:lvl>
    <w:lvl w:ilvl="7" w:tplc="E7DEDA22">
      <w:start w:val="1"/>
      <w:numFmt w:val="bullet"/>
      <w:lvlText w:val="•"/>
      <w:lvlJc w:val="left"/>
      <w:pPr>
        <w:tabs>
          <w:tab w:val="num" w:pos="5760"/>
        </w:tabs>
        <w:ind w:left="5760" w:hanging="360"/>
      </w:pPr>
      <w:rPr>
        <w:rFonts w:ascii="Arial" w:hAnsi="Arial" w:cs="Times New Roman" w:hint="default"/>
      </w:rPr>
    </w:lvl>
    <w:lvl w:ilvl="8" w:tplc="E7F41BCE">
      <w:start w:val="1"/>
      <w:numFmt w:val="bullet"/>
      <w:lvlText w:val="•"/>
      <w:lvlJc w:val="left"/>
      <w:pPr>
        <w:tabs>
          <w:tab w:val="num" w:pos="6480"/>
        </w:tabs>
        <w:ind w:left="6480" w:hanging="360"/>
      </w:pPr>
      <w:rPr>
        <w:rFonts w:ascii="Arial" w:hAnsi="Arial" w:cs="Times New Roman" w:hint="default"/>
      </w:rPr>
    </w:lvl>
  </w:abstractNum>
  <w:abstractNum w:abstractNumId="341" w15:restartNumberingAfterBreak="0">
    <w:nsid w:val="6AB44394"/>
    <w:multiLevelType w:val="hybridMultilevel"/>
    <w:tmpl w:val="FD26482C"/>
    <w:lvl w:ilvl="0" w:tplc="7FD829C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2" w15:restartNumberingAfterBreak="0">
    <w:nsid w:val="6ABA37FE"/>
    <w:multiLevelType w:val="multilevel"/>
    <w:tmpl w:val="17DE1F58"/>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3" w15:restartNumberingAfterBreak="0">
    <w:nsid w:val="6ADB10C6"/>
    <w:multiLevelType w:val="hybridMultilevel"/>
    <w:tmpl w:val="43C8D7A0"/>
    <w:lvl w:ilvl="0" w:tplc="046886FC">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6B2F4383"/>
    <w:multiLevelType w:val="multilevel"/>
    <w:tmpl w:val="9850AA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6B2F43AD"/>
    <w:multiLevelType w:val="hybridMultilevel"/>
    <w:tmpl w:val="0742BFBC"/>
    <w:lvl w:ilvl="0" w:tplc="4A0E5076">
      <w:start w:val="1"/>
      <w:numFmt w:val="bullet"/>
      <w:lvlText w:val="•"/>
      <w:lvlJc w:val="left"/>
      <w:pPr>
        <w:tabs>
          <w:tab w:val="num" w:pos="720"/>
        </w:tabs>
        <w:ind w:left="720" w:hanging="360"/>
      </w:pPr>
      <w:rPr>
        <w:rFonts w:ascii="Arial" w:hAnsi="Arial" w:hint="default"/>
      </w:rPr>
    </w:lvl>
    <w:lvl w:ilvl="1" w:tplc="1C02BE32" w:tentative="1">
      <w:start w:val="1"/>
      <w:numFmt w:val="bullet"/>
      <w:lvlText w:val="•"/>
      <w:lvlJc w:val="left"/>
      <w:pPr>
        <w:tabs>
          <w:tab w:val="num" w:pos="1440"/>
        </w:tabs>
        <w:ind w:left="1440" w:hanging="360"/>
      </w:pPr>
      <w:rPr>
        <w:rFonts w:ascii="Arial" w:hAnsi="Arial" w:hint="default"/>
      </w:rPr>
    </w:lvl>
    <w:lvl w:ilvl="2" w:tplc="17BE4B80" w:tentative="1">
      <w:start w:val="1"/>
      <w:numFmt w:val="bullet"/>
      <w:lvlText w:val="•"/>
      <w:lvlJc w:val="left"/>
      <w:pPr>
        <w:tabs>
          <w:tab w:val="num" w:pos="2160"/>
        </w:tabs>
        <w:ind w:left="2160" w:hanging="360"/>
      </w:pPr>
      <w:rPr>
        <w:rFonts w:ascii="Arial" w:hAnsi="Arial" w:hint="default"/>
      </w:rPr>
    </w:lvl>
    <w:lvl w:ilvl="3" w:tplc="F89C30F0" w:tentative="1">
      <w:start w:val="1"/>
      <w:numFmt w:val="bullet"/>
      <w:lvlText w:val="•"/>
      <w:lvlJc w:val="left"/>
      <w:pPr>
        <w:tabs>
          <w:tab w:val="num" w:pos="2880"/>
        </w:tabs>
        <w:ind w:left="2880" w:hanging="360"/>
      </w:pPr>
      <w:rPr>
        <w:rFonts w:ascii="Arial" w:hAnsi="Arial" w:hint="default"/>
      </w:rPr>
    </w:lvl>
    <w:lvl w:ilvl="4" w:tplc="BA6AF936" w:tentative="1">
      <w:start w:val="1"/>
      <w:numFmt w:val="bullet"/>
      <w:lvlText w:val="•"/>
      <w:lvlJc w:val="left"/>
      <w:pPr>
        <w:tabs>
          <w:tab w:val="num" w:pos="3600"/>
        </w:tabs>
        <w:ind w:left="3600" w:hanging="360"/>
      </w:pPr>
      <w:rPr>
        <w:rFonts w:ascii="Arial" w:hAnsi="Arial" w:hint="default"/>
      </w:rPr>
    </w:lvl>
    <w:lvl w:ilvl="5" w:tplc="2910B65A" w:tentative="1">
      <w:start w:val="1"/>
      <w:numFmt w:val="bullet"/>
      <w:lvlText w:val="•"/>
      <w:lvlJc w:val="left"/>
      <w:pPr>
        <w:tabs>
          <w:tab w:val="num" w:pos="4320"/>
        </w:tabs>
        <w:ind w:left="4320" w:hanging="360"/>
      </w:pPr>
      <w:rPr>
        <w:rFonts w:ascii="Arial" w:hAnsi="Arial" w:hint="default"/>
      </w:rPr>
    </w:lvl>
    <w:lvl w:ilvl="6" w:tplc="4D4026A6" w:tentative="1">
      <w:start w:val="1"/>
      <w:numFmt w:val="bullet"/>
      <w:lvlText w:val="•"/>
      <w:lvlJc w:val="left"/>
      <w:pPr>
        <w:tabs>
          <w:tab w:val="num" w:pos="5040"/>
        </w:tabs>
        <w:ind w:left="5040" w:hanging="360"/>
      </w:pPr>
      <w:rPr>
        <w:rFonts w:ascii="Arial" w:hAnsi="Arial" w:hint="default"/>
      </w:rPr>
    </w:lvl>
    <w:lvl w:ilvl="7" w:tplc="F4FC1A0C" w:tentative="1">
      <w:start w:val="1"/>
      <w:numFmt w:val="bullet"/>
      <w:lvlText w:val="•"/>
      <w:lvlJc w:val="left"/>
      <w:pPr>
        <w:tabs>
          <w:tab w:val="num" w:pos="5760"/>
        </w:tabs>
        <w:ind w:left="5760" w:hanging="360"/>
      </w:pPr>
      <w:rPr>
        <w:rFonts w:ascii="Arial" w:hAnsi="Arial" w:hint="default"/>
      </w:rPr>
    </w:lvl>
    <w:lvl w:ilvl="8" w:tplc="B7C44FA4" w:tentative="1">
      <w:start w:val="1"/>
      <w:numFmt w:val="bullet"/>
      <w:lvlText w:val="•"/>
      <w:lvlJc w:val="left"/>
      <w:pPr>
        <w:tabs>
          <w:tab w:val="num" w:pos="6480"/>
        </w:tabs>
        <w:ind w:left="6480" w:hanging="360"/>
      </w:pPr>
      <w:rPr>
        <w:rFonts w:ascii="Arial" w:hAnsi="Arial" w:hint="default"/>
      </w:rPr>
    </w:lvl>
  </w:abstractNum>
  <w:abstractNum w:abstractNumId="346" w15:restartNumberingAfterBreak="0">
    <w:nsid w:val="6B573BE3"/>
    <w:multiLevelType w:val="hybridMultilevel"/>
    <w:tmpl w:val="5DFC0B7C"/>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7" w15:restartNumberingAfterBreak="0">
    <w:nsid w:val="6C0267AF"/>
    <w:multiLevelType w:val="hybridMultilevel"/>
    <w:tmpl w:val="946C9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8" w15:restartNumberingAfterBreak="0">
    <w:nsid w:val="6C0D6D31"/>
    <w:multiLevelType w:val="hybridMultilevel"/>
    <w:tmpl w:val="800A72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9" w15:restartNumberingAfterBreak="0">
    <w:nsid w:val="6C217FBF"/>
    <w:multiLevelType w:val="hybridMultilevel"/>
    <w:tmpl w:val="0F3CE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6C6109ED"/>
    <w:multiLevelType w:val="hybridMultilevel"/>
    <w:tmpl w:val="DD2A17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1" w15:restartNumberingAfterBreak="0">
    <w:nsid w:val="6C9C7267"/>
    <w:multiLevelType w:val="hybridMultilevel"/>
    <w:tmpl w:val="674E7756"/>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2" w15:restartNumberingAfterBreak="0">
    <w:nsid w:val="6CAC45C4"/>
    <w:multiLevelType w:val="hybridMultilevel"/>
    <w:tmpl w:val="BAE453B8"/>
    <w:lvl w:ilvl="0" w:tplc="9CDE98A6">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6DC27D44"/>
    <w:multiLevelType w:val="hybridMultilevel"/>
    <w:tmpl w:val="21D40A74"/>
    <w:lvl w:ilvl="0" w:tplc="B14061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4" w15:restartNumberingAfterBreak="0">
    <w:nsid w:val="6DD85634"/>
    <w:multiLevelType w:val="multilevel"/>
    <w:tmpl w:val="ACF6FA5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5" w15:restartNumberingAfterBreak="0">
    <w:nsid w:val="6E0913EE"/>
    <w:multiLevelType w:val="hybridMultilevel"/>
    <w:tmpl w:val="9FFE83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6" w15:restartNumberingAfterBreak="0">
    <w:nsid w:val="6E0D3073"/>
    <w:multiLevelType w:val="hybridMultilevel"/>
    <w:tmpl w:val="CD248F10"/>
    <w:lvl w:ilvl="0" w:tplc="F08CD750">
      <w:numFmt w:val="bullet"/>
      <w:lvlText w:val="-"/>
      <w:lvlJc w:val="left"/>
      <w:pPr>
        <w:ind w:left="1080" w:hanging="720"/>
      </w:pPr>
      <w:rPr>
        <w:rFonts w:ascii="Arial" w:eastAsia="SimSu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E284B29"/>
    <w:multiLevelType w:val="hybridMultilevel"/>
    <w:tmpl w:val="44725762"/>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8" w15:restartNumberingAfterBreak="0">
    <w:nsid w:val="6E8F4163"/>
    <w:multiLevelType w:val="hybridMultilevel"/>
    <w:tmpl w:val="73F0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6EFB7018"/>
    <w:multiLevelType w:val="hybridMultilevel"/>
    <w:tmpl w:val="0FD606D6"/>
    <w:lvl w:ilvl="0" w:tplc="4F82B298">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0" w15:restartNumberingAfterBreak="0">
    <w:nsid w:val="6F487ABA"/>
    <w:multiLevelType w:val="hybridMultilevel"/>
    <w:tmpl w:val="2E224AA2"/>
    <w:lvl w:ilvl="0" w:tplc="5FACBC74">
      <w:start w:val="3"/>
      <w:numFmt w:val="bullet"/>
      <w:lvlText w:val="-"/>
      <w:lvlJc w:val="left"/>
      <w:pPr>
        <w:ind w:left="760" w:hanging="360"/>
      </w:pPr>
      <w:rPr>
        <w:rFonts w:ascii="Times New Roman" w:eastAsia="Malgun Gothic" w:hAnsi="Times New Roman" w:cs="Times New Roman" w:hint="default"/>
      </w:rPr>
    </w:lvl>
    <w:lvl w:ilvl="1" w:tplc="C0E8FE42">
      <w:start w:val="1"/>
      <w:numFmt w:val="bullet"/>
      <w:lvlText w:val="­"/>
      <w:lvlJc w:val="left"/>
      <w:pPr>
        <w:ind w:left="1200" w:hanging="400"/>
      </w:pPr>
      <w:rPr>
        <w:rFonts w:ascii="SimSun" w:eastAsia="SimSun" w:hAnsi="SimSun" w:hint="eastAsia"/>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1" w15:restartNumberingAfterBreak="0">
    <w:nsid w:val="6F5723EF"/>
    <w:multiLevelType w:val="hybridMultilevel"/>
    <w:tmpl w:val="96107BB6"/>
    <w:lvl w:ilvl="0" w:tplc="49FA6162">
      <w:numFmt w:val="bullet"/>
      <w:lvlText w:val="-"/>
      <w:lvlJc w:val="left"/>
      <w:pPr>
        <w:ind w:left="720" w:hanging="360"/>
      </w:pPr>
      <w:rPr>
        <w:rFonts w:ascii="Times New Roman" w:eastAsia="Times New Roman" w:hAnsi="Times New Roman" w:cs="Times New Roman" w:hint="default"/>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2" w15:restartNumberingAfterBreak="0">
    <w:nsid w:val="6F62585A"/>
    <w:multiLevelType w:val="hybridMultilevel"/>
    <w:tmpl w:val="7F067D34"/>
    <w:lvl w:ilvl="0" w:tplc="00FE77D6">
      <w:start w:val="6"/>
      <w:numFmt w:val="bullet"/>
      <w:lvlText w:val="-"/>
      <w:lvlJc w:val="left"/>
      <w:pPr>
        <w:ind w:left="645" w:hanging="360"/>
      </w:pPr>
      <w:rPr>
        <w:rFonts w:ascii="Cambria" w:eastAsia="Malgun Gothic" w:hAnsi="Cambri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3" w15:restartNumberingAfterBreak="0">
    <w:nsid w:val="6F8D5517"/>
    <w:multiLevelType w:val="hybridMultilevel"/>
    <w:tmpl w:val="11DC9E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6F9B6324"/>
    <w:multiLevelType w:val="hybridMultilevel"/>
    <w:tmpl w:val="1B1A308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6FB13A37"/>
    <w:multiLevelType w:val="hybridMultilevel"/>
    <w:tmpl w:val="20C2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701A659F"/>
    <w:multiLevelType w:val="multilevel"/>
    <w:tmpl w:val="C91269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705C4DC0"/>
    <w:multiLevelType w:val="multilevel"/>
    <w:tmpl w:val="0FD8428C"/>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8" w15:restartNumberingAfterBreak="0">
    <w:nsid w:val="70635E4E"/>
    <w:multiLevelType w:val="hybridMultilevel"/>
    <w:tmpl w:val="5252A9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70AF4353"/>
    <w:multiLevelType w:val="hybridMultilevel"/>
    <w:tmpl w:val="21AE54D6"/>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0" w15:restartNumberingAfterBreak="0">
    <w:nsid w:val="70BB145C"/>
    <w:multiLevelType w:val="hybridMultilevel"/>
    <w:tmpl w:val="6290B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1" w15:restartNumberingAfterBreak="0">
    <w:nsid w:val="710C39F2"/>
    <w:multiLevelType w:val="multilevel"/>
    <w:tmpl w:val="82AA5D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7239322A"/>
    <w:multiLevelType w:val="hybridMultilevel"/>
    <w:tmpl w:val="252A12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725E60BB"/>
    <w:multiLevelType w:val="multilevel"/>
    <w:tmpl w:val="63EE1F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737471A8"/>
    <w:multiLevelType w:val="hybridMultilevel"/>
    <w:tmpl w:val="1958A2E0"/>
    <w:lvl w:ilvl="0" w:tplc="62EE9DBE">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5" w15:restartNumberingAfterBreak="0">
    <w:nsid w:val="73747274"/>
    <w:multiLevelType w:val="hybridMultilevel"/>
    <w:tmpl w:val="1AE2BA58"/>
    <w:lvl w:ilvl="0" w:tplc="9BEC135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6" w15:restartNumberingAfterBreak="0">
    <w:nsid w:val="73BD61CF"/>
    <w:multiLevelType w:val="hybridMultilevel"/>
    <w:tmpl w:val="FEB4F8E4"/>
    <w:lvl w:ilvl="0" w:tplc="E9888496">
      <w:start w:val="1"/>
      <w:numFmt w:val="bullet"/>
      <w:lvlText w:val="•"/>
      <w:lvlJc w:val="left"/>
      <w:pPr>
        <w:tabs>
          <w:tab w:val="num" w:pos="360"/>
        </w:tabs>
        <w:ind w:left="360" w:hanging="360"/>
      </w:pPr>
      <w:rPr>
        <w:rFonts w:ascii="Arial" w:hAnsi="Arial" w:hint="default"/>
      </w:rPr>
    </w:lvl>
    <w:lvl w:ilvl="1" w:tplc="DBEA3C96">
      <w:numFmt w:val="bullet"/>
      <w:lvlText w:val="•"/>
      <w:lvlJc w:val="left"/>
      <w:pPr>
        <w:tabs>
          <w:tab w:val="num" w:pos="1080"/>
        </w:tabs>
        <w:ind w:left="1080" w:hanging="360"/>
      </w:pPr>
      <w:rPr>
        <w:rFonts w:ascii="Arial" w:hAnsi="Arial" w:hint="default"/>
      </w:rPr>
    </w:lvl>
    <w:lvl w:ilvl="2" w:tplc="CBF87174">
      <w:numFmt w:val="bullet"/>
      <w:lvlText w:val="•"/>
      <w:lvlJc w:val="left"/>
      <w:pPr>
        <w:tabs>
          <w:tab w:val="num" w:pos="1800"/>
        </w:tabs>
        <w:ind w:left="1800" w:hanging="360"/>
      </w:pPr>
      <w:rPr>
        <w:rFonts w:ascii="Microsoft Sans Serif" w:hAnsi="Microsoft Sans Serif" w:hint="default"/>
      </w:rPr>
    </w:lvl>
    <w:lvl w:ilvl="3" w:tplc="D71A8BD0">
      <w:numFmt w:val="bullet"/>
      <w:lvlText w:val="•"/>
      <w:lvlJc w:val="left"/>
      <w:pPr>
        <w:tabs>
          <w:tab w:val="num" w:pos="2520"/>
        </w:tabs>
        <w:ind w:left="2520" w:hanging="360"/>
      </w:pPr>
      <w:rPr>
        <w:rFonts w:ascii="Arial" w:hAnsi="Arial" w:hint="default"/>
      </w:rPr>
    </w:lvl>
    <w:lvl w:ilvl="4" w:tplc="3852FE7A">
      <w:start w:val="1"/>
      <w:numFmt w:val="bullet"/>
      <w:lvlText w:val="•"/>
      <w:lvlJc w:val="left"/>
      <w:pPr>
        <w:tabs>
          <w:tab w:val="num" w:pos="3240"/>
        </w:tabs>
        <w:ind w:left="3240" w:hanging="360"/>
      </w:pPr>
      <w:rPr>
        <w:rFonts w:ascii="Arial" w:hAnsi="Arial" w:hint="default"/>
      </w:rPr>
    </w:lvl>
    <w:lvl w:ilvl="5" w:tplc="3D6EF3FA" w:tentative="1">
      <w:start w:val="1"/>
      <w:numFmt w:val="bullet"/>
      <w:lvlText w:val="•"/>
      <w:lvlJc w:val="left"/>
      <w:pPr>
        <w:tabs>
          <w:tab w:val="num" w:pos="3960"/>
        </w:tabs>
        <w:ind w:left="3960" w:hanging="360"/>
      </w:pPr>
      <w:rPr>
        <w:rFonts w:ascii="Arial" w:hAnsi="Arial" w:hint="default"/>
      </w:rPr>
    </w:lvl>
    <w:lvl w:ilvl="6" w:tplc="5C581092" w:tentative="1">
      <w:start w:val="1"/>
      <w:numFmt w:val="bullet"/>
      <w:lvlText w:val="•"/>
      <w:lvlJc w:val="left"/>
      <w:pPr>
        <w:tabs>
          <w:tab w:val="num" w:pos="4680"/>
        </w:tabs>
        <w:ind w:left="4680" w:hanging="360"/>
      </w:pPr>
      <w:rPr>
        <w:rFonts w:ascii="Arial" w:hAnsi="Arial" w:hint="default"/>
      </w:rPr>
    </w:lvl>
    <w:lvl w:ilvl="7" w:tplc="2E5E2C4A" w:tentative="1">
      <w:start w:val="1"/>
      <w:numFmt w:val="bullet"/>
      <w:lvlText w:val="•"/>
      <w:lvlJc w:val="left"/>
      <w:pPr>
        <w:tabs>
          <w:tab w:val="num" w:pos="5400"/>
        </w:tabs>
        <w:ind w:left="5400" w:hanging="360"/>
      </w:pPr>
      <w:rPr>
        <w:rFonts w:ascii="Arial" w:hAnsi="Arial" w:hint="default"/>
      </w:rPr>
    </w:lvl>
    <w:lvl w:ilvl="8" w:tplc="8D7AF048" w:tentative="1">
      <w:start w:val="1"/>
      <w:numFmt w:val="bullet"/>
      <w:lvlText w:val="•"/>
      <w:lvlJc w:val="left"/>
      <w:pPr>
        <w:tabs>
          <w:tab w:val="num" w:pos="6120"/>
        </w:tabs>
        <w:ind w:left="6120" w:hanging="360"/>
      </w:pPr>
      <w:rPr>
        <w:rFonts w:ascii="Arial" w:hAnsi="Arial" w:hint="default"/>
      </w:rPr>
    </w:lvl>
  </w:abstractNum>
  <w:abstractNum w:abstractNumId="377" w15:restartNumberingAfterBreak="0">
    <w:nsid w:val="74AA656D"/>
    <w:multiLevelType w:val="hybridMultilevel"/>
    <w:tmpl w:val="8D0C9C2E"/>
    <w:lvl w:ilvl="0" w:tplc="49FA6162">
      <w:numFmt w:val="bullet"/>
      <w:lvlText w:val="-"/>
      <w:lvlJc w:val="left"/>
      <w:pPr>
        <w:ind w:left="720" w:hanging="360"/>
      </w:pPr>
      <w:rPr>
        <w:rFonts w:ascii="Times New Roman" w:eastAsia="Times New Roman" w:hAnsi="Times New Roman" w:cs="Times New Roman"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8" w15:restartNumberingAfterBreak="0">
    <w:nsid w:val="758B359E"/>
    <w:multiLevelType w:val="hybridMultilevel"/>
    <w:tmpl w:val="52584D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9" w15:restartNumberingAfterBreak="0">
    <w:nsid w:val="75A3406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0" w15:restartNumberingAfterBreak="0">
    <w:nsid w:val="75A46838"/>
    <w:multiLevelType w:val="multilevel"/>
    <w:tmpl w:val="08782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76667E5F"/>
    <w:multiLevelType w:val="hybridMultilevel"/>
    <w:tmpl w:val="BDC25C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2" w15:restartNumberingAfterBreak="0">
    <w:nsid w:val="76671674"/>
    <w:multiLevelType w:val="hybridMultilevel"/>
    <w:tmpl w:val="88580068"/>
    <w:lvl w:ilvl="0" w:tplc="440AC5D8">
      <w:numFmt w:val="bullet"/>
      <w:lvlText w:val=""/>
      <w:lvlJc w:val="left"/>
      <w:pPr>
        <w:ind w:left="1215" w:hanging="360"/>
      </w:pPr>
      <w:rPr>
        <w:rFonts w:ascii="Symbol" w:eastAsia="MS Mincho" w:hAnsi="Symbol" w:cs="Times New Roman" w:hint="default"/>
      </w:rPr>
    </w:lvl>
    <w:lvl w:ilvl="1" w:tplc="04070003" w:tentative="1">
      <w:start w:val="1"/>
      <w:numFmt w:val="bullet"/>
      <w:lvlText w:val="o"/>
      <w:lvlJc w:val="left"/>
      <w:pPr>
        <w:ind w:left="1935" w:hanging="360"/>
      </w:pPr>
      <w:rPr>
        <w:rFonts w:ascii="Courier New" w:hAnsi="Courier New" w:cs="Courier New" w:hint="default"/>
      </w:rPr>
    </w:lvl>
    <w:lvl w:ilvl="2" w:tplc="04070005" w:tentative="1">
      <w:start w:val="1"/>
      <w:numFmt w:val="bullet"/>
      <w:lvlText w:val=""/>
      <w:lvlJc w:val="left"/>
      <w:pPr>
        <w:ind w:left="2655" w:hanging="360"/>
      </w:pPr>
      <w:rPr>
        <w:rFonts w:ascii="Wingdings" w:hAnsi="Wingdings" w:hint="default"/>
      </w:rPr>
    </w:lvl>
    <w:lvl w:ilvl="3" w:tplc="04070001" w:tentative="1">
      <w:start w:val="1"/>
      <w:numFmt w:val="bullet"/>
      <w:lvlText w:val=""/>
      <w:lvlJc w:val="left"/>
      <w:pPr>
        <w:ind w:left="3375" w:hanging="360"/>
      </w:pPr>
      <w:rPr>
        <w:rFonts w:ascii="Symbol" w:hAnsi="Symbol" w:hint="default"/>
      </w:rPr>
    </w:lvl>
    <w:lvl w:ilvl="4" w:tplc="04070003" w:tentative="1">
      <w:start w:val="1"/>
      <w:numFmt w:val="bullet"/>
      <w:lvlText w:val="o"/>
      <w:lvlJc w:val="left"/>
      <w:pPr>
        <w:ind w:left="4095" w:hanging="360"/>
      </w:pPr>
      <w:rPr>
        <w:rFonts w:ascii="Courier New" w:hAnsi="Courier New" w:cs="Courier New" w:hint="default"/>
      </w:rPr>
    </w:lvl>
    <w:lvl w:ilvl="5" w:tplc="04070005" w:tentative="1">
      <w:start w:val="1"/>
      <w:numFmt w:val="bullet"/>
      <w:lvlText w:val=""/>
      <w:lvlJc w:val="left"/>
      <w:pPr>
        <w:ind w:left="4815" w:hanging="360"/>
      </w:pPr>
      <w:rPr>
        <w:rFonts w:ascii="Wingdings" w:hAnsi="Wingdings" w:hint="default"/>
      </w:rPr>
    </w:lvl>
    <w:lvl w:ilvl="6" w:tplc="04070001" w:tentative="1">
      <w:start w:val="1"/>
      <w:numFmt w:val="bullet"/>
      <w:lvlText w:val=""/>
      <w:lvlJc w:val="left"/>
      <w:pPr>
        <w:ind w:left="5535" w:hanging="360"/>
      </w:pPr>
      <w:rPr>
        <w:rFonts w:ascii="Symbol" w:hAnsi="Symbol" w:hint="default"/>
      </w:rPr>
    </w:lvl>
    <w:lvl w:ilvl="7" w:tplc="04070003" w:tentative="1">
      <w:start w:val="1"/>
      <w:numFmt w:val="bullet"/>
      <w:lvlText w:val="o"/>
      <w:lvlJc w:val="left"/>
      <w:pPr>
        <w:ind w:left="6255" w:hanging="360"/>
      </w:pPr>
      <w:rPr>
        <w:rFonts w:ascii="Courier New" w:hAnsi="Courier New" w:cs="Courier New" w:hint="default"/>
      </w:rPr>
    </w:lvl>
    <w:lvl w:ilvl="8" w:tplc="04070005" w:tentative="1">
      <w:start w:val="1"/>
      <w:numFmt w:val="bullet"/>
      <w:lvlText w:val=""/>
      <w:lvlJc w:val="left"/>
      <w:pPr>
        <w:ind w:left="6975" w:hanging="360"/>
      </w:pPr>
      <w:rPr>
        <w:rFonts w:ascii="Wingdings" w:hAnsi="Wingdings" w:hint="default"/>
      </w:rPr>
    </w:lvl>
  </w:abstractNum>
  <w:abstractNum w:abstractNumId="383" w15:restartNumberingAfterBreak="0">
    <w:nsid w:val="76C817B3"/>
    <w:multiLevelType w:val="hybridMultilevel"/>
    <w:tmpl w:val="C10EB168"/>
    <w:lvl w:ilvl="0" w:tplc="C6648180">
      <w:start w:val="751"/>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4" w15:restartNumberingAfterBreak="0">
    <w:nsid w:val="772806E6"/>
    <w:multiLevelType w:val="hybridMultilevel"/>
    <w:tmpl w:val="AD983768"/>
    <w:lvl w:ilvl="0" w:tplc="6A327A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779E4880"/>
    <w:multiLevelType w:val="hybridMultilevel"/>
    <w:tmpl w:val="A5706D4E"/>
    <w:lvl w:ilvl="0" w:tplc="A5EE2B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6" w15:restartNumberingAfterBreak="0">
    <w:nsid w:val="781F1DB2"/>
    <w:multiLevelType w:val="multilevel"/>
    <w:tmpl w:val="BBE2510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7" w15:restartNumberingAfterBreak="0">
    <w:nsid w:val="78BB01C5"/>
    <w:multiLevelType w:val="hybridMultilevel"/>
    <w:tmpl w:val="3EB89B94"/>
    <w:lvl w:ilvl="0" w:tplc="3AECC64A">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8" w15:restartNumberingAfterBreak="0">
    <w:nsid w:val="78FC3CEE"/>
    <w:multiLevelType w:val="hybridMultilevel"/>
    <w:tmpl w:val="5F8044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9" w15:restartNumberingAfterBreak="0">
    <w:nsid w:val="7945224E"/>
    <w:multiLevelType w:val="hybridMultilevel"/>
    <w:tmpl w:val="46209D56"/>
    <w:lvl w:ilvl="0" w:tplc="6E20436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0" w15:restartNumberingAfterBreak="0">
    <w:nsid w:val="799C3544"/>
    <w:multiLevelType w:val="multilevel"/>
    <w:tmpl w:val="4FF26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1" w15:restartNumberingAfterBreak="0">
    <w:nsid w:val="79A0495C"/>
    <w:multiLevelType w:val="hybridMultilevel"/>
    <w:tmpl w:val="0060AB82"/>
    <w:lvl w:ilvl="0" w:tplc="A754AAC0">
      <w:start w:val="1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79BB3D7B"/>
    <w:multiLevelType w:val="hybridMultilevel"/>
    <w:tmpl w:val="C00C02EA"/>
    <w:lvl w:ilvl="0" w:tplc="024A3B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3" w15:restartNumberingAfterBreak="0">
    <w:nsid w:val="7AAD0824"/>
    <w:multiLevelType w:val="hybridMultilevel"/>
    <w:tmpl w:val="0124F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4" w15:restartNumberingAfterBreak="0">
    <w:nsid w:val="7AF85A3C"/>
    <w:multiLevelType w:val="hybridMultilevel"/>
    <w:tmpl w:val="D9588782"/>
    <w:lvl w:ilvl="0" w:tplc="2F646CB2">
      <w:start w:val="1"/>
      <w:numFmt w:val="bullet"/>
      <w:lvlText w:val="•"/>
      <w:lvlJc w:val="left"/>
      <w:pPr>
        <w:tabs>
          <w:tab w:val="num" w:pos="720"/>
        </w:tabs>
        <w:ind w:left="720" w:hanging="360"/>
      </w:pPr>
      <w:rPr>
        <w:rFonts w:ascii="Arial" w:hAnsi="Arial" w:hint="default"/>
      </w:rPr>
    </w:lvl>
    <w:lvl w:ilvl="1" w:tplc="59E0471A">
      <w:numFmt w:val="bullet"/>
      <w:lvlText w:val="•"/>
      <w:lvlJc w:val="left"/>
      <w:pPr>
        <w:tabs>
          <w:tab w:val="num" w:pos="1440"/>
        </w:tabs>
        <w:ind w:left="1440" w:hanging="360"/>
      </w:pPr>
      <w:rPr>
        <w:rFonts w:ascii="Arial" w:hAnsi="Arial" w:hint="default"/>
      </w:rPr>
    </w:lvl>
    <w:lvl w:ilvl="2" w:tplc="350EC538">
      <w:numFmt w:val="bullet"/>
      <w:lvlText w:val="•"/>
      <w:lvlJc w:val="left"/>
      <w:pPr>
        <w:tabs>
          <w:tab w:val="num" w:pos="2160"/>
        </w:tabs>
        <w:ind w:left="2160" w:hanging="360"/>
      </w:pPr>
      <w:rPr>
        <w:rFonts w:ascii="Microsoft Sans Serif" w:hAnsi="Microsoft Sans Serif" w:hint="default"/>
      </w:rPr>
    </w:lvl>
    <w:lvl w:ilvl="3" w:tplc="6FF2FE28">
      <w:start w:val="1"/>
      <w:numFmt w:val="bullet"/>
      <w:lvlText w:val="•"/>
      <w:lvlJc w:val="left"/>
      <w:pPr>
        <w:tabs>
          <w:tab w:val="num" w:pos="2880"/>
        </w:tabs>
        <w:ind w:left="2880" w:hanging="360"/>
      </w:pPr>
      <w:rPr>
        <w:rFonts w:ascii="Arial" w:hAnsi="Arial" w:hint="default"/>
      </w:rPr>
    </w:lvl>
    <w:lvl w:ilvl="4" w:tplc="FF60AE5E">
      <w:start w:val="1"/>
      <w:numFmt w:val="bullet"/>
      <w:lvlText w:val="•"/>
      <w:lvlJc w:val="left"/>
      <w:pPr>
        <w:tabs>
          <w:tab w:val="num" w:pos="3600"/>
        </w:tabs>
        <w:ind w:left="3600" w:hanging="360"/>
      </w:pPr>
      <w:rPr>
        <w:rFonts w:ascii="Arial" w:hAnsi="Arial" w:hint="default"/>
      </w:rPr>
    </w:lvl>
    <w:lvl w:ilvl="5" w:tplc="DABAC25C" w:tentative="1">
      <w:start w:val="1"/>
      <w:numFmt w:val="bullet"/>
      <w:lvlText w:val="•"/>
      <w:lvlJc w:val="left"/>
      <w:pPr>
        <w:tabs>
          <w:tab w:val="num" w:pos="4320"/>
        </w:tabs>
        <w:ind w:left="4320" w:hanging="360"/>
      </w:pPr>
      <w:rPr>
        <w:rFonts w:ascii="Arial" w:hAnsi="Arial" w:hint="default"/>
      </w:rPr>
    </w:lvl>
    <w:lvl w:ilvl="6" w:tplc="E9364E6E" w:tentative="1">
      <w:start w:val="1"/>
      <w:numFmt w:val="bullet"/>
      <w:lvlText w:val="•"/>
      <w:lvlJc w:val="left"/>
      <w:pPr>
        <w:tabs>
          <w:tab w:val="num" w:pos="5040"/>
        </w:tabs>
        <w:ind w:left="5040" w:hanging="360"/>
      </w:pPr>
      <w:rPr>
        <w:rFonts w:ascii="Arial" w:hAnsi="Arial" w:hint="default"/>
      </w:rPr>
    </w:lvl>
    <w:lvl w:ilvl="7" w:tplc="3F5ABEE2" w:tentative="1">
      <w:start w:val="1"/>
      <w:numFmt w:val="bullet"/>
      <w:lvlText w:val="•"/>
      <w:lvlJc w:val="left"/>
      <w:pPr>
        <w:tabs>
          <w:tab w:val="num" w:pos="5760"/>
        </w:tabs>
        <w:ind w:left="5760" w:hanging="360"/>
      </w:pPr>
      <w:rPr>
        <w:rFonts w:ascii="Arial" w:hAnsi="Arial" w:hint="default"/>
      </w:rPr>
    </w:lvl>
    <w:lvl w:ilvl="8" w:tplc="7F70911C" w:tentative="1">
      <w:start w:val="1"/>
      <w:numFmt w:val="bullet"/>
      <w:lvlText w:val="•"/>
      <w:lvlJc w:val="left"/>
      <w:pPr>
        <w:tabs>
          <w:tab w:val="num" w:pos="6480"/>
        </w:tabs>
        <w:ind w:left="6480" w:hanging="360"/>
      </w:pPr>
      <w:rPr>
        <w:rFonts w:ascii="Arial" w:hAnsi="Arial" w:hint="default"/>
      </w:rPr>
    </w:lvl>
  </w:abstractNum>
  <w:abstractNum w:abstractNumId="395" w15:restartNumberingAfterBreak="0">
    <w:nsid w:val="7B4B4F05"/>
    <w:multiLevelType w:val="multilevel"/>
    <w:tmpl w:val="58A06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7B7453B9"/>
    <w:multiLevelType w:val="hybridMultilevel"/>
    <w:tmpl w:val="637A9906"/>
    <w:lvl w:ilvl="0" w:tplc="4EBA86CE">
      <w:numFmt w:val="bullet"/>
      <w:lvlText w:val=""/>
      <w:lvlJc w:val="left"/>
      <w:pPr>
        <w:ind w:left="1440" w:hanging="720"/>
      </w:pPr>
      <w:rPr>
        <w:rFonts w:ascii="Symbol" w:eastAsia="SimSu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7" w15:restartNumberingAfterBreak="0">
    <w:nsid w:val="7B937F12"/>
    <w:multiLevelType w:val="hybridMultilevel"/>
    <w:tmpl w:val="51021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8" w15:restartNumberingAfterBreak="0">
    <w:nsid w:val="7BC05403"/>
    <w:multiLevelType w:val="multilevel"/>
    <w:tmpl w:val="9EE07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7C1461F5"/>
    <w:multiLevelType w:val="hybridMultilevel"/>
    <w:tmpl w:val="5D5AD762"/>
    <w:lvl w:ilvl="0" w:tplc="3C561CDC">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7C1865E4"/>
    <w:multiLevelType w:val="hybridMultilevel"/>
    <w:tmpl w:val="41A00F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1" w15:restartNumberingAfterBreak="0">
    <w:nsid w:val="7C4007C6"/>
    <w:multiLevelType w:val="hybridMultilevel"/>
    <w:tmpl w:val="0A1AF3AC"/>
    <w:lvl w:ilvl="0" w:tplc="510EDC9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C494C47"/>
    <w:multiLevelType w:val="hybridMultilevel"/>
    <w:tmpl w:val="22BC0D5A"/>
    <w:lvl w:ilvl="0" w:tplc="99C2128C">
      <w:start w:val="1"/>
      <w:numFmt w:val="bullet"/>
      <w:lvlText w:val="•"/>
      <w:lvlJc w:val="left"/>
      <w:pPr>
        <w:tabs>
          <w:tab w:val="num" w:pos="720"/>
        </w:tabs>
        <w:ind w:left="720" w:hanging="360"/>
      </w:pPr>
      <w:rPr>
        <w:rFonts w:ascii="Arial" w:hAnsi="Arial" w:hint="default"/>
      </w:rPr>
    </w:lvl>
    <w:lvl w:ilvl="1" w:tplc="D8F00A30">
      <w:numFmt w:val="bullet"/>
      <w:lvlText w:val="•"/>
      <w:lvlJc w:val="left"/>
      <w:pPr>
        <w:tabs>
          <w:tab w:val="num" w:pos="1440"/>
        </w:tabs>
        <w:ind w:left="1440" w:hanging="360"/>
      </w:pPr>
      <w:rPr>
        <w:rFonts w:ascii="Arial" w:hAnsi="Arial" w:hint="default"/>
      </w:rPr>
    </w:lvl>
    <w:lvl w:ilvl="2" w:tplc="2BFCE416">
      <w:start w:val="1"/>
      <w:numFmt w:val="bullet"/>
      <w:lvlText w:val="•"/>
      <w:lvlJc w:val="left"/>
      <w:pPr>
        <w:tabs>
          <w:tab w:val="num" w:pos="2160"/>
        </w:tabs>
        <w:ind w:left="2160" w:hanging="360"/>
      </w:pPr>
      <w:rPr>
        <w:rFonts w:ascii="Arial" w:hAnsi="Arial" w:hint="default"/>
      </w:rPr>
    </w:lvl>
    <w:lvl w:ilvl="3" w:tplc="C95AFF76">
      <w:start w:val="1"/>
      <w:numFmt w:val="bullet"/>
      <w:lvlText w:val="•"/>
      <w:lvlJc w:val="left"/>
      <w:pPr>
        <w:tabs>
          <w:tab w:val="num" w:pos="2880"/>
        </w:tabs>
        <w:ind w:left="2880" w:hanging="360"/>
      </w:pPr>
      <w:rPr>
        <w:rFonts w:ascii="Arial" w:hAnsi="Arial" w:hint="default"/>
      </w:rPr>
    </w:lvl>
    <w:lvl w:ilvl="4" w:tplc="05F04904" w:tentative="1">
      <w:start w:val="1"/>
      <w:numFmt w:val="bullet"/>
      <w:lvlText w:val="•"/>
      <w:lvlJc w:val="left"/>
      <w:pPr>
        <w:tabs>
          <w:tab w:val="num" w:pos="3600"/>
        </w:tabs>
        <w:ind w:left="3600" w:hanging="360"/>
      </w:pPr>
      <w:rPr>
        <w:rFonts w:ascii="Arial" w:hAnsi="Arial" w:hint="default"/>
      </w:rPr>
    </w:lvl>
    <w:lvl w:ilvl="5" w:tplc="700ACD3E" w:tentative="1">
      <w:start w:val="1"/>
      <w:numFmt w:val="bullet"/>
      <w:lvlText w:val="•"/>
      <w:lvlJc w:val="left"/>
      <w:pPr>
        <w:tabs>
          <w:tab w:val="num" w:pos="4320"/>
        </w:tabs>
        <w:ind w:left="4320" w:hanging="360"/>
      </w:pPr>
      <w:rPr>
        <w:rFonts w:ascii="Arial" w:hAnsi="Arial" w:hint="default"/>
      </w:rPr>
    </w:lvl>
    <w:lvl w:ilvl="6" w:tplc="68AE7352" w:tentative="1">
      <w:start w:val="1"/>
      <w:numFmt w:val="bullet"/>
      <w:lvlText w:val="•"/>
      <w:lvlJc w:val="left"/>
      <w:pPr>
        <w:tabs>
          <w:tab w:val="num" w:pos="5040"/>
        </w:tabs>
        <w:ind w:left="5040" w:hanging="360"/>
      </w:pPr>
      <w:rPr>
        <w:rFonts w:ascii="Arial" w:hAnsi="Arial" w:hint="default"/>
      </w:rPr>
    </w:lvl>
    <w:lvl w:ilvl="7" w:tplc="B11C142E" w:tentative="1">
      <w:start w:val="1"/>
      <w:numFmt w:val="bullet"/>
      <w:lvlText w:val="•"/>
      <w:lvlJc w:val="left"/>
      <w:pPr>
        <w:tabs>
          <w:tab w:val="num" w:pos="5760"/>
        </w:tabs>
        <w:ind w:left="5760" w:hanging="360"/>
      </w:pPr>
      <w:rPr>
        <w:rFonts w:ascii="Arial" w:hAnsi="Arial" w:hint="default"/>
      </w:rPr>
    </w:lvl>
    <w:lvl w:ilvl="8" w:tplc="8C806C40" w:tentative="1">
      <w:start w:val="1"/>
      <w:numFmt w:val="bullet"/>
      <w:lvlText w:val="•"/>
      <w:lvlJc w:val="left"/>
      <w:pPr>
        <w:tabs>
          <w:tab w:val="num" w:pos="6480"/>
        </w:tabs>
        <w:ind w:left="6480" w:hanging="360"/>
      </w:pPr>
      <w:rPr>
        <w:rFonts w:ascii="Arial" w:hAnsi="Arial" w:hint="default"/>
      </w:rPr>
    </w:lvl>
  </w:abstractNum>
  <w:abstractNum w:abstractNumId="403" w15:restartNumberingAfterBreak="0">
    <w:nsid w:val="7C767CCB"/>
    <w:multiLevelType w:val="hybridMultilevel"/>
    <w:tmpl w:val="34E45D68"/>
    <w:lvl w:ilvl="0" w:tplc="5FACBC74">
      <w:start w:val="3"/>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4" w15:restartNumberingAfterBreak="0">
    <w:nsid w:val="7C98295E"/>
    <w:multiLevelType w:val="multilevel"/>
    <w:tmpl w:val="8D403E0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5" w15:restartNumberingAfterBreak="0">
    <w:nsid w:val="7CB6217E"/>
    <w:multiLevelType w:val="multilevel"/>
    <w:tmpl w:val="22B0443E"/>
    <w:lvl w:ilvl="0">
      <w:start w:val="1"/>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6" w15:restartNumberingAfterBreak="0">
    <w:nsid w:val="7D445AB5"/>
    <w:multiLevelType w:val="multilevel"/>
    <w:tmpl w:val="2AEABA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7D642D56"/>
    <w:multiLevelType w:val="multilevel"/>
    <w:tmpl w:val="D38655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8" w15:restartNumberingAfterBreak="0">
    <w:nsid w:val="7E625897"/>
    <w:multiLevelType w:val="hybridMultilevel"/>
    <w:tmpl w:val="DB783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7FA40276"/>
    <w:multiLevelType w:val="hybridMultilevel"/>
    <w:tmpl w:val="80A24C08"/>
    <w:lvl w:ilvl="0" w:tplc="FED00330">
      <w:start w:val="7"/>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0" w15:restartNumberingAfterBreak="0">
    <w:nsid w:val="7FB87900"/>
    <w:multiLevelType w:val="hybridMultilevel"/>
    <w:tmpl w:val="8348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9444923">
    <w:abstractNumId w:val="363"/>
  </w:num>
  <w:num w:numId="2" w16cid:durableId="281621669">
    <w:abstractNumId w:val="7"/>
  </w:num>
  <w:num w:numId="3" w16cid:durableId="159589292">
    <w:abstractNumId w:val="136"/>
  </w:num>
  <w:num w:numId="4" w16cid:durableId="39089314">
    <w:abstractNumId w:val="115"/>
  </w:num>
  <w:num w:numId="5" w16cid:durableId="1599680722">
    <w:abstractNumId w:val="107"/>
  </w:num>
  <w:num w:numId="6" w16cid:durableId="841821607">
    <w:abstractNumId w:val="96"/>
  </w:num>
  <w:num w:numId="7" w16cid:durableId="59184103">
    <w:abstractNumId w:val="25"/>
  </w:num>
  <w:num w:numId="8" w16cid:durableId="474102797">
    <w:abstractNumId w:val="194"/>
  </w:num>
  <w:num w:numId="9" w16cid:durableId="418603116">
    <w:abstractNumId w:val="32"/>
  </w:num>
  <w:num w:numId="10" w16cid:durableId="1957179601">
    <w:abstractNumId w:val="40"/>
  </w:num>
  <w:num w:numId="11" w16cid:durableId="2016565440">
    <w:abstractNumId w:val="122"/>
  </w:num>
  <w:num w:numId="12" w16cid:durableId="2021272199">
    <w:abstractNumId w:val="394"/>
  </w:num>
  <w:num w:numId="13" w16cid:durableId="296301006">
    <w:abstractNumId w:val="67"/>
  </w:num>
  <w:num w:numId="14" w16cid:durableId="1554538069">
    <w:abstractNumId w:val="124"/>
  </w:num>
  <w:num w:numId="15" w16cid:durableId="1860394084">
    <w:abstractNumId w:val="324"/>
  </w:num>
  <w:num w:numId="16" w16cid:durableId="1619410047">
    <w:abstractNumId w:val="31"/>
  </w:num>
  <w:num w:numId="17" w16cid:durableId="1132558974">
    <w:abstractNumId w:val="149"/>
  </w:num>
  <w:num w:numId="18" w16cid:durableId="325479235">
    <w:abstractNumId w:val="332"/>
  </w:num>
  <w:num w:numId="19" w16cid:durableId="383792440">
    <w:abstractNumId w:val="203"/>
  </w:num>
  <w:num w:numId="20" w16cid:durableId="1082526580">
    <w:abstractNumId w:val="51"/>
  </w:num>
  <w:num w:numId="21" w16cid:durableId="608007494">
    <w:abstractNumId w:val="178"/>
  </w:num>
  <w:num w:numId="22" w16cid:durableId="201482988">
    <w:abstractNumId w:val="331"/>
  </w:num>
  <w:num w:numId="23" w16cid:durableId="1708291982">
    <w:abstractNumId w:val="230"/>
  </w:num>
  <w:num w:numId="24" w16cid:durableId="585190534">
    <w:abstractNumId w:val="384"/>
  </w:num>
  <w:num w:numId="25" w16cid:durableId="1043168304">
    <w:abstractNumId w:val="123"/>
  </w:num>
  <w:num w:numId="26" w16cid:durableId="1002313439">
    <w:abstractNumId w:val="376"/>
  </w:num>
  <w:num w:numId="27" w16cid:durableId="1285968487">
    <w:abstractNumId w:val="295"/>
  </w:num>
  <w:num w:numId="28" w16cid:durableId="1692604721">
    <w:abstractNumId w:val="85"/>
  </w:num>
  <w:num w:numId="29" w16cid:durableId="607353353">
    <w:abstractNumId w:val="161"/>
  </w:num>
  <w:num w:numId="30" w16cid:durableId="1357804343">
    <w:abstractNumId w:val="368"/>
  </w:num>
  <w:num w:numId="31" w16cid:durableId="668867570">
    <w:abstractNumId w:val="298"/>
  </w:num>
  <w:num w:numId="32" w16cid:durableId="1414276093">
    <w:abstractNumId w:val="403"/>
  </w:num>
  <w:num w:numId="33" w16cid:durableId="1518422543">
    <w:abstractNumId w:val="360"/>
  </w:num>
  <w:num w:numId="34" w16cid:durableId="1898054024">
    <w:abstractNumId w:val="89"/>
  </w:num>
  <w:num w:numId="35" w16cid:durableId="1120490048">
    <w:abstractNumId w:val="251"/>
  </w:num>
  <w:num w:numId="36" w16cid:durableId="968049196">
    <w:abstractNumId w:val="375"/>
  </w:num>
  <w:num w:numId="37" w16cid:durableId="1102217167">
    <w:abstractNumId w:val="196"/>
  </w:num>
  <w:num w:numId="38" w16cid:durableId="1262494424">
    <w:abstractNumId w:val="246"/>
  </w:num>
  <w:num w:numId="39" w16cid:durableId="1958098901">
    <w:abstractNumId w:val="65"/>
  </w:num>
  <w:num w:numId="40" w16cid:durableId="780882581">
    <w:abstractNumId w:val="36"/>
  </w:num>
  <w:num w:numId="41" w16cid:durableId="1806656064">
    <w:abstractNumId w:val="181"/>
  </w:num>
  <w:num w:numId="42" w16cid:durableId="2001888705">
    <w:abstractNumId w:val="260"/>
  </w:num>
  <w:num w:numId="43" w16cid:durableId="1959601020">
    <w:abstractNumId w:val="244"/>
  </w:num>
  <w:num w:numId="44" w16cid:durableId="232005277">
    <w:abstractNumId w:val="348"/>
  </w:num>
  <w:num w:numId="45" w16cid:durableId="534465682">
    <w:abstractNumId w:val="187"/>
  </w:num>
  <w:num w:numId="46" w16cid:durableId="969365936">
    <w:abstractNumId w:val="217"/>
  </w:num>
  <w:num w:numId="47" w16cid:durableId="2075080751">
    <w:abstractNumId w:val="147"/>
  </w:num>
  <w:num w:numId="48" w16cid:durableId="621424868">
    <w:abstractNumId w:val="205"/>
  </w:num>
  <w:num w:numId="49" w16cid:durableId="1594774797">
    <w:abstractNumId w:val="206"/>
  </w:num>
  <w:num w:numId="50" w16cid:durableId="226035373">
    <w:abstractNumId w:val="300"/>
  </w:num>
  <w:num w:numId="51" w16cid:durableId="1075278367">
    <w:abstractNumId w:val="405"/>
  </w:num>
  <w:num w:numId="52" w16cid:durableId="1732539575">
    <w:abstractNumId w:val="286"/>
  </w:num>
  <w:num w:numId="53" w16cid:durableId="1949465295">
    <w:abstractNumId w:val="374"/>
  </w:num>
  <w:num w:numId="54" w16cid:durableId="736129739">
    <w:abstractNumId w:val="114"/>
  </w:num>
  <w:num w:numId="55" w16cid:durableId="362099154">
    <w:abstractNumId w:val="277"/>
  </w:num>
  <w:num w:numId="56" w16cid:durableId="1955403570">
    <w:abstractNumId w:val="353"/>
  </w:num>
  <w:num w:numId="57" w16cid:durableId="102917071">
    <w:abstractNumId w:val="336"/>
  </w:num>
  <w:num w:numId="58" w16cid:durableId="1428698039">
    <w:abstractNumId w:val="87"/>
  </w:num>
  <w:num w:numId="59" w16cid:durableId="545339162">
    <w:abstractNumId w:val="266"/>
  </w:num>
  <w:num w:numId="60" w16cid:durableId="758017671">
    <w:abstractNumId w:val="137"/>
  </w:num>
  <w:num w:numId="61" w16cid:durableId="2048290716">
    <w:abstractNumId w:val="170"/>
  </w:num>
  <w:num w:numId="62" w16cid:durableId="163858924">
    <w:abstractNumId w:val="350"/>
  </w:num>
  <w:num w:numId="63" w16cid:durableId="583151135">
    <w:abstractNumId w:val="222"/>
  </w:num>
  <w:num w:numId="64" w16cid:durableId="291643483">
    <w:abstractNumId w:val="44"/>
  </w:num>
  <w:num w:numId="65" w16cid:durableId="2067295976">
    <w:abstractNumId w:val="322"/>
  </w:num>
  <w:num w:numId="66" w16cid:durableId="229074161">
    <w:abstractNumId w:val="121"/>
  </w:num>
  <w:num w:numId="67" w16cid:durableId="1017577910">
    <w:abstractNumId w:val="20"/>
  </w:num>
  <w:num w:numId="68" w16cid:durableId="1602835589">
    <w:abstractNumId w:val="308"/>
  </w:num>
  <w:num w:numId="69" w16cid:durableId="1147555796">
    <w:abstractNumId w:val="321"/>
  </w:num>
  <w:num w:numId="70" w16cid:durableId="720978250">
    <w:abstractNumId w:val="355"/>
  </w:num>
  <w:num w:numId="71" w16cid:durableId="2034844935">
    <w:abstractNumId w:val="317"/>
  </w:num>
  <w:num w:numId="72" w16cid:durableId="1617908283">
    <w:abstractNumId w:val="164"/>
  </w:num>
  <w:num w:numId="73" w16cid:durableId="1856841133">
    <w:abstractNumId w:val="77"/>
  </w:num>
  <w:num w:numId="74" w16cid:durableId="369570731">
    <w:abstractNumId w:val="218"/>
  </w:num>
  <w:num w:numId="75" w16cid:durableId="1903325501">
    <w:abstractNumId w:val="274"/>
  </w:num>
  <w:num w:numId="76" w16cid:durableId="1946620602">
    <w:abstractNumId w:val="254"/>
  </w:num>
  <w:num w:numId="77" w16cid:durableId="619725908">
    <w:abstractNumId w:val="249"/>
  </w:num>
  <w:num w:numId="78" w16cid:durableId="2089958474">
    <w:abstractNumId w:val="409"/>
  </w:num>
  <w:num w:numId="79" w16cid:durableId="691152667">
    <w:abstractNumId w:val="82"/>
  </w:num>
  <w:num w:numId="80" w16cid:durableId="1614702338">
    <w:abstractNumId w:val="14"/>
  </w:num>
  <w:num w:numId="81" w16cid:durableId="363553599">
    <w:abstractNumId w:val="113"/>
  </w:num>
  <w:num w:numId="82" w16cid:durableId="596788727">
    <w:abstractNumId w:val="15"/>
  </w:num>
  <w:num w:numId="83" w16cid:durableId="1476491628">
    <w:abstractNumId w:val="279"/>
  </w:num>
  <w:num w:numId="84" w16cid:durableId="1807771942">
    <w:abstractNumId w:val="291"/>
  </w:num>
  <w:num w:numId="85" w16cid:durableId="726801284">
    <w:abstractNumId w:val="393"/>
  </w:num>
  <w:num w:numId="86" w16cid:durableId="1598564646">
    <w:abstractNumId w:val="19"/>
  </w:num>
  <w:num w:numId="87" w16cid:durableId="1595357167">
    <w:abstractNumId w:val="232"/>
  </w:num>
  <w:num w:numId="88" w16cid:durableId="259796774">
    <w:abstractNumId w:val="79"/>
  </w:num>
  <w:num w:numId="89" w16cid:durableId="2009286438">
    <w:abstractNumId w:val="347"/>
  </w:num>
  <w:num w:numId="90" w16cid:durableId="876699690">
    <w:abstractNumId w:val="43"/>
  </w:num>
  <w:num w:numId="91" w16cid:durableId="16541768">
    <w:abstractNumId w:val="58"/>
  </w:num>
  <w:num w:numId="92" w16cid:durableId="1563759138">
    <w:abstractNumId w:val="97"/>
  </w:num>
  <w:num w:numId="93" w16cid:durableId="1603148406">
    <w:abstractNumId w:val="211"/>
  </w:num>
  <w:num w:numId="94" w16cid:durableId="1638534270">
    <w:abstractNumId w:val="210"/>
  </w:num>
  <w:num w:numId="95" w16cid:durableId="1847280711">
    <w:abstractNumId w:val="304"/>
  </w:num>
  <w:num w:numId="96" w16cid:durableId="578448243">
    <w:abstractNumId w:val="263"/>
  </w:num>
  <w:num w:numId="97" w16cid:durableId="1548445555">
    <w:abstractNumId w:val="128"/>
  </w:num>
  <w:num w:numId="98" w16cid:durableId="1848127895">
    <w:abstractNumId w:val="186"/>
  </w:num>
  <w:num w:numId="99" w16cid:durableId="543903500">
    <w:abstractNumId w:val="180"/>
  </w:num>
  <w:num w:numId="100" w16cid:durableId="1148673106">
    <w:abstractNumId w:val="92"/>
  </w:num>
  <w:num w:numId="101" w16cid:durableId="190807035">
    <w:abstractNumId w:val="201"/>
  </w:num>
  <w:num w:numId="102" w16cid:durableId="785005371">
    <w:abstractNumId w:val="59"/>
  </w:num>
  <w:num w:numId="103" w16cid:durableId="244455958">
    <w:abstractNumId w:val="144"/>
  </w:num>
  <w:num w:numId="104" w16cid:durableId="2098861252">
    <w:abstractNumId w:val="72"/>
  </w:num>
  <w:num w:numId="105" w16cid:durableId="1609657202">
    <w:abstractNumId w:val="52"/>
  </w:num>
  <w:num w:numId="106" w16cid:durableId="887958496">
    <w:abstractNumId w:val="27"/>
  </w:num>
  <w:num w:numId="107" w16cid:durableId="1934583845">
    <w:abstractNumId w:val="291"/>
  </w:num>
  <w:num w:numId="108" w16cid:durableId="736980235">
    <w:abstractNumId w:val="393"/>
  </w:num>
  <w:num w:numId="109" w16cid:durableId="505288453">
    <w:abstractNumId w:val="205"/>
  </w:num>
  <w:num w:numId="110" w16cid:durableId="1631398296">
    <w:abstractNumId w:val="19"/>
  </w:num>
  <w:num w:numId="111" w16cid:durableId="1659000458">
    <w:abstractNumId w:val="180"/>
  </w:num>
  <w:num w:numId="112" w16cid:durableId="857431419">
    <w:abstractNumId w:val="92"/>
  </w:num>
  <w:num w:numId="113" w16cid:durableId="1873224411">
    <w:abstractNumId w:val="186"/>
  </w:num>
  <w:num w:numId="114" w16cid:durableId="2070954885">
    <w:abstractNumId w:val="166"/>
  </w:num>
  <w:num w:numId="115" w16cid:durableId="194272634">
    <w:abstractNumId w:val="197"/>
  </w:num>
  <w:num w:numId="116" w16cid:durableId="1824277626">
    <w:abstractNumId w:val="150"/>
  </w:num>
  <w:num w:numId="117" w16cid:durableId="1169296843">
    <w:abstractNumId w:val="338"/>
  </w:num>
  <w:num w:numId="118" w16cid:durableId="1164509580">
    <w:abstractNumId w:val="133"/>
  </w:num>
  <w:num w:numId="119" w16cid:durableId="80882851">
    <w:abstractNumId w:val="362"/>
  </w:num>
  <w:num w:numId="120" w16cid:durableId="873545266">
    <w:abstractNumId w:val="95"/>
  </w:num>
  <w:num w:numId="121" w16cid:durableId="1294481123">
    <w:abstractNumId w:val="378"/>
  </w:num>
  <w:num w:numId="122" w16cid:durableId="1425374634">
    <w:abstractNumId w:val="182"/>
  </w:num>
  <w:num w:numId="123" w16cid:durableId="692266206">
    <w:abstractNumId w:val="48"/>
  </w:num>
  <w:num w:numId="124" w16cid:durableId="565845457">
    <w:abstractNumId w:val="248"/>
  </w:num>
  <w:num w:numId="125" w16cid:durableId="67769927">
    <w:abstractNumId w:val="365"/>
  </w:num>
  <w:num w:numId="126" w16cid:durableId="1222181108">
    <w:abstractNumId w:val="29"/>
  </w:num>
  <w:num w:numId="127" w16cid:durableId="1013990788">
    <w:abstractNumId w:val="184"/>
  </w:num>
  <w:num w:numId="128" w16cid:durableId="710037178">
    <w:abstractNumId w:val="385"/>
  </w:num>
  <w:num w:numId="129" w16cid:durableId="236945367">
    <w:abstractNumId w:val="342"/>
  </w:num>
  <w:num w:numId="130" w16cid:durableId="858860126">
    <w:abstractNumId w:val="342"/>
    <w:lvlOverride w:ilvl="0">
      <w:startOverride w:val="2"/>
    </w:lvlOverride>
    <w:lvlOverride w:ilvl="1">
      <w:startOverride w:val="1"/>
    </w:lvlOverride>
  </w:num>
  <w:num w:numId="131" w16cid:durableId="69546503">
    <w:abstractNumId w:val="342"/>
    <w:lvlOverride w:ilvl="0">
      <w:startOverride w:val="3"/>
    </w:lvlOverride>
    <w:lvlOverride w:ilvl="1">
      <w:startOverride w:val="1"/>
    </w:lvlOverride>
  </w:num>
  <w:num w:numId="132" w16cid:durableId="780101659">
    <w:abstractNumId w:val="228"/>
  </w:num>
  <w:num w:numId="133" w16cid:durableId="412624170">
    <w:abstractNumId w:val="207"/>
  </w:num>
  <w:num w:numId="134" w16cid:durableId="2004504043">
    <w:abstractNumId w:val="99"/>
  </w:num>
  <w:num w:numId="135" w16cid:durableId="1845968596">
    <w:abstractNumId w:val="391"/>
  </w:num>
  <w:num w:numId="136" w16cid:durableId="224604604">
    <w:abstractNumId w:val="62"/>
  </w:num>
  <w:num w:numId="137" w16cid:durableId="596642868">
    <w:abstractNumId w:val="145"/>
  </w:num>
  <w:num w:numId="138" w16cid:durableId="253057941">
    <w:abstractNumId w:val="342"/>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841046000">
    <w:abstractNumId w:val="88"/>
  </w:num>
  <w:num w:numId="140" w16cid:durableId="1473014107">
    <w:abstractNumId w:val="158"/>
  </w:num>
  <w:num w:numId="141" w16cid:durableId="496921895">
    <w:abstractNumId w:val="243"/>
  </w:num>
  <w:num w:numId="142" w16cid:durableId="1031028403">
    <w:abstractNumId w:val="81"/>
  </w:num>
  <w:num w:numId="143" w16cid:durableId="244539343">
    <w:abstractNumId w:val="284"/>
  </w:num>
  <w:num w:numId="144" w16cid:durableId="1583022804">
    <w:abstractNumId w:val="199"/>
  </w:num>
  <w:num w:numId="145" w16cid:durableId="698819958">
    <w:abstractNumId w:val="342"/>
  </w:num>
  <w:num w:numId="146" w16cid:durableId="1509832017">
    <w:abstractNumId w:val="342"/>
    <w:lvlOverride w:ilvl="0">
      <w:startOverride w:val="5"/>
    </w:lvlOverride>
    <w:lvlOverride w:ilvl="1">
      <w:startOverride w:val="1"/>
    </w:lvlOverride>
  </w:num>
  <w:num w:numId="147" w16cid:durableId="1427455731">
    <w:abstractNumId w:val="352"/>
  </w:num>
  <w:num w:numId="148" w16cid:durableId="554970967">
    <w:abstractNumId w:val="134"/>
  </w:num>
  <w:num w:numId="149" w16cid:durableId="1699547235">
    <w:abstractNumId w:val="288"/>
  </w:num>
  <w:num w:numId="150" w16cid:durableId="2035033260">
    <w:abstractNumId w:val="177"/>
  </w:num>
  <w:num w:numId="151" w16cid:durableId="649747031">
    <w:abstractNumId w:val="341"/>
  </w:num>
  <w:num w:numId="152" w16cid:durableId="179396952">
    <w:abstractNumId w:val="392"/>
  </w:num>
  <w:num w:numId="153" w16cid:durableId="797262704">
    <w:abstractNumId w:val="221"/>
  </w:num>
  <w:num w:numId="154" w16cid:durableId="1687098537">
    <w:abstractNumId w:val="47"/>
  </w:num>
  <w:num w:numId="155" w16cid:durableId="1395084397">
    <w:abstractNumId w:val="195"/>
  </w:num>
  <w:num w:numId="156" w16cid:durableId="1238711306">
    <w:abstractNumId w:val="102"/>
  </w:num>
  <w:num w:numId="157" w16cid:durableId="161698364">
    <w:abstractNumId w:val="176"/>
  </w:num>
  <w:num w:numId="158" w16cid:durableId="2098012337">
    <w:abstractNumId w:val="327"/>
  </w:num>
  <w:num w:numId="159" w16cid:durableId="1740129104">
    <w:abstractNumId w:val="313"/>
  </w:num>
  <w:num w:numId="160" w16cid:durableId="346298289">
    <w:abstractNumId w:val="250"/>
  </w:num>
  <w:num w:numId="161" w16cid:durableId="619845164">
    <w:abstractNumId w:val="262"/>
  </w:num>
  <w:num w:numId="162" w16cid:durableId="1456800613">
    <w:abstractNumId w:val="337"/>
  </w:num>
  <w:num w:numId="163" w16cid:durableId="1614290636">
    <w:abstractNumId w:val="142"/>
  </w:num>
  <w:num w:numId="164" w16cid:durableId="117330244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491528986">
    <w:abstractNumId w:val="340"/>
  </w:num>
  <w:num w:numId="166" w16cid:durableId="1741101138">
    <w:abstractNumId w:val="146"/>
  </w:num>
  <w:num w:numId="167" w16cid:durableId="935402516">
    <w:abstractNumId w:val="370"/>
  </w:num>
  <w:num w:numId="168" w16cid:durableId="1880556692">
    <w:abstractNumId w:val="69"/>
  </w:num>
  <w:num w:numId="169" w16cid:durableId="1095515715">
    <w:abstractNumId w:val="297"/>
  </w:num>
  <w:num w:numId="170" w16cid:durableId="1589922024">
    <w:abstractNumId w:val="8"/>
  </w:num>
  <w:num w:numId="171" w16cid:durableId="923152965">
    <w:abstractNumId w:val="101"/>
  </w:num>
  <w:num w:numId="172" w16cid:durableId="1349334934">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390610732">
    <w:abstractNumId w:val="283"/>
  </w:num>
  <w:num w:numId="174" w16cid:durableId="520125321">
    <w:abstractNumId w:val="382"/>
  </w:num>
  <w:num w:numId="175" w16cid:durableId="2005277150">
    <w:abstractNumId w:val="131"/>
  </w:num>
  <w:num w:numId="176" w16cid:durableId="90712367">
    <w:abstractNumId w:val="74"/>
  </w:num>
  <w:num w:numId="177" w16cid:durableId="836847803">
    <w:abstractNumId w:val="6"/>
  </w:num>
  <w:num w:numId="178" w16cid:durableId="1978216279">
    <w:abstractNumId w:val="10"/>
  </w:num>
  <w:num w:numId="179" w16cid:durableId="1454976462">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180" w16cid:durableId="96486459">
    <w:abstractNumId w:val="342"/>
    <w:lvlOverride w:ilvl="0">
      <w:startOverride w:val="6"/>
    </w:lvlOverride>
  </w:num>
  <w:num w:numId="181" w16cid:durableId="448092483">
    <w:abstractNumId w:val="326"/>
  </w:num>
  <w:num w:numId="182" w16cid:durableId="980771514">
    <w:abstractNumId w:val="259"/>
  </w:num>
  <w:num w:numId="183" w16cid:durableId="1090080828">
    <w:abstractNumId w:val="190"/>
  </w:num>
  <w:num w:numId="184" w16cid:durableId="1576353323">
    <w:abstractNumId w:val="202"/>
  </w:num>
  <w:num w:numId="185" w16cid:durableId="651567238">
    <w:abstractNumId w:val="192"/>
  </w:num>
  <w:num w:numId="186" w16cid:durableId="2111462225">
    <w:abstractNumId w:val="216"/>
  </w:num>
  <w:num w:numId="187" w16cid:durableId="71583783">
    <w:abstractNumId w:val="140"/>
  </w:num>
  <w:num w:numId="188" w16cid:durableId="890842051">
    <w:abstractNumId w:val="292"/>
  </w:num>
  <w:num w:numId="189" w16cid:durableId="517352855">
    <w:abstractNumId w:val="219"/>
  </w:num>
  <w:num w:numId="190" w16cid:durableId="807623281">
    <w:abstractNumId w:val="231"/>
  </w:num>
  <w:num w:numId="191" w16cid:durableId="1940940524">
    <w:abstractNumId w:val="45"/>
  </w:num>
  <w:num w:numId="192" w16cid:durableId="942570839">
    <w:abstractNumId w:val="212"/>
  </w:num>
  <w:num w:numId="193" w16cid:durableId="1330405390">
    <w:abstractNumId w:val="213"/>
  </w:num>
  <w:num w:numId="194" w16cid:durableId="1399940501">
    <w:abstractNumId w:val="226"/>
  </w:num>
  <w:num w:numId="195" w16cid:durableId="1599482005">
    <w:abstractNumId w:val="271"/>
  </w:num>
  <w:num w:numId="196" w16cid:durableId="223950353">
    <w:abstractNumId w:val="303"/>
  </w:num>
  <w:num w:numId="197" w16cid:durableId="1443763405">
    <w:abstractNumId w:val="50"/>
  </w:num>
  <w:num w:numId="198" w16cid:durableId="774665957">
    <w:abstractNumId w:val="357"/>
  </w:num>
  <w:num w:numId="199" w16cid:durableId="91358716">
    <w:abstractNumId w:val="302"/>
  </w:num>
  <w:num w:numId="200" w16cid:durableId="1345589149">
    <w:abstractNumId w:val="54"/>
  </w:num>
  <w:num w:numId="201" w16cid:durableId="804196030">
    <w:abstractNumId w:val="315"/>
  </w:num>
  <w:num w:numId="202" w16cid:durableId="1354646997">
    <w:abstractNumId w:val="333"/>
  </w:num>
  <w:num w:numId="203" w16cid:durableId="1095370165">
    <w:abstractNumId w:val="351"/>
  </w:num>
  <w:num w:numId="204" w16cid:durableId="685640238">
    <w:abstractNumId w:val="306"/>
  </w:num>
  <w:num w:numId="205" w16cid:durableId="1069232190">
    <w:abstractNumId w:val="265"/>
  </w:num>
  <w:num w:numId="206" w16cid:durableId="1860771835">
    <w:abstractNumId w:val="100"/>
  </w:num>
  <w:num w:numId="207" w16cid:durableId="434709208">
    <w:abstractNumId w:val="377"/>
  </w:num>
  <w:num w:numId="208" w16cid:durableId="61342066">
    <w:abstractNumId w:val="90"/>
  </w:num>
  <w:num w:numId="209" w16cid:durableId="629090886">
    <w:abstractNumId w:val="41"/>
  </w:num>
  <w:num w:numId="210" w16cid:durableId="43678274">
    <w:abstractNumId w:val="269"/>
  </w:num>
  <w:num w:numId="211" w16cid:durableId="467355033">
    <w:abstractNumId w:val="135"/>
  </w:num>
  <w:num w:numId="212" w16cid:durableId="1169903383">
    <w:abstractNumId w:val="369"/>
  </w:num>
  <w:num w:numId="213" w16cid:durableId="1509906773">
    <w:abstractNumId w:val="361"/>
  </w:num>
  <w:num w:numId="214" w16cid:durableId="1534996927">
    <w:abstractNumId w:val="276"/>
  </w:num>
  <w:num w:numId="215" w16cid:durableId="554321810">
    <w:abstractNumId w:val="307"/>
  </w:num>
  <w:num w:numId="216" w16cid:durableId="1617442581">
    <w:abstractNumId w:val="346"/>
  </w:num>
  <w:num w:numId="217" w16cid:durableId="1542596136">
    <w:abstractNumId w:val="174"/>
  </w:num>
  <w:num w:numId="218" w16cid:durableId="387269454">
    <w:abstractNumId w:val="400"/>
  </w:num>
  <w:num w:numId="219" w16cid:durableId="1446927971">
    <w:abstractNumId w:val="272"/>
  </w:num>
  <w:num w:numId="220" w16cid:durableId="871309801">
    <w:abstractNumId w:val="397"/>
  </w:num>
  <w:num w:numId="221" w16cid:durableId="739140021">
    <w:abstractNumId w:val="305"/>
  </w:num>
  <w:num w:numId="222" w16cid:durableId="775759470">
    <w:abstractNumId w:val="381"/>
  </w:num>
  <w:num w:numId="223" w16cid:durableId="370110488">
    <w:abstractNumId w:val="17"/>
  </w:num>
  <w:num w:numId="224" w16cid:durableId="381713861">
    <w:abstractNumId w:val="156"/>
  </w:num>
  <w:num w:numId="225" w16cid:durableId="1049568183">
    <w:abstractNumId w:val="237"/>
  </w:num>
  <w:num w:numId="226" w16cid:durableId="1623002080">
    <w:abstractNumId w:val="398"/>
  </w:num>
  <w:num w:numId="227" w16cid:durableId="986008784">
    <w:abstractNumId w:val="388"/>
  </w:num>
  <w:num w:numId="228" w16cid:durableId="536427283">
    <w:abstractNumId w:val="112"/>
  </w:num>
  <w:num w:numId="229" w16cid:durableId="2135055860">
    <w:abstractNumId w:val="160"/>
  </w:num>
  <w:num w:numId="230" w16cid:durableId="923338661">
    <w:abstractNumId w:val="23"/>
  </w:num>
  <w:num w:numId="231" w16cid:durableId="1920433688">
    <w:abstractNumId w:val="100"/>
  </w:num>
  <w:num w:numId="232" w16cid:durableId="767165086">
    <w:abstractNumId w:val="377"/>
  </w:num>
  <w:num w:numId="233" w16cid:durableId="940187825">
    <w:abstractNumId w:val="46"/>
  </w:num>
  <w:num w:numId="234" w16cid:durableId="1369262075">
    <w:abstractNumId w:val="49"/>
  </w:num>
  <w:num w:numId="235" w16cid:durableId="848787590">
    <w:abstractNumId w:val="359"/>
  </w:num>
  <w:num w:numId="236" w16cid:durableId="204023819">
    <w:abstractNumId w:val="278"/>
  </w:num>
  <w:num w:numId="237" w16cid:durableId="1724475239">
    <w:abstractNumId w:val="188"/>
  </w:num>
  <w:num w:numId="238" w16cid:durableId="548734097">
    <w:abstractNumId w:val="208"/>
  </w:num>
  <w:num w:numId="239" w16cid:durableId="1502161186">
    <w:abstractNumId w:val="169"/>
  </w:num>
  <w:num w:numId="240" w16cid:durableId="998997473">
    <w:abstractNumId w:val="26"/>
  </w:num>
  <w:num w:numId="241" w16cid:durableId="693192713">
    <w:abstractNumId w:val="119"/>
  </w:num>
  <w:num w:numId="242" w16cid:durableId="1255360762">
    <w:abstractNumId w:val="30"/>
  </w:num>
  <w:num w:numId="243" w16cid:durableId="1921139843">
    <w:abstractNumId w:val="404"/>
  </w:num>
  <w:num w:numId="244" w16cid:durableId="361251961">
    <w:abstractNumId w:val="407"/>
  </w:num>
  <w:num w:numId="245" w16cid:durableId="268245164">
    <w:abstractNumId w:val="235"/>
  </w:num>
  <w:num w:numId="246" w16cid:durableId="603683351">
    <w:abstractNumId w:val="227"/>
  </w:num>
  <w:num w:numId="247" w16cid:durableId="458959325">
    <w:abstractNumId w:val="229"/>
  </w:num>
  <w:num w:numId="248" w16cid:durableId="97720397">
    <w:abstractNumId w:val="358"/>
  </w:num>
  <w:num w:numId="249" w16cid:durableId="1925871673">
    <w:abstractNumId w:val="310"/>
  </w:num>
  <w:num w:numId="250" w16cid:durableId="2118400949">
    <w:abstractNumId w:val="209"/>
  </w:num>
  <w:num w:numId="251" w16cid:durableId="1112551832">
    <w:abstractNumId w:val="157"/>
  </w:num>
  <w:num w:numId="252" w16cid:durableId="1630818503">
    <w:abstractNumId w:val="78"/>
  </w:num>
  <w:num w:numId="253" w16cid:durableId="536236667">
    <w:abstractNumId w:val="80"/>
  </w:num>
  <w:num w:numId="254" w16cid:durableId="97021121">
    <w:abstractNumId w:val="396"/>
  </w:num>
  <w:num w:numId="255" w16cid:durableId="1801724322">
    <w:abstractNumId w:val="312"/>
  </w:num>
  <w:num w:numId="256" w16cid:durableId="1828551621">
    <w:abstractNumId w:val="141"/>
  </w:num>
  <w:num w:numId="257" w16cid:durableId="1997148994">
    <w:abstractNumId w:val="402"/>
  </w:num>
  <w:num w:numId="258" w16cid:durableId="2096589987">
    <w:abstractNumId w:val="154"/>
  </w:num>
  <w:num w:numId="259" w16cid:durableId="1856650174">
    <w:abstractNumId w:val="94"/>
  </w:num>
  <w:num w:numId="260" w16cid:durableId="990061961">
    <w:abstractNumId w:val="162"/>
  </w:num>
  <w:num w:numId="261" w16cid:durableId="681664924">
    <w:abstractNumId w:val="73"/>
  </w:num>
  <w:num w:numId="262" w16cid:durableId="2002389677">
    <w:abstractNumId w:val="84"/>
  </w:num>
  <w:num w:numId="263" w16cid:durableId="1162157619">
    <w:abstractNumId w:val="105"/>
  </w:num>
  <w:num w:numId="264" w16cid:durableId="852576635">
    <w:abstractNumId w:val="319"/>
  </w:num>
  <w:num w:numId="265" w16cid:durableId="692876025">
    <w:abstractNumId w:val="185"/>
  </w:num>
  <w:num w:numId="266" w16cid:durableId="352615180">
    <w:abstractNumId w:val="120"/>
  </w:num>
  <w:num w:numId="267" w16cid:durableId="1625772382">
    <w:abstractNumId w:val="70"/>
  </w:num>
  <w:num w:numId="268" w16cid:durableId="969823063">
    <w:abstractNumId w:val="33"/>
  </w:num>
  <w:num w:numId="269" w16cid:durableId="79985140">
    <w:abstractNumId w:val="191"/>
  </w:num>
  <w:num w:numId="270" w16cid:durableId="1777553199">
    <w:abstractNumId w:val="334"/>
  </w:num>
  <w:num w:numId="271" w16cid:durableId="161312110">
    <w:abstractNumId w:val="76"/>
  </w:num>
  <w:num w:numId="272" w16cid:durableId="1881815843">
    <w:abstractNumId w:val="282"/>
  </w:num>
  <w:num w:numId="273" w16cid:durableId="1741905782">
    <w:abstractNumId w:val="61"/>
  </w:num>
  <w:num w:numId="274" w16cid:durableId="199081851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1301156174">
    <w:abstractNumId w:val="309"/>
  </w:num>
  <w:num w:numId="276" w16cid:durableId="325977485">
    <w:abstractNumId w:val="239"/>
  </w:num>
  <w:num w:numId="277" w16cid:durableId="276178270">
    <w:abstractNumId w:val="253"/>
  </w:num>
  <w:num w:numId="278" w16cid:durableId="773596947">
    <w:abstractNumId w:val="275"/>
  </w:num>
  <w:num w:numId="279" w16cid:durableId="1043863906">
    <w:abstractNumId w:val="255"/>
  </w:num>
  <w:num w:numId="280" w16cid:durableId="82841726">
    <w:abstractNumId w:val="329"/>
  </w:num>
  <w:num w:numId="281" w16cid:durableId="1547062281">
    <w:abstractNumId w:val="165"/>
  </w:num>
  <w:num w:numId="282" w16cid:durableId="1239826526">
    <w:abstractNumId w:val="55"/>
  </w:num>
  <w:num w:numId="283" w16cid:durableId="384258075">
    <w:abstractNumId w:val="130"/>
  </w:num>
  <w:num w:numId="284" w16cid:durableId="1757045457">
    <w:abstractNumId w:val="16"/>
  </w:num>
  <w:num w:numId="285" w16cid:durableId="749666578">
    <w:abstractNumId w:val="75"/>
  </w:num>
  <w:num w:numId="286" w16cid:durableId="730925277">
    <w:abstractNumId w:val="299"/>
  </w:num>
  <w:num w:numId="287" w16cid:durableId="934478297">
    <w:abstractNumId w:val="241"/>
  </w:num>
  <w:num w:numId="288" w16cid:durableId="342049213">
    <w:abstractNumId w:val="35"/>
  </w:num>
  <w:num w:numId="289" w16cid:durableId="727728147">
    <w:abstractNumId w:val="39"/>
  </w:num>
  <w:num w:numId="290" w16cid:durableId="1359814188">
    <w:abstractNumId w:val="314"/>
  </w:num>
  <w:num w:numId="291" w16cid:durableId="633101483">
    <w:abstractNumId w:val="193"/>
  </w:num>
  <w:num w:numId="292" w16cid:durableId="1151403741">
    <w:abstractNumId w:val="257"/>
  </w:num>
  <w:num w:numId="293" w16cid:durableId="2108689615">
    <w:abstractNumId w:val="139"/>
  </w:num>
  <w:num w:numId="294" w16cid:durableId="21445856">
    <w:abstractNumId w:val="132"/>
  </w:num>
  <w:num w:numId="295" w16cid:durableId="368920614">
    <w:abstractNumId w:val="125"/>
  </w:num>
  <w:num w:numId="296" w16cid:durableId="802045628">
    <w:abstractNumId w:val="172"/>
  </w:num>
  <w:num w:numId="297" w16cid:durableId="2101943314">
    <w:abstractNumId w:val="258"/>
  </w:num>
  <w:num w:numId="298" w16cid:durableId="565720610">
    <w:abstractNumId w:val="323"/>
  </w:num>
  <w:num w:numId="299" w16cid:durableId="2142576544">
    <w:abstractNumId w:val="183"/>
  </w:num>
  <w:num w:numId="300" w16cid:durableId="1931767204">
    <w:abstractNumId w:val="143"/>
  </w:num>
  <w:num w:numId="301" w16cid:durableId="234752538">
    <w:abstractNumId w:val="159"/>
  </w:num>
  <w:num w:numId="302" w16cid:durableId="939026500">
    <w:abstractNumId w:val="285"/>
  </w:num>
  <w:num w:numId="303" w16cid:durableId="1062755377">
    <w:abstractNumId w:val="233"/>
  </w:num>
  <w:num w:numId="304" w16cid:durableId="105929749">
    <w:abstractNumId w:val="57"/>
  </w:num>
  <w:num w:numId="305" w16cid:durableId="1550607608">
    <w:abstractNumId w:val="189"/>
  </w:num>
  <w:num w:numId="306" w16cid:durableId="1562600281">
    <w:abstractNumId w:val="268"/>
  </w:num>
  <w:num w:numId="307" w16cid:durableId="348801585">
    <w:abstractNumId w:val="103"/>
  </w:num>
  <w:num w:numId="308" w16cid:durableId="1857495824">
    <w:abstractNumId w:val="148"/>
  </w:num>
  <w:num w:numId="309" w16cid:durableId="1409763253">
    <w:abstractNumId w:val="373"/>
  </w:num>
  <w:num w:numId="310" w16cid:durableId="851451165">
    <w:abstractNumId w:val="318"/>
  </w:num>
  <w:num w:numId="311" w16cid:durableId="255989188">
    <w:abstractNumId w:val="344"/>
  </w:num>
  <w:num w:numId="312" w16cid:durableId="777260510">
    <w:abstractNumId w:val="153"/>
  </w:num>
  <w:num w:numId="313" w16cid:durableId="642541854">
    <w:abstractNumId w:val="290"/>
  </w:num>
  <w:num w:numId="314" w16cid:durableId="1952393706">
    <w:abstractNumId w:val="37"/>
  </w:num>
  <w:num w:numId="315" w16cid:durableId="810949427">
    <w:abstractNumId w:val="406"/>
  </w:num>
  <w:num w:numId="316" w16cid:durableId="918947587">
    <w:abstractNumId w:val="296"/>
  </w:num>
  <w:num w:numId="317" w16cid:durableId="962273250">
    <w:abstractNumId w:val="9"/>
  </w:num>
  <w:num w:numId="318" w16cid:durableId="1211921430">
    <w:abstractNumId w:val="24"/>
  </w:num>
  <w:num w:numId="319" w16cid:durableId="1185292297">
    <w:abstractNumId w:val="395"/>
  </w:num>
  <w:num w:numId="320" w16cid:durableId="785273829">
    <w:abstractNumId w:val="116"/>
  </w:num>
  <w:num w:numId="321" w16cid:durableId="1204170673">
    <w:abstractNumId w:val="311"/>
  </w:num>
  <w:num w:numId="322" w16cid:durableId="1178234718">
    <w:abstractNumId w:val="267"/>
  </w:num>
  <w:num w:numId="323" w16cid:durableId="834761149">
    <w:abstractNumId w:val="294"/>
  </w:num>
  <w:num w:numId="324" w16cid:durableId="1331979429">
    <w:abstractNumId w:val="42"/>
  </w:num>
  <w:num w:numId="325" w16cid:durableId="1484348342">
    <w:abstractNumId w:val="110"/>
  </w:num>
  <w:num w:numId="326" w16cid:durableId="795216275">
    <w:abstractNumId w:val="4"/>
  </w:num>
  <w:num w:numId="327" w16cid:durableId="747576786">
    <w:abstractNumId w:val="310"/>
  </w:num>
  <w:num w:numId="328" w16cid:durableId="742341049">
    <w:abstractNumId w:val="3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562526422">
    <w:abstractNumId w:val="129"/>
  </w:num>
  <w:num w:numId="330" w16cid:durableId="1907642973">
    <w:abstractNumId w:val="383"/>
  </w:num>
  <w:num w:numId="331" w16cid:durableId="253129240">
    <w:abstractNumId w:val="38"/>
  </w:num>
  <w:num w:numId="332" w16cid:durableId="1135639388">
    <w:abstractNumId w:val="316"/>
  </w:num>
  <w:num w:numId="333" w16cid:durableId="1462652066">
    <w:abstractNumId w:val="93"/>
  </w:num>
  <w:num w:numId="334" w16cid:durableId="651637736">
    <w:abstractNumId w:val="339"/>
  </w:num>
  <w:num w:numId="335" w16cid:durableId="2014988753">
    <w:abstractNumId w:val="215"/>
  </w:num>
  <w:num w:numId="336" w16cid:durableId="225578574">
    <w:abstractNumId w:val="171"/>
  </w:num>
  <w:num w:numId="337" w16cid:durableId="1798795014">
    <w:abstractNumId w:val="111"/>
  </w:num>
  <w:num w:numId="338" w16cid:durableId="414015580">
    <w:abstractNumId w:val="401"/>
  </w:num>
  <w:num w:numId="339" w16cid:durableId="1961305687">
    <w:abstractNumId w:val="104"/>
  </w:num>
  <w:num w:numId="340" w16cid:durableId="128057849">
    <w:abstractNumId w:val="138"/>
  </w:num>
  <w:num w:numId="341" w16cid:durableId="1744140458">
    <w:abstractNumId w:val="198"/>
  </w:num>
  <w:num w:numId="342" w16cid:durableId="1680085864">
    <w:abstractNumId w:val="64"/>
  </w:num>
  <w:num w:numId="343" w16cid:durableId="990133180">
    <w:abstractNumId w:val="108"/>
  </w:num>
  <w:num w:numId="344" w16cid:durableId="1624726893">
    <w:abstractNumId w:val="356"/>
  </w:num>
  <w:num w:numId="345" w16cid:durableId="2066946916">
    <w:abstractNumId w:val="293"/>
  </w:num>
  <w:num w:numId="346" w16cid:durableId="81268493">
    <w:abstractNumId w:val="390"/>
  </w:num>
  <w:num w:numId="347" w16cid:durableId="538589398">
    <w:abstractNumId w:val="179"/>
  </w:num>
  <w:num w:numId="348" w16cid:durableId="424889299">
    <w:abstractNumId w:val="152"/>
  </w:num>
  <w:num w:numId="349" w16cid:durableId="565453526">
    <w:abstractNumId w:val="18"/>
  </w:num>
  <w:num w:numId="350" w16cid:durableId="618073759">
    <w:abstractNumId w:val="117"/>
  </w:num>
  <w:num w:numId="351" w16cid:durableId="229584521">
    <w:abstractNumId w:val="270"/>
  </w:num>
  <w:num w:numId="352" w16cid:durableId="2067220599">
    <w:abstractNumId w:val="236"/>
  </w:num>
  <w:num w:numId="353" w16cid:durableId="777455817">
    <w:abstractNumId w:val="273"/>
  </w:num>
  <w:num w:numId="354" w16cid:durableId="1113331777">
    <w:abstractNumId w:val="167"/>
  </w:num>
  <w:num w:numId="355" w16cid:durableId="720981841">
    <w:abstractNumId w:val="320"/>
  </w:num>
  <w:num w:numId="356" w16cid:durableId="408426032">
    <w:abstractNumId w:val="175"/>
  </w:num>
  <w:num w:numId="357" w16cid:durableId="1473019650">
    <w:abstractNumId w:val="220"/>
  </w:num>
  <w:num w:numId="358" w16cid:durableId="1261403563">
    <w:abstractNumId w:val="173"/>
  </w:num>
  <w:num w:numId="359" w16cid:durableId="1281372651">
    <w:abstractNumId w:val="91"/>
  </w:num>
  <w:num w:numId="360" w16cid:durableId="826167106">
    <w:abstractNumId w:val="21"/>
  </w:num>
  <w:num w:numId="361" w16cid:durableId="1454976561">
    <w:abstractNumId w:val="410"/>
  </w:num>
  <w:num w:numId="362" w16cid:durableId="1155803690">
    <w:abstractNumId w:val="325"/>
  </w:num>
  <w:num w:numId="363" w16cid:durableId="915019008">
    <w:abstractNumId w:val="335"/>
  </w:num>
  <w:num w:numId="364" w16cid:durableId="1410037817">
    <w:abstractNumId w:val="168"/>
  </w:num>
  <w:num w:numId="365" w16cid:durableId="93407231">
    <w:abstractNumId w:val="240"/>
  </w:num>
  <w:num w:numId="366" w16cid:durableId="1458837327">
    <w:abstractNumId w:val="330"/>
  </w:num>
  <w:num w:numId="367" w16cid:durableId="1763377687">
    <w:abstractNumId w:val="372"/>
  </w:num>
  <w:num w:numId="368" w16cid:durableId="1228809610">
    <w:abstractNumId w:val="34"/>
  </w:num>
  <w:num w:numId="369" w16cid:durableId="1212421897">
    <w:abstractNumId w:val="264"/>
  </w:num>
  <w:num w:numId="370" w16cid:durableId="1853495429">
    <w:abstractNumId w:val="247"/>
  </w:num>
  <w:num w:numId="371" w16cid:durableId="1026832849">
    <w:abstractNumId w:val="281"/>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16cid:durableId="12250267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16cid:durableId="84495666">
    <w:abstractNumId w:val="301"/>
  </w:num>
  <w:num w:numId="374" w16cid:durableId="1311592041">
    <w:abstractNumId w:val="53"/>
  </w:num>
  <w:num w:numId="375" w16cid:durableId="982083933">
    <w:abstractNumId w:val="225"/>
  </w:num>
  <w:num w:numId="376" w16cid:durableId="1779137743">
    <w:abstractNumId w:val="367"/>
  </w:num>
  <w:num w:numId="377" w16cid:durableId="2002272795">
    <w:abstractNumId w:val="11"/>
  </w:num>
  <w:num w:numId="378" w16cid:durableId="1275819615">
    <w:abstractNumId w:val="261"/>
  </w:num>
  <w:num w:numId="379" w16cid:durableId="1719165528">
    <w:abstractNumId w:val="106"/>
  </w:num>
  <w:num w:numId="380" w16cid:durableId="987786761">
    <w:abstractNumId w:val="12"/>
  </w:num>
  <w:num w:numId="381" w16cid:durableId="739714338">
    <w:abstractNumId w:val="408"/>
  </w:num>
  <w:num w:numId="382" w16cid:durableId="1194923132">
    <w:abstractNumId w:val="71"/>
  </w:num>
  <w:num w:numId="383" w16cid:durableId="513494638">
    <w:abstractNumId w:val="287"/>
  </w:num>
  <w:num w:numId="384" w16cid:durableId="227688982">
    <w:abstractNumId w:val="22"/>
  </w:num>
  <w:num w:numId="385" w16cid:durableId="941035487">
    <w:abstractNumId w:val="371"/>
  </w:num>
  <w:num w:numId="386" w16cid:durableId="99372586">
    <w:abstractNumId w:val="204"/>
  </w:num>
  <w:num w:numId="387" w16cid:durableId="1616210146">
    <w:abstractNumId w:val="328"/>
  </w:num>
  <w:num w:numId="388" w16cid:durableId="2078628700">
    <w:abstractNumId w:val="118"/>
  </w:num>
  <w:num w:numId="389" w16cid:durableId="568882619">
    <w:abstractNumId w:val="163"/>
  </w:num>
  <w:num w:numId="390" w16cid:durableId="1254708444">
    <w:abstractNumId w:val="234"/>
  </w:num>
  <w:num w:numId="391" w16cid:durableId="1213686914">
    <w:abstractNumId w:val="366"/>
  </w:num>
  <w:num w:numId="392" w16cid:durableId="141316631">
    <w:abstractNumId w:val="380"/>
  </w:num>
  <w:num w:numId="393" w16cid:durableId="1981882819">
    <w:abstractNumId w:val="289"/>
  </w:num>
  <w:num w:numId="394" w16cid:durableId="20473655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16cid:durableId="1995332781">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16cid:durableId="1406149868">
    <w:abstractNumId w:val="280"/>
  </w:num>
  <w:num w:numId="397" w16cid:durableId="343526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16cid:durableId="1468468575">
    <w:abstractNumId w:val="252"/>
  </w:num>
  <w:num w:numId="399" w16cid:durableId="980426967">
    <w:abstractNumId w:val="238"/>
  </w:num>
  <w:num w:numId="400" w16cid:durableId="430515440">
    <w:abstractNumId w:val="399"/>
  </w:num>
  <w:num w:numId="401" w16cid:durableId="1104959662">
    <w:abstractNumId w:val="224"/>
  </w:num>
  <w:num w:numId="402" w16cid:durableId="1136485363">
    <w:abstractNumId w:val="66"/>
  </w:num>
  <w:num w:numId="403" w16cid:durableId="644164310">
    <w:abstractNumId w:val="387"/>
  </w:num>
  <w:num w:numId="404" w16cid:durableId="335768246">
    <w:abstractNumId w:val="28"/>
  </w:num>
  <w:num w:numId="405" w16cid:durableId="143088804">
    <w:abstractNumId w:val="343"/>
  </w:num>
  <w:num w:numId="406" w16cid:durableId="1295718570">
    <w:abstractNumId w:val="364"/>
  </w:num>
  <w:num w:numId="407" w16cid:durableId="1473210018">
    <w:abstractNumId w:val="349"/>
  </w:num>
  <w:num w:numId="408" w16cid:durableId="539561099">
    <w:abstractNumId w:val="56"/>
  </w:num>
  <w:num w:numId="409" w16cid:durableId="1531382500">
    <w:abstractNumId w:val="155"/>
  </w:num>
  <w:num w:numId="410" w16cid:durableId="99301327">
    <w:abstractNumId w:val="256"/>
  </w:num>
  <w:num w:numId="411" w16cid:durableId="1127504022">
    <w:abstractNumId w:val="345"/>
  </w:num>
  <w:num w:numId="412" w16cid:durableId="799302054">
    <w:abstractNumId w:val="109"/>
  </w:num>
  <w:num w:numId="413" w16cid:durableId="2045322024">
    <w:abstractNumId w:val="127"/>
  </w:num>
  <w:num w:numId="414" w16cid:durableId="1763145353">
    <w:abstractNumId w:val="86"/>
  </w:num>
  <w:num w:numId="415" w16cid:durableId="1077483433">
    <w:abstractNumId w:val="60"/>
  </w:num>
  <w:num w:numId="416" w16cid:durableId="1546216146">
    <w:abstractNumId w:val="242"/>
  </w:num>
  <w:num w:numId="417" w16cid:durableId="1441335419">
    <w:abstractNumId w:val="151"/>
  </w:num>
  <w:num w:numId="418" w16cid:durableId="186255275">
    <w:abstractNumId w:val="9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16cid:durableId="495339281">
    <w:abstractNumId w:val="68"/>
  </w:num>
  <w:num w:numId="420" w16cid:durableId="187184390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16cid:durableId="443574169">
    <w:abstractNumId w:val="35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16cid:durableId="467020031">
    <w:abstractNumId w:val="2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1752654507">
    <w:abstractNumId w:val="13"/>
  </w:num>
  <w:num w:numId="424" w16cid:durableId="417603843">
    <w:abstractNumId w:val="1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461928322">
    <w:abstractNumId w:val="20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87820926">
    <w:abstractNumId w:val="38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16cid:durableId="794297212">
    <w:abstractNumId w:val="2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16cid:durableId="916866320">
    <w:abstractNumId w:val="151"/>
  </w:num>
  <w:num w:numId="429" w16cid:durableId="222986150">
    <w:abstractNumId w:val="2"/>
  </w:num>
  <w:num w:numId="430" w16cid:durableId="1043795902">
    <w:abstractNumId w:val="1"/>
  </w:num>
  <w:num w:numId="431" w16cid:durableId="2129346640">
    <w:abstractNumId w:val="0"/>
  </w:num>
  <w:numIdMacAtCleanup w:val="4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02r1">
    <w15:presenceInfo w15:providerId="None" w15:userId="CR0002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A5"/>
    <w:rsid w:val="00003A40"/>
    <w:rsid w:val="00005FC7"/>
    <w:rsid w:val="00006217"/>
    <w:rsid w:val="00006B22"/>
    <w:rsid w:val="00007001"/>
    <w:rsid w:val="00014EFE"/>
    <w:rsid w:val="000152A5"/>
    <w:rsid w:val="000178FE"/>
    <w:rsid w:val="00021C4D"/>
    <w:rsid w:val="0002459A"/>
    <w:rsid w:val="00024A5A"/>
    <w:rsid w:val="0002510D"/>
    <w:rsid w:val="00025216"/>
    <w:rsid w:val="00027859"/>
    <w:rsid w:val="0002792E"/>
    <w:rsid w:val="00033397"/>
    <w:rsid w:val="00033E5F"/>
    <w:rsid w:val="00037F28"/>
    <w:rsid w:val="00040095"/>
    <w:rsid w:val="00046DAD"/>
    <w:rsid w:val="00050293"/>
    <w:rsid w:val="000517A1"/>
    <w:rsid w:val="00051834"/>
    <w:rsid w:val="00054A22"/>
    <w:rsid w:val="00056B76"/>
    <w:rsid w:val="00057559"/>
    <w:rsid w:val="00057D85"/>
    <w:rsid w:val="00060997"/>
    <w:rsid w:val="00062023"/>
    <w:rsid w:val="000655A6"/>
    <w:rsid w:val="0007114B"/>
    <w:rsid w:val="00076D8F"/>
    <w:rsid w:val="00076E72"/>
    <w:rsid w:val="00080512"/>
    <w:rsid w:val="00080CFD"/>
    <w:rsid w:val="000822F8"/>
    <w:rsid w:val="0008403C"/>
    <w:rsid w:val="000857FD"/>
    <w:rsid w:val="0008657C"/>
    <w:rsid w:val="00092C87"/>
    <w:rsid w:val="00096890"/>
    <w:rsid w:val="00096ED0"/>
    <w:rsid w:val="000A055B"/>
    <w:rsid w:val="000A1A50"/>
    <w:rsid w:val="000A284E"/>
    <w:rsid w:val="000A3A8F"/>
    <w:rsid w:val="000A458A"/>
    <w:rsid w:val="000A5D82"/>
    <w:rsid w:val="000A7160"/>
    <w:rsid w:val="000B16DB"/>
    <w:rsid w:val="000B30A1"/>
    <w:rsid w:val="000B36CB"/>
    <w:rsid w:val="000B3DC2"/>
    <w:rsid w:val="000B515E"/>
    <w:rsid w:val="000C124C"/>
    <w:rsid w:val="000C2196"/>
    <w:rsid w:val="000C47C3"/>
    <w:rsid w:val="000C5B5A"/>
    <w:rsid w:val="000D1231"/>
    <w:rsid w:val="000D142D"/>
    <w:rsid w:val="000D14DD"/>
    <w:rsid w:val="000D4B55"/>
    <w:rsid w:val="000D58AB"/>
    <w:rsid w:val="000D63F0"/>
    <w:rsid w:val="000D7672"/>
    <w:rsid w:val="000D769E"/>
    <w:rsid w:val="000D7FB6"/>
    <w:rsid w:val="000E0723"/>
    <w:rsid w:val="000E1C12"/>
    <w:rsid w:val="000E3CA6"/>
    <w:rsid w:val="000E5AB5"/>
    <w:rsid w:val="000E6097"/>
    <w:rsid w:val="000F18CA"/>
    <w:rsid w:val="000F21F3"/>
    <w:rsid w:val="000F2437"/>
    <w:rsid w:val="000F2CD4"/>
    <w:rsid w:val="0010117B"/>
    <w:rsid w:val="00101C48"/>
    <w:rsid w:val="00101FC7"/>
    <w:rsid w:val="00102AA6"/>
    <w:rsid w:val="00111B59"/>
    <w:rsid w:val="00112A07"/>
    <w:rsid w:val="00112CCB"/>
    <w:rsid w:val="00116F64"/>
    <w:rsid w:val="00121130"/>
    <w:rsid w:val="00122E6E"/>
    <w:rsid w:val="00124797"/>
    <w:rsid w:val="00125273"/>
    <w:rsid w:val="00126E22"/>
    <w:rsid w:val="00126F4C"/>
    <w:rsid w:val="00133525"/>
    <w:rsid w:val="0013693E"/>
    <w:rsid w:val="00136B63"/>
    <w:rsid w:val="001414DA"/>
    <w:rsid w:val="00142487"/>
    <w:rsid w:val="0014279A"/>
    <w:rsid w:val="00142920"/>
    <w:rsid w:val="00145A67"/>
    <w:rsid w:val="00145E47"/>
    <w:rsid w:val="001507D4"/>
    <w:rsid w:val="0015276D"/>
    <w:rsid w:val="001556B8"/>
    <w:rsid w:val="001562CB"/>
    <w:rsid w:val="00156468"/>
    <w:rsid w:val="00156E52"/>
    <w:rsid w:val="001575C8"/>
    <w:rsid w:val="001602FF"/>
    <w:rsid w:val="00160573"/>
    <w:rsid w:val="001628F6"/>
    <w:rsid w:val="0016485C"/>
    <w:rsid w:val="001648FF"/>
    <w:rsid w:val="0017003F"/>
    <w:rsid w:val="001713AC"/>
    <w:rsid w:val="00173C4B"/>
    <w:rsid w:val="00175685"/>
    <w:rsid w:val="001771DC"/>
    <w:rsid w:val="001850D5"/>
    <w:rsid w:val="00185AC4"/>
    <w:rsid w:val="001867FF"/>
    <w:rsid w:val="00186EBE"/>
    <w:rsid w:val="001870BF"/>
    <w:rsid w:val="001910A6"/>
    <w:rsid w:val="0019317A"/>
    <w:rsid w:val="00194C94"/>
    <w:rsid w:val="00195152"/>
    <w:rsid w:val="0019690A"/>
    <w:rsid w:val="00196D60"/>
    <w:rsid w:val="001A05C7"/>
    <w:rsid w:val="001A0BEC"/>
    <w:rsid w:val="001A142F"/>
    <w:rsid w:val="001A383B"/>
    <w:rsid w:val="001A38D0"/>
    <w:rsid w:val="001A3ABC"/>
    <w:rsid w:val="001A4AA8"/>
    <w:rsid w:val="001A4C42"/>
    <w:rsid w:val="001A7050"/>
    <w:rsid w:val="001A7420"/>
    <w:rsid w:val="001A7BDE"/>
    <w:rsid w:val="001B0F9D"/>
    <w:rsid w:val="001B2B98"/>
    <w:rsid w:val="001B3CB1"/>
    <w:rsid w:val="001B5E6C"/>
    <w:rsid w:val="001B6401"/>
    <w:rsid w:val="001B6637"/>
    <w:rsid w:val="001B74DA"/>
    <w:rsid w:val="001B7B1C"/>
    <w:rsid w:val="001C08C7"/>
    <w:rsid w:val="001C21C3"/>
    <w:rsid w:val="001C5E22"/>
    <w:rsid w:val="001C5EE8"/>
    <w:rsid w:val="001C79AC"/>
    <w:rsid w:val="001D02C2"/>
    <w:rsid w:val="001D0539"/>
    <w:rsid w:val="001D2DA2"/>
    <w:rsid w:val="001E2797"/>
    <w:rsid w:val="001E50FD"/>
    <w:rsid w:val="001F0C1D"/>
    <w:rsid w:val="001F1132"/>
    <w:rsid w:val="001F168B"/>
    <w:rsid w:val="001F358C"/>
    <w:rsid w:val="001F53CA"/>
    <w:rsid w:val="001F66AF"/>
    <w:rsid w:val="00202058"/>
    <w:rsid w:val="00204C05"/>
    <w:rsid w:val="00206D50"/>
    <w:rsid w:val="00211195"/>
    <w:rsid w:val="002119C7"/>
    <w:rsid w:val="00213B66"/>
    <w:rsid w:val="00215B4B"/>
    <w:rsid w:val="00217542"/>
    <w:rsid w:val="00217FB3"/>
    <w:rsid w:val="002218B0"/>
    <w:rsid w:val="00224A42"/>
    <w:rsid w:val="002334F7"/>
    <w:rsid w:val="002338F0"/>
    <w:rsid w:val="002347A2"/>
    <w:rsid w:val="002409F9"/>
    <w:rsid w:val="00240D99"/>
    <w:rsid w:val="00241832"/>
    <w:rsid w:val="0024242F"/>
    <w:rsid w:val="00242558"/>
    <w:rsid w:val="00244C03"/>
    <w:rsid w:val="00250935"/>
    <w:rsid w:val="002524D3"/>
    <w:rsid w:val="002528CE"/>
    <w:rsid w:val="002529F6"/>
    <w:rsid w:val="00252B14"/>
    <w:rsid w:val="00254BDE"/>
    <w:rsid w:val="00255DBD"/>
    <w:rsid w:val="00256109"/>
    <w:rsid w:val="00256F92"/>
    <w:rsid w:val="00261677"/>
    <w:rsid w:val="00263482"/>
    <w:rsid w:val="002675F0"/>
    <w:rsid w:val="0027350E"/>
    <w:rsid w:val="00274AB9"/>
    <w:rsid w:val="00275CF0"/>
    <w:rsid w:val="0028711A"/>
    <w:rsid w:val="00287565"/>
    <w:rsid w:val="002924DD"/>
    <w:rsid w:val="00294B04"/>
    <w:rsid w:val="0029588D"/>
    <w:rsid w:val="002A716B"/>
    <w:rsid w:val="002B3C6E"/>
    <w:rsid w:val="002B5BAC"/>
    <w:rsid w:val="002B6339"/>
    <w:rsid w:val="002C0873"/>
    <w:rsid w:val="002C1D13"/>
    <w:rsid w:val="002C2462"/>
    <w:rsid w:val="002C28BE"/>
    <w:rsid w:val="002C2B8E"/>
    <w:rsid w:val="002C2F7F"/>
    <w:rsid w:val="002C3261"/>
    <w:rsid w:val="002C4E3F"/>
    <w:rsid w:val="002D080A"/>
    <w:rsid w:val="002D15F6"/>
    <w:rsid w:val="002D49A9"/>
    <w:rsid w:val="002D66C4"/>
    <w:rsid w:val="002D688E"/>
    <w:rsid w:val="002D7882"/>
    <w:rsid w:val="002E00EE"/>
    <w:rsid w:val="002E2F8B"/>
    <w:rsid w:val="002E35D3"/>
    <w:rsid w:val="002E40F0"/>
    <w:rsid w:val="002E4B8D"/>
    <w:rsid w:val="002E61AE"/>
    <w:rsid w:val="002E6205"/>
    <w:rsid w:val="002E75DD"/>
    <w:rsid w:val="002F1BF9"/>
    <w:rsid w:val="002F41F7"/>
    <w:rsid w:val="002F4C29"/>
    <w:rsid w:val="002F67CC"/>
    <w:rsid w:val="002F7076"/>
    <w:rsid w:val="00301A2F"/>
    <w:rsid w:val="0030299E"/>
    <w:rsid w:val="003046C0"/>
    <w:rsid w:val="00306683"/>
    <w:rsid w:val="00310D59"/>
    <w:rsid w:val="003121CD"/>
    <w:rsid w:val="00312AE5"/>
    <w:rsid w:val="003133B6"/>
    <w:rsid w:val="00313BA3"/>
    <w:rsid w:val="00314038"/>
    <w:rsid w:val="00314FFF"/>
    <w:rsid w:val="003172DC"/>
    <w:rsid w:val="00317C41"/>
    <w:rsid w:val="00320803"/>
    <w:rsid w:val="0032198F"/>
    <w:rsid w:val="00321D49"/>
    <w:rsid w:val="00322200"/>
    <w:rsid w:val="00324D6A"/>
    <w:rsid w:val="00327557"/>
    <w:rsid w:val="003278B1"/>
    <w:rsid w:val="0032790B"/>
    <w:rsid w:val="00327E45"/>
    <w:rsid w:val="0033076B"/>
    <w:rsid w:val="00331642"/>
    <w:rsid w:val="00331D6E"/>
    <w:rsid w:val="0033443C"/>
    <w:rsid w:val="0033456B"/>
    <w:rsid w:val="003347D0"/>
    <w:rsid w:val="003402C5"/>
    <w:rsid w:val="0034280E"/>
    <w:rsid w:val="003446A1"/>
    <w:rsid w:val="00346227"/>
    <w:rsid w:val="00346228"/>
    <w:rsid w:val="003505CD"/>
    <w:rsid w:val="0035134D"/>
    <w:rsid w:val="00353921"/>
    <w:rsid w:val="0035462D"/>
    <w:rsid w:val="00356ACF"/>
    <w:rsid w:val="00357211"/>
    <w:rsid w:val="0036135D"/>
    <w:rsid w:val="0036196E"/>
    <w:rsid w:val="003619BB"/>
    <w:rsid w:val="00361FF0"/>
    <w:rsid w:val="003642E3"/>
    <w:rsid w:val="003646C4"/>
    <w:rsid w:val="00365F78"/>
    <w:rsid w:val="00366CC7"/>
    <w:rsid w:val="003676B5"/>
    <w:rsid w:val="0037265B"/>
    <w:rsid w:val="00372A1F"/>
    <w:rsid w:val="0037459F"/>
    <w:rsid w:val="003748A0"/>
    <w:rsid w:val="003765B8"/>
    <w:rsid w:val="00377858"/>
    <w:rsid w:val="00380E8C"/>
    <w:rsid w:val="003830EA"/>
    <w:rsid w:val="00387647"/>
    <w:rsid w:val="0039352F"/>
    <w:rsid w:val="003940DD"/>
    <w:rsid w:val="00394715"/>
    <w:rsid w:val="003969A9"/>
    <w:rsid w:val="003A0858"/>
    <w:rsid w:val="003A2051"/>
    <w:rsid w:val="003A38A3"/>
    <w:rsid w:val="003A5347"/>
    <w:rsid w:val="003A675B"/>
    <w:rsid w:val="003B07A9"/>
    <w:rsid w:val="003C2BAB"/>
    <w:rsid w:val="003C2BC3"/>
    <w:rsid w:val="003C3971"/>
    <w:rsid w:val="003C3B2A"/>
    <w:rsid w:val="003C4256"/>
    <w:rsid w:val="003C481E"/>
    <w:rsid w:val="003C60BA"/>
    <w:rsid w:val="003C7A2E"/>
    <w:rsid w:val="003C7E0F"/>
    <w:rsid w:val="003D147B"/>
    <w:rsid w:val="003D1CEF"/>
    <w:rsid w:val="003D6BD0"/>
    <w:rsid w:val="003E4764"/>
    <w:rsid w:val="003E574B"/>
    <w:rsid w:val="003E612A"/>
    <w:rsid w:val="003F0FC8"/>
    <w:rsid w:val="003F24C3"/>
    <w:rsid w:val="003F30C0"/>
    <w:rsid w:val="003F38BE"/>
    <w:rsid w:val="003F674D"/>
    <w:rsid w:val="003F676E"/>
    <w:rsid w:val="003F6C4F"/>
    <w:rsid w:val="004000B1"/>
    <w:rsid w:val="00401297"/>
    <w:rsid w:val="00406FA5"/>
    <w:rsid w:val="00407935"/>
    <w:rsid w:val="00410C7C"/>
    <w:rsid w:val="004123DE"/>
    <w:rsid w:val="00412DF7"/>
    <w:rsid w:val="00413196"/>
    <w:rsid w:val="00413A08"/>
    <w:rsid w:val="0041676C"/>
    <w:rsid w:val="00417DCA"/>
    <w:rsid w:val="00423334"/>
    <w:rsid w:val="004271A6"/>
    <w:rsid w:val="004271C6"/>
    <w:rsid w:val="00427E4D"/>
    <w:rsid w:val="00431501"/>
    <w:rsid w:val="004327FE"/>
    <w:rsid w:val="004338D5"/>
    <w:rsid w:val="004345EC"/>
    <w:rsid w:val="004357BD"/>
    <w:rsid w:val="00440896"/>
    <w:rsid w:val="004419DC"/>
    <w:rsid w:val="00445055"/>
    <w:rsid w:val="00445E50"/>
    <w:rsid w:val="0044625C"/>
    <w:rsid w:val="004466CD"/>
    <w:rsid w:val="00452455"/>
    <w:rsid w:val="00452B35"/>
    <w:rsid w:val="00454CF9"/>
    <w:rsid w:val="00455606"/>
    <w:rsid w:val="004558EF"/>
    <w:rsid w:val="00465515"/>
    <w:rsid w:val="004671F1"/>
    <w:rsid w:val="00467616"/>
    <w:rsid w:val="00471C1D"/>
    <w:rsid w:val="004720A0"/>
    <w:rsid w:val="004742D2"/>
    <w:rsid w:val="004771C7"/>
    <w:rsid w:val="00483A8F"/>
    <w:rsid w:val="00484CD7"/>
    <w:rsid w:val="00485520"/>
    <w:rsid w:val="00486705"/>
    <w:rsid w:val="004873C9"/>
    <w:rsid w:val="00490219"/>
    <w:rsid w:val="00490652"/>
    <w:rsid w:val="00491356"/>
    <w:rsid w:val="00492244"/>
    <w:rsid w:val="00492907"/>
    <w:rsid w:val="00492CD6"/>
    <w:rsid w:val="00493502"/>
    <w:rsid w:val="00493E0E"/>
    <w:rsid w:val="00495779"/>
    <w:rsid w:val="004A0B1A"/>
    <w:rsid w:val="004A6A57"/>
    <w:rsid w:val="004B0FC0"/>
    <w:rsid w:val="004B3EE4"/>
    <w:rsid w:val="004B4077"/>
    <w:rsid w:val="004B6C31"/>
    <w:rsid w:val="004C19E4"/>
    <w:rsid w:val="004C2CED"/>
    <w:rsid w:val="004C34FA"/>
    <w:rsid w:val="004D09F8"/>
    <w:rsid w:val="004D3578"/>
    <w:rsid w:val="004D3DEC"/>
    <w:rsid w:val="004D3E9E"/>
    <w:rsid w:val="004D4EAD"/>
    <w:rsid w:val="004D510D"/>
    <w:rsid w:val="004D528E"/>
    <w:rsid w:val="004D5F89"/>
    <w:rsid w:val="004D6AE5"/>
    <w:rsid w:val="004E213A"/>
    <w:rsid w:val="004E2404"/>
    <w:rsid w:val="004E4332"/>
    <w:rsid w:val="004E4D57"/>
    <w:rsid w:val="004F0988"/>
    <w:rsid w:val="004F3340"/>
    <w:rsid w:val="004F46B2"/>
    <w:rsid w:val="004F4973"/>
    <w:rsid w:val="004F7E43"/>
    <w:rsid w:val="00501AA2"/>
    <w:rsid w:val="005020DC"/>
    <w:rsid w:val="0050306D"/>
    <w:rsid w:val="00505E4B"/>
    <w:rsid w:val="005070D1"/>
    <w:rsid w:val="00507BFD"/>
    <w:rsid w:val="005101D1"/>
    <w:rsid w:val="00510DC9"/>
    <w:rsid w:val="00510E2C"/>
    <w:rsid w:val="00511BD5"/>
    <w:rsid w:val="00512BC4"/>
    <w:rsid w:val="00521449"/>
    <w:rsid w:val="00522CD9"/>
    <w:rsid w:val="00523B84"/>
    <w:rsid w:val="00531F04"/>
    <w:rsid w:val="005326E8"/>
    <w:rsid w:val="005328BD"/>
    <w:rsid w:val="0053388B"/>
    <w:rsid w:val="00533905"/>
    <w:rsid w:val="00535773"/>
    <w:rsid w:val="00535AC6"/>
    <w:rsid w:val="00542378"/>
    <w:rsid w:val="00543421"/>
    <w:rsid w:val="00543E6C"/>
    <w:rsid w:val="005445AF"/>
    <w:rsid w:val="00545087"/>
    <w:rsid w:val="0054693C"/>
    <w:rsid w:val="00546A00"/>
    <w:rsid w:val="00547EEB"/>
    <w:rsid w:val="005515ED"/>
    <w:rsid w:val="00551EB7"/>
    <w:rsid w:val="00553D58"/>
    <w:rsid w:val="005556F9"/>
    <w:rsid w:val="005566BE"/>
    <w:rsid w:val="00560404"/>
    <w:rsid w:val="00561775"/>
    <w:rsid w:val="00564D14"/>
    <w:rsid w:val="00565087"/>
    <w:rsid w:val="0056673D"/>
    <w:rsid w:val="00566B22"/>
    <w:rsid w:val="00566E1F"/>
    <w:rsid w:val="005676EF"/>
    <w:rsid w:val="00570CD9"/>
    <w:rsid w:val="00573159"/>
    <w:rsid w:val="005735C9"/>
    <w:rsid w:val="0057395A"/>
    <w:rsid w:val="0058085B"/>
    <w:rsid w:val="00584B41"/>
    <w:rsid w:val="00584C75"/>
    <w:rsid w:val="005867BF"/>
    <w:rsid w:val="005906E8"/>
    <w:rsid w:val="0059443E"/>
    <w:rsid w:val="005946BB"/>
    <w:rsid w:val="005957E5"/>
    <w:rsid w:val="0059666B"/>
    <w:rsid w:val="00597217"/>
    <w:rsid w:val="0059730F"/>
    <w:rsid w:val="00597B11"/>
    <w:rsid w:val="005A3192"/>
    <w:rsid w:val="005A3D03"/>
    <w:rsid w:val="005A49ED"/>
    <w:rsid w:val="005A65BF"/>
    <w:rsid w:val="005A75ED"/>
    <w:rsid w:val="005B0199"/>
    <w:rsid w:val="005B03B3"/>
    <w:rsid w:val="005B0BDC"/>
    <w:rsid w:val="005B10CA"/>
    <w:rsid w:val="005B12BF"/>
    <w:rsid w:val="005B5D9E"/>
    <w:rsid w:val="005B7B77"/>
    <w:rsid w:val="005C1D6E"/>
    <w:rsid w:val="005C2383"/>
    <w:rsid w:val="005C278B"/>
    <w:rsid w:val="005C3EF1"/>
    <w:rsid w:val="005C51D5"/>
    <w:rsid w:val="005C69EB"/>
    <w:rsid w:val="005C7529"/>
    <w:rsid w:val="005D24CF"/>
    <w:rsid w:val="005D2E01"/>
    <w:rsid w:val="005D7526"/>
    <w:rsid w:val="005D76EB"/>
    <w:rsid w:val="005E11AA"/>
    <w:rsid w:val="005E4BB2"/>
    <w:rsid w:val="005E797D"/>
    <w:rsid w:val="005F1E9B"/>
    <w:rsid w:val="005F2E4C"/>
    <w:rsid w:val="005F4781"/>
    <w:rsid w:val="00600767"/>
    <w:rsid w:val="006018C4"/>
    <w:rsid w:val="00602336"/>
    <w:rsid w:val="006023DB"/>
    <w:rsid w:val="00602AEA"/>
    <w:rsid w:val="0060456D"/>
    <w:rsid w:val="0060699D"/>
    <w:rsid w:val="00607C9C"/>
    <w:rsid w:val="006109D6"/>
    <w:rsid w:val="00612B59"/>
    <w:rsid w:val="00613A5A"/>
    <w:rsid w:val="006148E6"/>
    <w:rsid w:val="00614E1B"/>
    <w:rsid w:val="00614FDF"/>
    <w:rsid w:val="00620467"/>
    <w:rsid w:val="00621D2D"/>
    <w:rsid w:val="006225C4"/>
    <w:rsid w:val="00624B12"/>
    <w:rsid w:val="00625469"/>
    <w:rsid w:val="00626E3E"/>
    <w:rsid w:val="00627925"/>
    <w:rsid w:val="00630BE8"/>
    <w:rsid w:val="00630CD4"/>
    <w:rsid w:val="00631DF7"/>
    <w:rsid w:val="0063529E"/>
    <w:rsid w:val="0063543D"/>
    <w:rsid w:val="00641628"/>
    <w:rsid w:val="0064695A"/>
    <w:rsid w:val="00647114"/>
    <w:rsid w:val="00650361"/>
    <w:rsid w:val="00650A5B"/>
    <w:rsid w:val="006513DB"/>
    <w:rsid w:val="00652505"/>
    <w:rsid w:val="00654F18"/>
    <w:rsid w:val="00661826"/>
    <w:rsid w:val="00662151"/>
    <w:rsid w:val="00663ADB"/>
    <w:rsid w:val="00667BB7"/>
    <w:rsid w:val="0067362E"/>
    <w:rsid w:val="00676602"/>
    <w:rsid w:val="006767BB"/>
    <w:rsid w:val="00680380"/>
    <w:rsid w:val="006805D7"/>
    <w:rsid w:val="00681B93"/>
    <w:rsid w:val="00682C65"/>
    <w:rsid w:val="0068561A"/>
    <w:rsid w:val="00685778"/>
    <w:rsid w:val="00690993"/>
    <w:rsid w:val="006936D9"/>
    <w:rsid w:val="00694212"/>
    <w:rsid w:val="00695C50"/>
    <w:rsid w:val="00695EDE"/>
    <w:rsid w:val="006A114F"/>
    <w:rsid w:val="006A189D"/>
    <w:rsid w:val="006A323F"/>
    <w:rsid w:val="006A3583"/>
    <w:rsid w:val="006A4D97"/>
    <w:rsid w:val="006A5755"/>
    <w:rsid w:val="006A5FE6"/>
    <w:rsid w:val="006A6C7B"/>
    <w:rsid w:val="006A7040"/>
    <w:rsid w:val="006A7F2B"/>
    <w:rsid w:val="006B0273"/>
    <w:rsid w:val="006B1FC5"/>
    <w:rsid w:val="006B30D0"/>
    <w:rsid w:val="006B3602"/>
    <w:rsid w:val="006B4775"/>
    <w:rsid w:val="006B5231"/>
    <w:rsid w:val="006B6A33"/>
    <w:rsid w:val="006B6EA9"/>
    <w:rsid w:val="006C02A4"/>
    <w:rsid w:val="006C0A29"/>
    <w:rsid w:val="006C284E"/>
    <w:rsid w:val="006C3D95"/>
    <w:rsid w:val="006C6A6D"/>
    <w:rsid w:val="006D103B"/>
    <w:rsid w:val="006D2762"/>
    <w:rsid w:val="006D3290"/>
    <w:rsid w:val="006D5C4E"/>
    <w:rsid w:val="006D7338"/>
    <w:rsid w:val="006D74B9"/>
    <w:rsid w:val="006E152B"/>
    <w:rsid w:val="006E33F7"/>
    <w:rsid w:val="006E3615"/>
    <w:rsid w:val="006E5C86"/>
    <w:rsid w:val="006E5EFD"/>
    <w:rsid w:val="006E7DCB"/>
    <w:rsid w:val="006F00FA"/>
    <w:rsid w:val="006F1203"/>
    <w:rsid w:val="006F2A97"/>
    <w:rsid w:val="006F58A0"/>
    <w:rsid w:val="006F75DD"/>
    <w:rsid w:val="0070061E"/>
    <w:rsid w:val="0070079C"/>
    <w:rsid w:val="00701116"/>
    <w:rsid w:val="0070167E"/>
    <w:rsid w:val="00707B7C"/>
    <w:rsid w:val="00707EE6"/>
    <w:rsid w:val="00707F1F"/>
    <w:rsid w:val="0071106C"/>
    <w:rsid w:val="00711411"/>
    <w:rsid w:val="00713075"/>
    <w:rsid w:val="00713209"/>
    <w:rsid w:val="00713C44"/>
    <w:rsid w:val="00715FED"/>
    <w:rsid w:val="00716D14"/>
    <w:rsid w:val="0072136E"/>
    <w:rsid w:val="00722BC0"/>
    <w:rsid w:val="00722D0B"/>
    <w:rsid w:val="0072533A"/>
    <w:rsid w:val="007255C3"/>
    <w:rsid w:val="00725FB3"/>
    <w:rsid w:val="007301D9"/>
    <w:rsid w:val="00730F9C"/>
    <w:rsid w:val="00733F51"/>
    <w:rsid w:val="00734A5B"/>
    <w:rsid w:val="0074026F"/>
    <w:rsid w:val="00740AD1"/>
    <w:rsid w:val="00740CF3"/>
    <w:rsid w:val="00741DF7"/>
    <w:rsid w:val="0074275E"/>
    <w:rsid w:val="007429F6"/>
    <w:rsid w:val="007448BB"/>
    <w:rsid w:val="00744E76"/>
    <w:rsid w:val="0074502F"/>
    <w:rsid w:val="0074579C"/>
    <w:rsid w:val="00745E18"/>
    <w:rsid w:val="0074769B"/>
    <w:rsid w:val="0075471D"/>
    <w:rsid w:val="007549B7"/>
    <w:rsid w:val="00757546"/>
    <w:rsid w:val="0076181A"/>
    <w:rsid w:val="0076565A"/>
    <w:rsid w:val="0076689F"/>
    <w:rsid w:val="0077007E"/>
    <w:rsid w:val="0077127F"/>
    <w:rsid w:val="0077487D"/>
    <w:rsid w:val="00774DA4"/>
    <w:rsid w:val="007753FA"/>
    <w:rsid w:val="00775FB9"/>
    <w:rsid w:val="00776A5A"/>
    <w:rsid w:val="00781F0F"/>
    <w:rsid w:val="007826A6"/>
    <w:rsid w:val="007857A9"/>
    <w:rsid w:val="00792B63"/>
    <w:rsid w:val="0079347E"/>
    <w:rsid w:val="0079475F"/>
    <w:rsid w:val="00795DE1"/>
    <w:rsid w:val="00797850"/>
    <w:rsid w:val="007A10AD"/>
    <w:rsid w:val="007A1CE4"/>
    <w:rsid w:val="007A2F2E"/>
    <w:rsid w:val="007B027D"/>
    <w:rsid w:val="007B1B1F"/>
    <w:rsid w:val="007B3E11"/>
    <w:rsid w:val="007B56A8"/>
    <w:rsid w:val="007B600E"/>
    <w:rsid w:val="007B7D39"/>
    <w:rsid w:val="007C0768"/>
    <w:rsid w:val="007C107E"/>
    <w:rsid w:val="007C5BD1"/>
    <w:rsid w:val="007C663B"/>
    <w:rsid w:val="007C7803"/>
    <w:rsid w:val="007D1232"/>
    <w:rsid w:val="007D20C6"/>
    <w:rsid w:val="007D34B8"/>
    <w:rsid w:val="007D4E81"/>
    <w:rsid w:val="007D6508"/>
    <w:rsid w:val="007E13F3"/>
    <w:rsid w:val="007E258F"/>
    <w:rsid w:val="007E4A01"/>
    <w:rsid w:val="007F00C3"/>
    <w:rsid w:val="007F0F4A"/>
    <w:rsid w:val="007F2B78"/>
    <w:rsid w:val="007F5DBE"/>
    <w:rsid w:val="007F7A02"/>
    <w:rsid w:val="0080159D"/>
    <w:rsid w:val="008028A4"/>
    <w:rsid w:val="00803DE1"/>
    <w:rsid w:val="00804455"/>
    <w:rsid w:val="00804630"/>
    <w:rsid w:val="0080478C"/>
    <w:rsid w:val="00805888"/>
    <w:rsid w:val="00806A30"/>
    <w:rsid w:val="00807A13"/>
    <w:rsid w:val="00810407"/>
    <w:rsid w:val="0081181D"/>
    <w:rsid w:val="00812B6B"/>
    <w:rsid w:val="008153B2"/>
    <w:rsid w:val="008162A1"/>
    <w:rsid w:val="0081716D"/>
    <w:rsid w:val="00821474"/>
    <w:rsid w:val="00821A2E"/>
    <w:rsid w:val="00822B1C"/>
    <w:rsid w:val="0082432B"/>
    <w:rsid w:val="0082595D"/>
    <w:rsid w:val="00825EEC"/>
    <w:rsid w:val="00830747"/>
    <w:rsid w:val="008327D9"/>
    <w:rsid w:val="00832EF0"/>
    <w:rsid w:val="00837FDD"/>
    <w:rsid w:val="00851843"/>
    <w:rsid w:val="008532E5"/>
    <w:rsid w:val="00855E07"/>
    <w:rsid w:val="00856B19"/>
    <w:rsid w:val="00860B1B"/>
    <w:rsid w:val="008611F4"/>
    <w:rsid w:val="00862B38"/>
    <w:rsid w:val="008630FA"/>
    <w:rsid w:val="00864AC6"/>
    <w:rsid w:val="008653FB"/>
    <w:rsid w:val="00873BAD"/>
    <w:rsid w:val="0087465E"/>
    <w:rsid w:val="008768CA"/>
    <w:rsid w:val="008801C9"/>
    <w:rsid w:val="008803C2"/>
    <w:rsid w:val="008839B6"/>
    <w:rsid w:val="00884CFA"/>
    <w:rsid w:val="00886A7C"/>
    <w:rsid w:val="00890223"/>
    <w:rsid w:val="0089097F"/>
    <w:rsid w:val="00894A76"/>
    <w:rsid w:val="008958D4"/>
    <w:rsid w:val="008965AD"/>
    <w:rsid w:val="008A21FC"/>
    <w:rsid w:val="008A6694"/>
    <w:rsid w:val="008B0585"/>
    <w:rsid w:val="008B0E8C"/>
    <w:rsid w:val="008B1A74"/>
    <w:rsid w:val="008B3C40"/>
    <w:rsid w:val="008B49FD"/>
    <w:rsid w:val="008B4A17"/>
    <w:rsid w:val="008B68DF"/>
    <w:rsid w:val="008C2F1C"/>
    <w:rsid w:val="008C3349"/>
    <w:rsid w:val="008C3763"/>
    <w:rsid w:val="008C384C"/>
    <w:rsid w:val="008C3C14"/>
    <w:rsid w:val="008C5344"/>
    <w:rsid w:val="008C5784"/>
    <w:rsid w:val="008C6177"/>
    <w:rsid w:val="008D3BC9"/>
    <w:rsid w:val="008D4FAD"/>
    <w:rsid w:val="008E30EC"/>
    <w:rsid w:val="008E3B02"/>
    <w:rsid w:val="008E5F1F"/>
    <w:rsid w:val="008E6DC4"/>
    <w:rsid w:val="008E73C6"/>
    <w:rsid w:val="008F2100"/>
    <w:rsid w:val="008F6357"/>
    <w:rsid w:val="008F7719"/>
    <w:rsid w:val="009020BA"/>
    <w:rsid w:val="0090271F"/>
    <w:rsid w:val="00902E23"/>
    <w:rsid w:val="00903ABA"/>
    <w:rsid w:val="0090546D"/>
    <w:rsid w:val="0090585D"/>
    <w:rsid w:val="00907360"/>
    <w:rsid w:val="0090758E"/>
    <w:rsid w:val="009114D7"/>
    <w:rsid w:val="009117B0"/>
    <w:rsid w:val="00911EF8"/>
    <w:rsid w:val="0091348E"/>
    <w:rsid w:val="00914923"/>
    <w:rsid w:val="00914E1D"/>
    <w:rsid w:val="00917CCB"/>
    <w:rsid w:val="00923688"/>
    <w:rsid w:val="00935717"/>
    <w:rsid w:val="00936073"/>
    <w:rsid w:val="00936A1B"/>
    <w:rsid w:val="00942EC2"/>
    <w:rsid w:val="00944390"/>
    <w:rsid w:val="00944841"/>
    <w:rsid w:val="00946238"/>
    <w:rsid w:val="009517AA"/>
    <w:rsid w:val="009559AD"/>
    <w:rsid w:val="009608F2"/>
    <w:rsid w:val="00964BD7"/>
    <w:rsid w:val="00964C47"/>
    <w:rsid w:val="00964F8D"/>
    <w:rsid w:val="009706AE"/>
    <w:rsid w:val="00970B16"/>
    <w:rsid w:val="00974A62"/>
    <w:rsid w:val="00974F46"/>
    <w:rsid w:val="00976584"/>
    <w:rsid w:val="00976DC8"/>
    <w:rsid w:val="009813A4"/>
    <w:rsid w:val="00981E2D"/>
    <w:rsid w:val="00983BF7"/>
    <w:rsid w:val="0098637C"/>
    <w:rsid w:val="009916A5"/>
    <w:rsid w:val="009936A6"/>
    <w:rsid w:val="00994AED"/>
    <w:rsid w:val="009A0514"/>
    <w:rsid w:val="009A3800"/>
    <w:rsid w:val="009A563C"/>
    <w:rsid w:val="009A712B"/>
    <w:rsid w:val="009B1CF4"/>
    <w:rsid w:val="009B39CD"/>
    <w:rsid w:val="009B4108"/>
    <w:rsid w:val="009B5F7C"/>
    <w:rsid w:val="009C193E"/>
    <w:rsid w:val="009D4248"/>
    <w:rsid w:val="009D631B"/>
    <w:rsid w:val="009D641B"/>
    <w:rsid w:val="009D680C"/>
    <w:rsid w:val="009D6B14"/>
    <w:rsid w:val="009D7CEC"/>
    <w:rsid w:val="009E233B"/>
    <w:rsid w:val="009E3D43"/>
    <w:rsid w:val="009E7A97"/>
    <w:rsid w:val="009F1989"/>
    <w:rsid w:val="009F1C76"/>
    <w:rsid w:val="009F34D4"/>
    <w:rsid w:val="009F37B7"/>
    <w:rsid w:val="009F50F1"/>
    <w:rsid w:val="009F7E68"/>
    <w:rsid w:val="00A014BA"/>
    <w:rsid w:val="00A032AA"/>
    <w:rsid w:val="00A03C11"/>
    <w:rsid w:val="00A04B5C"/>
    <w:rsid w:val="00A05F5F"/>
    <w:rsid w:val="00A06EE5"/>
    <w:rsid w:val="00A0794E"/>
    <w:rsid w:val="00A10F02"/>
    <w:rsid w:val="00A12903"/>
    <w:rsid w:val="00A12BDF"/>
    <w:rsid w:val="00A14D3D"/>
    <w:rsid w:val="00A164B4"/>
    <w:rsid w:val="00A1760B"/>
    <w:rsid w:val="00A2115D"/>
    <w:rsid w:val="00A2344B"/>
    <w:rsid w:val="00A23E0E"/>
    <w:rsid w:val="00A26956"/>
    <w:rsid w:val="00A26BB5"/>
    <w:rsid w:val="00A27486"/>
    <w:rsid w:val="00A27503"/>
    <w:rsid w:val="00A27998"/>
    <w:rsid w:val="00A27F18"/>
    <w:rsid w:val="00A33837"/>
    <w:rsid w:val="00A35743"/>
    <w:rsid w:val="00A37ECC"/>
    <w:rsid w:val="00A40194"/>
    <w:rsid w:val="00A47DA0"/>
    <w:rsid w:val="00A5017C"/>
    <w:rsid w:val="00A50DEC"/>
    <w:rsid w:val="00A50ED8"/>
    <w:rsid w:val="00A51786"/>
    <w:rsid w:val="00A53724"/>
    <w:rsid w:val="00A544B4"/>
    <w:rsid w:val="00A55A4D"/>
    <w:rsid w:val="00A56066"/>
    <w:rsid w:val="00A56B82"/>
    <w:rsid w:val="00A620DC"/>
    <w:rsid w:val="00A62A5D"/>
    <w:rsid w:val="00A67E4A"/>
    <w:rsid w:val="00A73129"/>
    <w:rsid w:val="00A74150"/>
    <w:rsid w:val="00A74185"/>
    <w:rsid w:val="00A7500A"/>
    <w:rsid w:val="00A77528"/>
    <w:rsid w:val="00A81E1E"/>
    <w:rsid w:val="00A82346"/>
    <w:rsid w:val="00A8245E"/>
    <w:rsid w:val="00A838E0"/>
    <w:rsid w:val="00A83A65"/>
    <w:rsid w:val="00A90D93"/>
    <w:rsid w:val="00A92106"/>
    <w:rsid w:val="00A92BA1"/>
    <w:rsid w:val="00A93CEB"/>
    <w:rsid w:val="00A9454F"/>
    <w:rsid w:val="00AA2BD5"/>
    <w:rsid w:val="00AA3118"/>
    <w:rsid w:val="00AA3AE0"/>
    <w:rsid w:val="00AA3CF6"/>
    <w:rsid w:val="00AA5DC4"/>
    <w:rsid w:val="00AA6C89"/>
    <w:rsid w:val="00AB09AE"/>
    <w:rsid w:val="00AB09D9"/>
    <w:rsid w:val="00AB4C0D"/>
    <w:rsid w:val="00AB500B"/>
    <w:rsid w:val="00AC256E"/>
    <w:rsid w:val="00AC4235"/>
    <w:rsid w:val="00AC487A"/>
    <w:rsid w:val="00AC4D33"/>
    <w:rsid w:val="00AC6BC6"/>
    <w:rsid w:val="00AD1BF4"/>
    <w:rsid w:val="00AD1D9F"/>
    <w:rsid w:val="00AD2B06"/>
    <w:rsid w:val="00AD3CCD"/>
    <w:rsid w:val="00AD4657"/>
    <w:rsid w:val="00AD5115"/>
    <w:rsid w:val="00AD68C5"/>
    <w:rsid w:val="00AE5383"/>
    <w:rsid w:val="00AE5DE9"/>
    <w:rsid w:val="00AE65E2"/>
    <w:rsid w:val="00AE7E9E"/>
    <w:rsid w:val="00AF0FCF"/>
    <w:rsid w:val="00AF7740"/>
    <w:rsid w:val="00AF77D5"/>
    <w:rsid w:val="00B01706"/>
    <w:rsid w:val="00B02655"/>
    <w:rsid w:val="00B0351F"/>
    <w:rsid w:val="00B03CC8"/>
    <w:rsid w:val="00B0409E"/>
    <w:rsid w:val="00B0483C"/>
    <w:rsid w:val="00B0529B"/>
    <w:rsid w:val="00B0575C"/>
    <w:rsid w:val="00B07D7F"/>
    <w:rsid w:val="00B15449"/>
    <w:rsid w:val="00B216C2"/>
    <w:rsid w:val="00B218F8"/>
    <w:rsid w:val="00B21BC5"/>
    <w:rsid w:val="00B225B6"/>
    <w:rsid w:val="00B24FB4"/>
    <w:rsid w:val="00B26232"/>
    <w:rsid w:val="00B3039E"/>
    <w:rsid w:val="00B31D6C"/>
    <w:rsid w:val="00B347CD"/>
    <w:rsid w:val="00B35E49"/>
    <w:rsid w:val="00B412B5"/>
    <w:rsid w:val="00B4244B"/>
    <w:rsid w:val="00B42A08"/>
    <w:rsid w:val="00B438CA"/>
    <w:rsid w:val="00B44D8A"/>
    <w:rsid w:val="00B4737A"/>
    <w:rsid w:val="00B507AA"/>
    <w:rsid w:val="00B51182"/>
    <w:rsid w:val="00B51582"/>
    <w:rsid w:val="00B51A86"/>
    <w:rsid w:val="00B522BE"/>
    <w:rsid w:val="00B558DB"/>
    <w:rsid w:val="00B57014"/>
    <w:rsid w:val="00B6006F"/>
    <w:rsid w:val="00B60660"/>
    <w:rsid w:val="00B6183F"/>
    <w:rsid w:val="00B61B10"/>
    <w:rsid w:val="00B667FE"/>
    <w:rsid w:val="00B72DBD"/>
    <w:rsid w:val="00B741ED"/>
    <w:rsid w:val="00B74EA9"/>
    <w:rsid w:val="00B76DA9"/>
    <w:rsid w:val="00B828CB"/>
    <w:rsid w:val="00B84C20"/>
    <w:rsid w:val="00B85E77"/>
    <w:rsid w:val="00B9062F"/>
    <w:rsid w:val="00B93086"/>
    <w:rsid w:val="00BA19ED"/>
    <w:rsid w:val="00BA4B8D"/>
    <w:rsid w:val="00BA7347"/>
    <w:rsid w:val="00BA740A"/>
    <w:rsid w:val="00BA74F7"/>
    <w:rsid w:val="00BB18A3"/>
    <w:rsid w:val="00BB2373"/>
    <w:rsid w:val="00BB40EF"/>
    <w:rsid w:val="00BB4C43"/>
    <w:rsid w:val="00BB4D0D"/>
    <w:rsid w:val="00BB6085"/>
    <w:rsid w:val="00BB63C6"/>
    <w:rsid w:val="00BB7439"/>
    <w:rsid w:val="00BB7479"/>
    <w:rsid w:val="00BB75DD"/>
    <w:rsid w:val="00BB7C65"/>
    <w:rsid w:val="00BC0A74"/>
    <w:rsid w:val="00BC0F7D"/>
    <w:rsid w:val="00BC1F1A"/>
    <w:rsid w:val="00BC4BBA"/>
    <w:rsid w:val="00BC5292"/>
    <w:rsid w:val="00BD0595"/>
    <w:rsid w:val="00BD3147"/>
    <w:rsid w:val="00BD3C52"/>
    <w:rsid w:val="00BD42C2"/>
    <w:rsid w:val="00BD5B71"/>
    <w:rsid w:val="00BD68D1"/>
    <w:rsid w:val="00BD7D31"/>
    <w:rsid w:val="00BE0D32"/>
    <w:rsid w:val="00BE1A2F"/>
    <w:rsid w:val="00BE1B43"/>
    <w:rsid w:val="00BE3255"/>
    <w:rsid w:val="00BE3287"/>
    <w:rsid w:val="00BE582A"/>
    <w:rsid w:val="00BE7AF5"/>
    <w:rsid w:val="00BF0CC8"/>
    <w:rsid w:val="00BF128E"/>
    <w:rsid w:val="00BF14EC"/>
    <w:rsid w:val="00BF2B1E"/>
    <w:rsid w:val="00BF3575"/>
    <w:rsid w:val="00BF367D"/>
    <w:rsid w:val="00BF507D"/>
    <w:rsid w:val="00BF6E00"/>
    <w:rsid w:val="00BF7E8D"/>
    <w:rsid w:val="00C026D0"/>
    <w:rsid w:val="00C06118"/>
    <w:rsid w:val="00C074DD"/>
    <w:rsid w:val="00C10091"/>
    <w:rsid w:val="00C1052B"/>
    <w:rsid w:val="00C146B3"/>
    <w:rsid w:val="00C1496A"/>
    <w:rsid w:val="00C16A3F"/>
    <w:rsid w:val="00C17275"/>
    <w:rsid w:val="00C17D8E"/>
    <w:rsid w:val="00C22B34"/>
    <w:rsid w:val="00C2353D"/>
    <w:rsid w:val="00C23562"/>
    <w:rsid w:val="00C2416B"/>
    <w:rsid w:val="00C2445E"/>
    <w:rsid w:val="00C32106"/>
    <w:rsid w:val="00C33079"/>
    <w:rsid w:val="00C345C0"/>
    <w:rsid w:val="00C34ACA"/>
    <w:rsid w:val="00C4139E"/>
    <w:rsid w:val="00C42592"/>
    <w:rsid w:val="00C450E4"/>
    <w:rsid w:val="00C45231"/>
    <w:rsid w:val="00C46541"/>
    <w:rsid w:val="00C505E9"/>
    <w:rsid w:val="00C52C85"/>
    <w:rsid w:val="00C5443B"/>
    <w:rsid w:val="00C54DCA"/>
    <w:rsid w:val="00C577AC"/>
    <w:rsid w:val="00C60762"/>
    <w:rsid w:val="00C64EFF"/>
    <w:rsid w:val="00C64F67"/>
    <w:rsid w:val="00C7038D"/>
    <w:rsid w:val="00C7100F"/>
    <w:rsid w:val="00C72833"/>
    <w:rsid w:val="00C73D65"/>
    <w:rsid w:val="00C73EB1"/>
    <w:rsid w:val="00C806DC"/>
    <w:rsid w:val="00C80F1D"/>
    <w:rsid w:val="00C819D7"/>
    <w:rsid w:val="00C847C1"/>
    <w:rsid w:val="00C84830"/>
    <w:rsid w:val="00C84D9F"/>
    <w:rsid w:val="00C85AAB"/>
    <w:rsid w:val="00C93F40"/>
    <w:rsid w:val="00C94225"/>
    <w:rsid w:val="00C9617B"/>
    <w:rsid w:val="00C96E86"/>
    <w:rsid w:val="00C9724E"/>
    <w:rsid w:val="00C97AFC"/>
    <w:rsid w:val="00CA34B1"/>
    <w:rsid w:val="00CA3D0C"/>
    <w:rsid w:val="00CB011B"/>
    <w:rsid w:val="00CB06FB"/>
    <w:rsid w:val="00CB141F"/>
    <w:rsid w:val="00CB1A02"/>
    <w:rsid w:val="00CB38A2"/>
    <w:rsid w:val="00CB39F2"/>
    <w:rsid w:val="00CB3A28"/>
    <w:rsid w:val="00CB646B"/>
    <w:rsid w:val="00CB7258"/>
    <w:rsid w:val="00CB7FDD"/>
    <w:rsid w:val="00CC08A8"/>
    <w:rsid w:val="00CC3832"/>
    <w:rsid w:val="00CC576C"/>
    <w:rsid w:val="00CC5EF1"/>
    <w:rsid w:val="00CC7AC4"/>
    <w:rsid w:val="00CD0A5C"/>
    <w:rsid w:val="00CD6913"/>
    <w:rsid w:val="00CE08DC"/>
    <w:rsid w:val="00CE16F5"/>
    <w:rsid w:val="00CE4C68"/>
    <w:rsid w:val="00CE4D35"/>
    <w:rsid w:val="00CE5D59"/>
    <w:rsid w:val="00CE64ED"/>
    <w:rsid w:val="00CE67C0"/>
    <w:rsid w:val="00CE7A5C"/>
    <w:rsid w:val="00CF01DD"/>
    <w:rsid w:val="00CF679C"/>
    <w:rsid w:val="00CF6FD1"/>
    <w:rsid w:val="00D033EC"/>
    <w:rsid w:val="00D03D09"/>
    <w:rsid w:val="00D03DCD"/>
    <w:rsid w:val="00D058E7"/>
    <w:rsid w:val="00D073A1"/>
    <w:rsid w:val="00D106CB"/>
    <w:rsid w:val="00D10997"/>
    <w:rsid w:val="00D10DAD"/>
    <w:rsid w:val="00D112EC"/>
    <w:rsid w:val="00D20266"/>
    <w:rsid w:val="00D2038A"/>
    <w:rsid w:val="00D20559"/>
    <w:rsid w:val="00D2161E"/>
    <w:rsid w:val="00D22DA9"/>
    <w:rsid w:val="00D23D04"/>
    <w:rsid w:val="00D24761"/>
    <w:rsid w:val="00D2702D"/>
    <w:rsid w:val="00D33A9C"/>
    <w:rsid w:val="00D37B9B"/>
    <w:rsid w:val="00D4422C"/>
    <w:rsid w:val="00D452BD"/>
    <w:rsid w:val="00D57972"/>
    <w:rsid w:val="00D629A0"/>
    <w:rsid w:val="00D64051"/>
    <w:rsid w:val="00D6446B"/>
    <w:rsid w:val="00D64817"/>
    <w:rsid w:val="00D65351"/>
    <w:rsid w:val="00D66E7B"/>
    <w:rsid w:val="00D675A9"/>
    <w:rsid w:val="00D71804"/>
    <w:rsid w:val="00D71F18"/>
    <w:rsid w:val="00D738D6"/>
    <w:rsid w:val="00D74322"/>
    <w:rsid w:val="00D755EB"/>
    <w:rsid w:val="00D76048"/>
    <w:rsid w:val="00D80317"/>
    <w:rsid w:val="00D8089A"/>
    <w:rsid w:val="00D8363D"/>
    <w:rsid w:val="00D83E20"/>
    <w:rsid w:val="00D87E00"/>
    <w:rsid w:val="00D9134D"/>
    <w:rsid w:val="00D91728"/>
    <w:rsid w:val="00D939A7"/>
    <w:rsid w:val="00D9487B"/>
    <w:rsid w:val="00D95682"/>
    <w:rsid w:val="00D97E75"/>
    <w:rsid w:val="00DA1EE8"/>
    <w:rsid w:val="00DA2BD1"/>
    <w:rsid w:val="00DA6611"/>
    <w:rsid w:val="00DA66C4"/>
    <w:rsid w:val="00DA6790"/>
    <w:rsid w:val="00DA7A03"/>
    <w:rsid w:val="00DB1818"/>
    <w:rsid w:val="00DB6161"/>
    <w:rsid w:val="00DB7B5E"/>
    <w:rsid w:val="00DB7E09"/>
    <w:rsid w:val="00DB7F6B"/>
    <w:rsid w:val="00DC05E6"/>
    <w:rsid w:val="00DC2F9C"/>
    <w:rsid w:val="00DC309B"/>
    <w:rsid w:val="00DC4DA2"/>
    <w:rsid w:val="00DD1E50"/>
    <w:rsid w:val="00DD31A9"/>
    <w:rsid w:val="00DD4195"/>
    <w:rsid w:val="00DD4C17"/>
    <w:rsid w:val="00DD5F97"/>
    <w:rsid w:val="00DD676E"/>
    <w:rsid w:val="00DD74A5"/>
    <w:rsid w:val="00DE0C46"/>
    <w:rsid w:val="00DE1C25"/>
    <w:rsid w:val="00DE2293"/>
    <w:rsid w:val="00DE311E"/>
    <w:rsid w:val="00DE3F97"/>
    <w:rsid w:val="00DE4631"/>
    <w:rsid w:val="00DE5192"/>
    <w:rsid w:val="00DF2B1F"/>
    <w:rsid w:val="00DF35B8"/>
    <w:rsid w:val="00DF62CD"/>
    <w:rsid w:val="00E012AF"/>
    <w:rsid w:val="00E015EF"/>
    <w:rsid w:val="00E02A33"/>
    <w:rsid w:val="00E02A9C"/>
    <w:rsid w:val="00E03F3E"/>
    <w:rsid w:val="00E0434B"/>
    <w:rsid w:val="00E0476F"/>
    <w:rsid w:val="00E04B06"/>
    <w:rsid w:val="00E05C9D"/>
    <w:rsid w:val="00E122DF"/>
    <w:rsid w:val="00E12A6C"/>
    <w:rsid w:val="00E162C9"/>
    <w:rsid w:val="00E16509"/>
    <w:rsid w:val="00E17027"/>
    <w:rsid w:val="00E3068D"/>
    <w:rsid w:val="00E31AD0"/>
    <w:rsid w:val="00E337C4"/>
    <w:rsid w:val="00E34D93"/>
    <w:rsid w:val="00E37420"/>
    <w:rsid w:val="00E414AE"/>
    <w:rsid w:val="00E416F3"/>
    <w:rsid w:val="00E41BDF"/>
    <w:rsid w:val="00E42E2E"/>
    <w:rsid w:val="00E44582"/>
    <w:rsid w:val="00E462CE"/>
    <w:rsid w:val="00E46643"/>
    <w:rsid w:val="00E506BB"/>
    <w:rsid w:val="00E50C57"/>
    <w:rsid w:val="00E52179"/>
    <w:rsid w:val="00E538FB"/>
    <w:rsid w:val="00E53AE1"/>
    <w:rsid w:val="00E5727F"/>
    <w:rsid w:val="00E574FE"/>
    <w:rsid w:val="00E5787A"/>
    <w:rsid w:val="00E61310"/>
    <w:rsid w:val="00E64CBD"/>
    <w:rsid w:val="00E70DDE"/>
    <w:rsid w:val="00E736A7"/>
    <w:rsid w:val="00E73CE4"/>
    <w:rsid w:val="00E76BB3"/>
    <w:rsid w:val="00E77645"/>
    <w:rsid w:val="00E853DF"/>
    <w:rsid w:val="00E869E4"/>
    <w:rsid w:val="00E870D5"/>
    <w:rsid w:val="00E91C3F"/>
    <w:rsid w:val="00E9513D"/>
    <w:rsid w:val="00E95D17"/>
    <w:rsid w:val="00EA12FA"/>
    <w:rsid w:val="00EA15B0"/>
    <w:rsid w:val="00EA1783"/>
    <w:rsid w:val="00EA1AA5"/>
    <w:rsid w:val="00EA4160"/>
    <w:rsid w:val="00EA4C57"/>
    <w:rsid w:val="00EA5EA7"/>
    <w:rsid w:val="00EB01A1"/>
    <w:rsid w:val="00EB061A"/>
    <w:rsid w:val="00EB2509"/>
    <w:rsid w:val="00EB266A"/>
    <w:rsid w:val="00EB289E"/>
    <w:rsid w:val="00EB2D50"/>
    <w:rsid w:val="00EB470F"/>
    <w:rsid w:val="00EB561C"/>
    <w:rsid w:val="00EB6F7E"/>
    <w:rsid w:val="00EC0179"/>
    <w:rsid w:val="00EC2A6D"/>
    <w:rsid w:val="00EC3056"/>
    <w:rsid w:val="00EC4A25"/>
    <w:rsid w:val="00EC4EBB"/>
    <w:rsid w:val="00EC62CC"/>
    <w:rsid w:val="00ED08B9"/>
    <w:rsid w:val="00ED167D"/>
    <w:rsid w:val="00ED25E9"/>
    <w:rsid w:val="00ED4207"/>
    <w:rsid w:val="00ED5DD1"/>
    <w:rsid w:val="00ED66F5"/>
    <w:rsid w:val="00EE1E6A"/>
    <w:rsid w:val="00EE47FF"/>
    <w:rsid w:val="00EE5784"/>
    <w:rsid w:val="00EE5868"/>
    <w:rsid w:val="00EF17AA"/>
    <w:rsid w:val="00EF18C6"/>
    <w:rsid w:val="00EF1E61"/>
    <w:rsid w:val="00EF3452"/>
    <w:rsid w:val="00EF3AB9"/>
    <w:rsid w:val="00F025A2"/>
    <w:rsid w:val="00F04712"/>
    <w:rsid w:val="00F1146B"/>
    <w:rsid w:val="00F123C7"/>
    <w:rsid w:val="00F13360"/>
    <w:rsid w:val="00F14D99"/>
    <w:rsid w:val="00F1693A"/>
    <w:rsid w:val="00F16EA7"/>
    <w:rsid w:val="00F16F96"/>
    <w:rsid w:val="00F20954"/>
    <w:rsid w:val="00F219DA"/>
    <w:rsid w:val="00F22EC7"/>
    <w:rsid w:val="00F23001"/>
    <w:rsid w:val="00F26D01"/>
    <w:rsid w:val="00F325C8"/>
    <w:rsid w:val="00F33056"/>
    <w:rsid w:val="00F34B0F"/>
    <w:rsid w:val="00F34EBD"/>
    <w:rsid w:val="00F3592E"/>
    <w:rsid w:val="00F35D1D"/>
    <w:rsid w:val="00F36555"/>
    <w:rsid w:val="00F37FBA"/>
    <w:rsid w:val="00F410AE"/>
    <w:rsid w:val="00F45DF9"/>
    <w:rsid w:val="00F476CA"/>
    <w:rsid w:val="00F504E9"/>
    <w:rsid w:val="00F532DE"/>
    <w:rsid w:val="00F6301E"/>
    <w:rsid w:val="00F653B8"/>
    <w:rsid w:val="00F65694"/>
    <w:rsid w:val="00F708F9"/>
    <w:rsid w:val="00F7145D"/>
    <w:rsid w:val="00F7376C"/>
    <w:rsid w:val="00F75EE5"/>
    <w:rsid w:val="00F7744B"/>
    <w:rsid w:val="00F8059A"/>
    <w:rsid w:val="00F825F6"/>
    <w:rsid w:val="00F859D8"/>
    <w:rsid w:val="00F85CF7"/>
    <w:rsid w:val="00F866B7"/>
    <w:rsid w:val="00F9008D"/>
    <w:rsid w:val="00F913FA"/>
    <w:rsid w:val="00F921DA"/>
    <w:rsid w:val="00F92621"/>
    <w:rsid w:val="00F95E4F"/>
    <w:rsid w:val="00FA1266"/>
    <w:rsid w:val="00FA201F"/>
    <w:rsid w:val="00FA2744"/>
    <w:rsid w:val="00FA4896"/>
    <w:rsid w:val="00FB0586"/>
    <w:rsid w:val="00FB27EF"/>
    <w:rsid w:val="00FB4DCF"/>
    <w:rsid w:val="00FB5F63"/>
    <w:rsid w:val="00FB70A5"/>
    <w:rsid w:val="00FB7989"/>
    <w:rsid w:val="00FC0850"/>
    <w:rsid w:val="00FC0C55"/>
    <w:rsid w:val="00FC1192"/>
    <w:rsid w:val="00FC131E"/>
    <w:rsid w:val="00FC2515"/>
    <w:rsid w:val="00FC2DF0"/>
    <w:rsid w:val="00FC2FFD"/>
    <w:rsid w:val="00FC3736"/>
    <w:rsid w:val="00FC43AF"/>
    <w:rsid w:val="00FC6DB1"/>
    <w:rsid w:val="00FD0AFD"/>
    <w:rsid w:val="00FD2B08"/>
    <w:rsid w:val="00FD318A"/>
    <w:rsid w:val="00FE0ACD"/>
    <w:rsid w:val="00FE0D28"/>
    <w:rsid w:val="00FE1B46"/>
    <w:rsid w:val="00FE1D3B"/>
    <w:rsid w:val="00FE231B"/>
    <w:rsid w:val="00FE2B71"/>
    <w:rsid w:val="00FE3877"/>
    <w:rsid w:val="00FE4060"/>
    <w:rsid w:val="00FE471D"/>
    <w:rsid w:val="00FE7C2F"/>
    <w:rsid w:val="00FF1D6F"/>
    <w:rsid w:val="00FF2AAD"/>
    <w:rsid w:val="00FF5754"/>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824223"/>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bn-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uiPriority="10" w:qFormat="1"/>
    <w:lsdException w:name="Subtitle" w:qFormat="1"/>
    <w:lsdException w:name="Hyperlink" w:uiPriority="99" w:qFormat="1"/>
    <w:lsdException w:name="FollowedHyperlink" w:uiPriority="99"/>
    <w:lsdException w:name="Strong" w:uiPriority="22" w:qFormat="1"/>
    <w:lsdException w:name="Emphasis" w:uiPriority="20" w:qFormat="1"/>
    <w:lsdException w:name="Normal (Web)" w:uiPriority="99"/>
    <w:lsdException w:name="HTML Code"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7528"/>
    <w:pPr>
      <w:spacing w:after="180"/>
    </w:pPr>
    <w:rPr>
      <w:lang w:eastAsia="en-US" w:bidi="ar-SA"/>
    </w:rPr>
  </w:style>
  <w:style w:type="paragraph" w:styleId="Heading1">
    <w:name w:val="heading 1"/>
    <w:aliases w:val="H1,MyHeading 1,h1,HHeading 1,Alt+1,Alt+11,Alt+12,Alt+13,Alt+14,Alt+15,Alt+16,Alt+17,Alt+18,Alt+19,Alt+110,Alt+111,Alt+112,Alt+113,Alt+114,Alt+115,Alt+116,Heading U,H11,Œ©_o‚µ 1,?c_o??E 1,Œ,Œ©,Œ©o‚µ 1,?co??E 1,뙥,?co?ƒÊ 1,?,Titre Partie,o‚µ "/>
    <w:next w:val="Normal"/>
    <w:link w:val="Heading1Char"/>
    <w:qFormat/>
    <w:pPr>
      <w:keepNext/>
      <w:keepLines/>
      <w:pBdr>
        <w:top w:val="single" w:sz="12" w:space="3" w:color="auto"/>
      </w:pBdr>
      <w:spacing w:before="240" w:after="180"/>
      <w:ind w:left="1134" w:hanging="1134"/>
      <w:outlineLvl w:val="0"/>
    </w:pPr>
    <w:rPr>
      <w:rFonts w:ascii="Arial" w:hAnsi="Arial"/>
      <w:sz w:val="36"/>
      <w:lang w:eastAsia="en-US" w:bidi="ar-SA"/>
    </w:rPr>
  </w:style>
  <w:style w:type="paragraph" w:styleId="Heading2">
    <w:name w:val="heading 2"/>
    <w:aliases w:val="H2,Alt+2,Alt+21,Alt+22,Alt+23,Alt+24,Alt+25,Alt+26,Alt+27,Alt+28,Alt+29,Alt+210,Alt+211,Alt+212,Alt+213,Alt+214,Alt+215,Alt+216,UNDERRUBRIK 1-2,h2,Head2A,2,H21,Œ©_o‚µ 2,?c_o??E 2,?c,Œ©1,Œ©o‚µ 2,?co??E 2,뙥2,?c1,?co?ƒÊ 2,?2,Œ1,Œ2,Œ©2,título 2"/>
    <w:basedOn w:val="Heading1"/>
    <w:next w:val="Normal"/>
    <w:link w:val="Heading2Char"/>
    <w:qFormat/>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h3,H3,H31,Org Heading 1,mobil-heading3,Übers3,3,Heading 3 Char1 Char,Heading 3 Char Char Char,Title3,GS_3,0H,bullet,b"/>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h4,H"/>
    <w:basedOn w:val="Heading3"/>
    <w:next w:val="Normal"/>
    <w:link w:val="Heading4Char"/>
    <w:qFormat/>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h5,H51"/>
    <w:basedOn w:val="Heading4"/>
    <w:next w:val="Normal"/>
    <w:link w:val="Heading5Char"/>
    <w:qFormat/>
    <w:pPr>
      <w:ind w:left="1701" w:hanging="1701"/>
      <w:outlineLvl w:val="4"/>
    </w:pPr>
    <w:rPr>
      <w:sz w:val="22"/>
    </w:rPr>
  </w:style>
  <w:style w:type="paragraph" w:styleId="Heading6">
    <w:name w:val="heading 6"/>
    <w:aliases w:val="Alt+6,h6,H61,TOC header,Bullet list,sub-dash,sd,5,Appendix,T1,Heading6,h61,h62,Titre 6"/>
    <w:basedOn w:val="H6"/>
    <w:next w:val="Normal"/>
    <w:link w:val="Heading6Char"/>
    <w:qFormat/>
    <w:pPr>
      <w:outlineLvl w:val="5"/>
    </w:pPr>
  </w:style>
  <w:style w:type="paragraph" w:styleId="Heading7">
    <w:name w:val="heading 7"/>
    <w:aliases w:val="Alt+7,Alt+71,Alt+72,Alt+73,Alt+74,Alt+75,Alt+76,Alt+77,Alt+78,Alt+79,Alt+710,Alt+711,Alt+712,Alt+713,Bulleted list,L7,st,SDL title,h7"/>
    <w:basedOn w:val="H6"/>
    <w:next w:val="Normal"/>
    <w:link w:val="Heading7Char"/>
    <w:qFormat/>
    <w:pPr>
      <w:outlineLvl w:val="6"/>
    </w:pPr>
  </w:style>
  <w:style w:type="paragraph" w:styleId="Heading8">
    <w:name w:val="heading 8"/>
    <w:aliases w:val="Alt+8,Alt+81,Alt+82,Alt+83,Alt+84,Alt+85,Alt+86,Alt+87,Alt+88,Alt+89,Alt+810,Alt+811,Alt+812,Alt+813,Legal Level 1.1.1.,Center Bold,Table Heading,Table"/>
    <w:basedOn w:val="Heading1"/>
    <w:next w:val="Normal"/>
    <w:link w:val="Heading8Char"/>
    <w:qFormat/>
    <w:pPr>
      <w:ind w:left="0" w:firstLine="0"/>
      <w:outlineLvl w:val="7"/>
    </w:pPr>
  </w:style>
  <w:style w:type="paragraph" w:styleId="Heading9">
    <w:name w:val="heading 9"/>
    <w:aliases w:val="Alt+9,Figure Heading,FH,Titre 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bidi="ar-SA"/>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pPr>
      <w:widowControl w:val="0"/>
      <w:overflowPunct w:val="0"/>
      <w:autoSpaceDE w:val="0"/>
      <w:autoSpaceDN w:val="0"/>
      <w:adjustRightInd w:val="0"/>
      <w:textAlignment w:val="baseline"/>
    </w:pPr>
    <w:rPr>
      <w:rFonts w:ascii="Arial" w:hAnsi="Arial"/>
      <w:b/>
      <w:sz w:val="18"/>
      <w:lang w:eastAsia="ja-JP" w:bidi="ar-SA"/>
    </w:rPr>
  </w:style>
  <w:style w:type="paragraph" w:customStyle="1" w:styleId="ZD">
    <w:name w:val="ZD"/>
    <w:pPr>
      <w:framePr w:wrap="notBeside" w:vAnchor="page" w:hAnchor="margin" w:y="15764"/>
      <w:widowControl w:val="0"/>
    </w:pPr>
    <w:rPr>
      <w:rFonts w:ascii="Arial" w:hAnsi="Arial"/>
      <w:noProof/>
      <w:sz w:val="32"/>
      <w:lang w:eastAsia="en-US" w:bidi="ar-SA"/>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bidi="ar-SA"/>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bidi="ar-SA"/>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bidi="ar-SA"/>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bidi="ar-SA"/>
    </w:rPr>
  </w:style>
  <w:style w:type="paragraph" w:customStyle="1" w:styleId="ZT">
    <w:name w:val="ZT"/>
    <w:pPr>
      <w:framePr w:wrap="notBeside" w:hAnchor="margin" w:yAlign="center"/>
      <w:widowControl w:val="0"/>
      <w:spacing w:line="240" w:lineRule="atLeast"/>
      <w:jc w:val="right"/>
    </w:pPr>
    <w:rPr>
      <w:rFonts w:ascii="Arial" w:hAnsi="Arial"/>
      <w:b/>
      <w:sz w:val="34"/>
      <w:lang w:eastAsia="en-US" w:bidi="ar-SA"/>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bidi="ar-SA"/>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bidi="ar-SA"/>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bidi="ar-SA"/>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bidi="ar-SA"/>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uiPriority w:val="99"/>
    <w:rsid w:val="00F13360"/>
    <w:rPr>
      <w:color w:val="954F72"/>
      <w:u w:val="single"/>
    </w:rPr>
  </w:style>
  <w:style w:type="character" w:customStyle="1" w:styleId="EditorsNoteChar">
    <w:name w:val="Editor's Note Char"/>
    <w:link w:val="EditorsNote"/>
    <w:rsid w:val="00E42E2E"/>
    <w:rPr>
      <w:color w:val="FF0000"/>
      <w:lang w:eastAsia="en-US" w:bidi="ar-SA"/>
    </w:rPr>
  </w:style>
  <w:style w:type="character" w:customStyle="1" w:styleId="NOZchn">
    <w:name w:val="NO Zchn"/>
    <w:link w:val="NO"/>
    <w:locked/>
    <w:rsid w:val="005566BE"/>
    <w:rPr>
      <w:lang w:eastAsia="en-US" w:bidi="ar-SA"/>
    </w:rPr>
  </w:style>
  <w:style w:type="character" w:customStyle="1" w:styleId="B1Char">
    <w:name w:val="B1 Char"/>
    <w:link w:val="B10"/>
    <w:locked/>
    <w:rsid w:val="005566BE"/>
    <w:rPr>
      <w:lang w:eastAsia="en-US" w:bidi="ar-SA"/>
    </w:rPr>
  </w:style>
  <w:style w:type="character" w:customStyle="1" w:styleId="THChar">
    <w:name w:val="TH Char"/>
    <w:link w:val="TH"/>
    <w:qFormat/>
    <w:locked/>
    <w:rsid w:val="005566BE"/>
    <w:rPr>
      <w:rFonts w:ascii="Arial" w:hAnsi="Arial"/>
      <w:b/>
      <w:lang w:eastAsia="en-US" w:bidi="ar-SA"/>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5566BE"/>
    <w:rPr>
      <w:rFonts w:ascii="Arial" w:hAnsi="Arial"/>
      <w:b/>
      <w:lang w:eastAsia="en-US" w:bidi="ar-SA"/>
    </w:rPr>
  </w:style>
  <w:style w:type="character" w:customStyle="1" w:styleId="B1Char1">
    <w:name w:val="B1 Char1"/>
    <w:rsid w:val="009D4248"/>
    <w:rPr>
      <w:rFonts w:eastAsia="MS Mincho"/>
      <w:sz w:val="24"/>
      <w:lang w:val="en-GB"/>
    </w:rPr>
  </w:style>
  <w:style w:type="character" w:styleId="PageNumber">
    <w:name w:val="page number"/>
    <w:basedOn w:val="DefaultParagraphFont"/>
    <w:rsid w:val="0068561A"/>
  </w:style>
  <w:style w:type="paragraph" w:customStyle="1" w:styleId="WBtabletxt">
    <w:name w:val="WB table txt"/>
    <w:basedOn w:val="Normal"/>
    <w:rsid w:val="0068561A"/>
    <w:pPr>
      <w:spacing w:before="120" w:after="0"/>
    </w:pPr>
    <w:rPr>
      <w:rFonts w:ascii="Arial" w:eastAsia="SimSun" w:hAnsi="Arial"/>
      <w:color w:val="000000"/>
      <w:sz w:val="18"/>
    </w:rPr>
  </w:style>
  <w:style w:type="paragraph" w:customStyle="1" w:styleId="WBtablehead">
    <w:name w:val="WB table head"/>
    <w:basedOn w:val="WBtabletxt"/>
    <w:rsid w:val="0068561A"/>
    <w:pPr>
      <w:jc w:val="center"/>
    </w:pPr>
    <w:rPr>
      <w:b/>
    </w:rPr>
  </w:style>
  <w:style w:type="paragraph" w:styleId="ListParagraph">
    <w:name w:val="List Paragraph"/>
    <w:aliases w:val="numbered,Paragraphe de liste1,Bulletr List Paragraph,列出段落,列出段落1,Bullet List,FooterText,List Paragraph1,List Paragraph2,List Paragraph21,List Paragraph11,Parágrafo da Lista1,Párrafo de lista1,リスト段落1,Listeafsnit1,Listenabsatz,リスト段落,Plan,Fo"/>
    <w:basedOn w:val="Normal"/>
    <w:link w:val="ListParagraphChar"/>
    <w:uiPriority w:val="34"/>
    <w:qFormat/>
    <w:rsid w:val="0068561A"/>
    <w:pPr>
      <w:widowControl w:val="0"/>
      <w:spacing w:after="120" w:line="240" w:lineRule="atLeast"/>
      <w:ind w:left="720"/>
      <w:contextualSpacing/>
    </w:pPr>
    <w:rPr>
      <w:rFonts w:ascii="Arial" w:eastAsia="SimSun" w:hAnsi="Arial"/>
      <w:sz w:val="22"/>
    </w:rPr>
  </w:style>
  <w:style w:type="paragraph" w:styleId="BodyText">
    <w:name w:val="Body Text"/>
    <w:basedOn w:val="Normal"/>
    <w:link w:val="BodyTextChar"/>
    <w:rsid w:val="0068561A"/>
    <w:rPr>
      <w:rFonts w:eastAsia="SimSun"/>
    </w:rPr>
  </w:style>
  <w:style w:type="character" w:customStyle="1" w:styleId="BodyTextChar">
    <w:name w:val="Body Text Char"/>
    <w:link w:val="BodyText"/>
    <w:rsid w:val="0068561A"/>
    <w:rPr>
      <w:rFonts w:eastAsia="SimSun"/>
      <w:lang w:eastAsia="en-US" w:bidi="ar-SA"/>
    </w:rPr>
  </w:style>
  <w:style w:type="character" w:styleId="CommentReference">
    <w:name w:val="annotation reference"/>
    <w:rsid w:val="0068561A"/>
    <w:rPr>
      <w:sz w:val="16"/>
      <w:szCs w:val="16"/>
    </w:rPr>
  </w:style>
  <w:style w:type="paragraph" w:styleId="CommentText">
    <w:name w:val="annotation text"/>
    <w:basedOn w:val="Normal"/>
    <w:link w:val="CommentTextChar"/>
    <w:rsid w:val="0068561A"/>
    <w:pPr>
      <w:widowControl w:val="0"/>
      <w:spacing w:after="120" w:line="240" w:lineRule="atLeast"/>
      <w:jc w:val="both"/>
    </w:pPr>
    <w:rPr>
      <w:rFonts w:ascii="Arial" w:eastAsia="SimSun" w:hAnsi="Arial"/>
    </w:rPr>
  </w:style>
  <w:style w:type="character" w:customStyle="1" w:styleId="CommentTextChar">
    <w:name w:val="Comment Text Char"/>
    <w:link w:val="CommentText"/>
    <w:rsid w:val="0068561A"/>
    <w:rPr>
      <w:rFonts w:ascii="Arial" w:eastAsia="SimSun" w:hAnsi="Arial"/>
      <w:lang w:eastAsia="en-US" w:bidi="ar-SA"/>
    </w:rPr>
  </w:style>
  <w:style w:type="paragraph" w:styleId="CommentSubject">
    <w:name w:val="annotation subject"/>
    <w:basedOn w:val="CommentText"/>
    <w:next w:val="CommentText"/>
    <w:link w:val="CommentSubjectChar"/>
    <w:rsid w:val="0068561A"/>
    <w:rPr>
      <w:b/>
      <w:bCs/>
    </w:rPr>
  </w:style>
  <w:style w:type="character" w:customStyle="1" w:styleId="CommentSubjectChar">
    <w:name w:val="Comment Subject Char"/>
    <w:link w:val="CommentSubject"/>
    <w:rsid w:val="0068561A"/>
    <w:rPr>
      <w:rFonts w:ascii="Arial" w:eastAsia="SimSun" w:hAnsi="Arial"/>
      <w:b/>
      <w:bCs/>
      <w:lang w:eastAsia="en-US" w:bidi="ar-SA"/>
    </w:rPr>
  </w:style>
  <w:style w:type="paragraph" w:styleId="FootnoteText">
    <w:name w:val="footnote text"/>
    <w:basedOn w:val="Normal"/>
    <w:link w:val="FootnoteTextChar"/>
    <w:rsid w:val="0068561A"/>
    <w:pPr>
      <w:widowControl w:val="0"/>
      <w:spacing w:after="120" w:line="240" w:lineRule="atLeast"/>
      <w:jc w:val="both"/>
    </w:pPr>
    <w:rPr>
      <w:rFonts w:ascii="Arial" w:eastAsia="SimSun" w:hAnsi="Arial"/>
    </w:rPr>
  </w:style>
  <w:style w:type="character" w:customStyle="1" w:styleId="FootnoteTextChar">
    <w:name w:val="Footnote Text Char"/>
    <w:link w:val="FootnoteText"/>
    <w:rsid w:val="0068561A"/>
    <w:rPr>
      <w:rFonts w:ascii="Arial" w:eastAsia="SimSun" w:hAnsi="Arial"/>
      <w:lang w:eastAsia="en-US" w:bidi="ar-SA"/>
    </w:rPr>
  </w:style>
  <w:style w:type="character" w:styleId="FootnoteReference">
    <w:name w:val="footnote reference"/>
    <w:rsid w:val="0068561A"/>
    <w:rPr>
      <w:vertAlign w:val="superscript"/>
    </w:rPr>
  </w:style>
  <w:style w:type="paragraph" w:customStyle="1" w:styleId="Heading">
    <w:name w:val="Heading"/>
    <w:aliases w:val="1_"/>
    <w:basedOn w:val="Normal"/>
    <w:link w:val="HeadingCar"/>
    <w:rsid w:val="0068561A"/>
    <w:pPr>
      <w:widowControl w:val="0"/>
      <w:spacing w:after="120" w:line="240" w:lineRule="atLeast"/>
      <w:ind w:left="1260" w:hanging="551"/>
    </w:pPr>
    <w:rPr>
      <w:rFonts w:ascii="Arial" w:eastAsia="SimSun" w:hAnsi="Arial"/>
      <w:b/>
      <w:sz w:val="22"/>
    </w:rPr>
  </w:style>
  <w:style w:type="character" w:customStyle="1" w:styleId="Heading1Char">
    <w:name w:val="Heading 1 Char"/>
    <w:aliases w:val="H1 Char,MyHeading 1 Char,h1 Char,HHeading 1 Char,Alt+1 Char,Alt+11 Char,Alt+12 Char,Alt+13 Char,Alt+14 Char,Alt+15 Char,Alt+16 Char,Alt+17 Char,Alt+18 Char,Alt+19 Char,Alt+110 Char,Alt+111 Char,Alt+112 Char,Alt+113 Char,Alt+114 Char"/>
    <w:link w:val="Heading1"/>
    <w:rsid w:val="0068561A"/>
    <w:rPr>
      <w:rFonts w:ascii="Arial" w:hAnsi="Arial"/>
      <w:sz w:val="36"/>
      <w:lang w:eastAsia="en-US" w:bidi="ar-SA"/>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rsid w:val="0068561A"/>
    <w:rPr>
      <w:rFonts w:ascii="Arial" w:hAnsi="Arial"/>
      <w:b/>
      <w:sz w:val="18"/>
      <w:lang w:eastAsia="ja-JP" w:bidi="ar-SA"/>
    </w:rPr>
  </w:style>
  <w:style w:type="paragraph" w:styleId="Revision">
    <w:name w:val="Revision"/>
    <w:hidden/>
    <w:uiPriority w:val="62"/>
    <w:rsid w:val="0068561A"/>
    <w:rPr>
      <w:rFonts w:ascii="Arial" w:eastAsia="SimSun" w:hAnsi="Arial"/>
      <w:lang w:eastAsia="en-US" w:bidi="ar-SA"/>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h3 Char,H3 Char,H31 Char"/>
    <w:link w:val="Heading3"/>
    <w:rsid w:val="0068561A"/>
    <w:rPr>
      <w:rFonts w:ascii="Arial" w:hAnsi="Arial"/>
      <w:sz w:val="28"/>
      <w:lang w:eastAsia="en-US" w:bidi="ar-SA"/>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h4 Char"/>
    <w:link w:val="Heading4"/>
    <w:rsid w:val="0068561A"/>
    <w:rPr>
      <w:rFonts w:ascii="Arial" w:hAnsi="Arial"/>
      <w:sz w:val="24"/>
      <w:lang w:eastAsia="en-US" w:bidi="ar-SA"/>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link w:val="Heading5"/>
    <w:rsid w:val="0068561A"/>
    <w:rPr>
      <w:rFonts w:ascii="Arial" w:hAnsi="Arial"/>
      <w:sz w:val="22"/>
      <w:lang w:eastAsia="en-US" w:bidi="ar-SA"/>
    </w:rPr>
  </w:style>
  <w:style w:type="character" w:customStyle="1" w:styleId="Heading6Char">
    <w:name w:val="Heading 6 Char"/>
    <w:aliases w:val="Alt+6 Char,h6 Char,H61 Char,TOC header Char,Bullet list Char,sub-dash Char,sd Char,5 Char,Appendix Char,T1 Char,Heading6 Char,h61 Char,h62 Char,Titre 6 Char"/>
    <w:link w:val="Heading6"/>
    <w:rsid w:val="0068561A"/>
    <w:rPr>
      <w:rFonts w:ascii="Arial" w:hAnsi="Arial"/>
      <w:lang w:eastAsia="en-US" w:bidi="ar-SA"/>
    </w:rPr>
  </w:style>
  <w:style w:type="character" w:customStyle="1" w:styleId="Heading7Char">
    <w:name w:val="Heading 7 Char"/>
    <w:aliases w:val="Alt+7 Char,Alt+71 Char,Alt+72 Char,Alt+73 Char,Alt+74 Char,Alt+75 Char,Alt+76 Char,Alt+77 Char,Alt+78 Char,Alt+79 Char,Alt+710 Char,Alt+711 Char,Alt+712 Char,Alt+713 Char,Bulleted list Char,L7 Char,st Char,SDL title Char,h7 Char"/>
    <w:link w:val="Heading7"/>
    <w:rsid w:val="0068561A"/>
    <w:rPr>
      <w:rFonts w:ascii="Arial" w:hAnsi="Arial"/>
      <w:lang w:eastAsia="en-US" w:bidi="ar-SA"/>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rsid w:val="0068561A"/>
    <w:rPr>
      <w:rFonts w:ascii="Arial" w:hAnsi="Arial"/>
      <w:sz w:val="36"/>
      <w:lang w:eastAsia="en-US" w:bidi="ar-SA"/>
    </w:rPr>
  </w:style>
  <w:style w:type="character" w:customStyle="1" w:styleId="Heading9Char">
    <w:name w:val="Heading 9 Char"/>
    <w:aliases w:val="Alt+9 Char,Figure Heading Char,FH Char,Titre 10 Char"/>
    <w:link w:val="Heading9"/>
    <w:rsid w:val="0068561A"/>
    <w:rPr>
      <w:rFonts w:ascii="Arial" w:hAnsi="Arial"/>
      <w:sz w:val="36"/>
      <w:lang w:eastAsia="en-US" w:bidi="ar-SA"/>
    </w:rPr>
  </w:style>
  <w:style w:type="character" w:customStyle="1" w:styleId="Heading2Char">
    <w:name w:val="Heading 2 Char"/>
    <w:aliases w:val="H2 Char,Alt+2 Char,Alt+21 Char,Alt+22 Char,Alt+23 Char,Alt+24 Char,Alt+25 Char,Alt+26 Char,Alt+27 Char,Alt+28 Char,Alt+29 Char,Alt+210 Char,Alt+211 Char,Alt+212 Char,Alt+213 Char,Alt+214 Char,Alt+215 Char,Alt+216 Char,UNDERRUBRIK 1-2 Char"/>
    <w:link w:val="Heading2"/>
    <w:rsid w:val="0068561A"/>
    <w:rPr>
      <w:rFonts w:ascii="Arial" w:hAnsi="Arial"/>
      <w:sz w:val="32"/>
      <w:lang w:eastAsia="en-US" w:bidi="ar-SA"/>
    </w:rPr>
  </w:style>
  <w:style w:type="paragraph" w:styleId="TOCHeading">
    <w:name w:val="TOC Heading"/>
    <w:basedOn w:val="Heading1"/>
    <w:next w:val="Normal"/>
    <w:uiPriority w:val="39"/>
    <w:unhideWhenUsed/>
    <w:qFormat/>
    <w:rsid w:val="0068561A"/>
    <w:pPr>
      <w:pBdr>
        <w:top w:val="none" w:sz="0" w:space="0" w:color="auto"/>
      </w:pBdr>
      <w:spacing w:after="0" w:line="259" w:lineRule="auto"/>
      <w:ind w:left="0" w:firstLine="0"/>
      <w:outlineLvl w:val="9"/>
    </w:pPr>
    <w:rPr>
      <w:rFonts w:ascii="Calibri Light" w:hAnsi="Calibri Light"/>
      <w:color w:val="2F5496"/>
      <w:sz w:val="32"/>
      <w:szCs w:val="32"/>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qFormat/>
    <w:rsid w:val="0068561A"/>
    <w:pPr>
      <w:overflowPunct w:val="0"/>
      <w:autoSpaceDE w:val="0"/>
      <w:autoSpaceDN w:val="0"/>
      <w:adjustRightInd w:val="0"/>
      <w:textAlignment w:val="baseline"/>
    </w:pPr>
    <w:rPr>
      <w:rFonts w:eastAsia="MS Mincho"/>
      <w:b/>
      <w:bCs/>
    </w:rPr>
  </w:style>
  <w:style w:type="table" w:styleId="TableGridLight">
    <w:name w:val="Grid Table Light"/>
    <w:basedOn w:val="TableNormal"/>
    <w:uiPriority w:val="40"/>
    <w:rsid w:val="0068561A"/>
    <w:rPr>
      <w:rFonts w:ascii="CG Times (WN)" w:eastAsia="MS Mincho" w:hAnsi="CG Times (W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4">
    <w:name w:val="Plain Table 4"/>
    <w:basedOn w:val="TableNormal"/>
    <w:uiPriority w:val="44"/>
    <w:rsid w:val="0068561A"/>
    <w:rPr>
      <w:rFonts w:ascii="CG Times (WN)" w:eastAsia="MS Mincho" w:hAnsi="CG Times (W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uiPriority w:val="99"/>
    <w:unhideWhenUsed/>
    <w:rsid w:val="0068561A"/>
    <w:pPr>
      <w:spacing w:before="100" w:beforeAutospacing="1" w:after="100" w:afterAutospacing="1"/>
    </w:pPr>
    <w:rPr>
      <w:sz w:val="24"/>
      <w:szCs w:val="24"/>
    </w:rPr>
  </w:style>
  <w:style w:type="paragraph" w:styleId="Index2">
    <w:name w:val="index 2"/>
    <w:basedOn w:val="Index1"/>
    <w:rsid w:val="0068561A"/>
    <w:pPr>
      <w:ind w:left="284"/>
    </w:pPr>
  </w:style>
  <w:style w:type="paragraph" w:styleId="Index1">
    <w:name w:val="index 1"/>
    <w:basedOn w:val="Normal"/>
    <w:rsid w:val="0068561A"/>
    <w:pPr>
      <w:keepLines/>
      <w:overflowPunct w:val="0"/>
      <w:autoSpaceDE w:val="0"/>
      <w:autoSpaceDN w:val="0"/>
      <w:adjustRightInd w:val="0"/>
      <w:spacing w:after="0"/>
      <w:textAlignment w:val="baseline"/>
    </w:pPr>
    <w:rPr>
      <w:rFonts w:eastAsia="MS Mincho"/>
      <w:sz w:val="24"/>
    </w:rPr>
  </w:style>
  <w:style w:type="paragraph" w:styleId="ListNumber2">
    <w:name w:val="List Number 2"/>
    <w:basedOn w:val="ListNumber"/>
    <w:rsid w:val="0068561A"/>
    <w:pPr>
      <w:ind w:left="851"/>
    </w:pPr>
  </w:style>
  <w:style w:type="paragraph" w:styleId="ListBullet2">
    <w:name w:val="List Bullet 2"/>
    <w:basedOn w:val="ListBullet"/>
    <w:rsid w:val="0068561A"/>
    <w:pPr>
      <w:ind w:left="851"/>
    </w:pPr>
  </w:style>
  <w:style w:type="paragraph" w:styleId="ListBullet3">
    <w:name w:val="List Bullet 3"/>
    <w:basedOn w:val="ListBullet2"/>
    <w:rsid w:val="0068561A"/>
    <w:pPr>
      <w:ind w:left="1135"/>
    </w:pPr>
  </w:style>
  <w:style w:type="paragraph" w:styleId="ListNumber">
    <w:name w:val="List Number"/>
    <w:basedOn w:val="List"/>
    <w:rsid w:val="0068561A"/>
  </w:style>
  <w:style w:type="paragraph" w:styleId="List2">
    <w:name w:val="List 2"/>
    <w:basedOn w:val="List"/>
    <w:rsid w:val="0068561A"/>
    <w:pPr>
      <w:ind w:left="851"/>
    </w:pPr>
  </w:style>
  <w:style w:type="paragraph" w:styleId="List3">
    <w:name w:val="List 3"/>
    <w:basedOn w:val="List2"/>
    <w:rsid w:val="0068561A"/>
    <w:pPr>
      <w:ind w:left="1135"/>
    </w:pPr>
  </w:style>
  <w:style w:type="paragraph" w:styleId="List4">
    <w:name w:val="List 4"/>
    <w:basedOn w:val="List3"/>
    <w:rsid w:val="0068561A"/>
    <w:pPr>
      <w:ind w:left="1418"/>
    </w:pPr>
  </w:style>
  <w:style w:type="paragraph" w:styleId="List5">
    <w:name w:val="List 5"/>
    <w:basedOn w:val="List4"/>
    <w:rsid w:val="0068561A"/>
    <w:pPr>
      <w:ind w:left="1702"/>
    </w:pPr>
  </w:style>
  <w:style w:type="paragraph" w:styleId="List">
    <w:name w:val="List"/>
    <w:basedOn w:val="Normal"/>
    <w:rsid w:val="0068561A"/>
    <w:pPr>
      <w:overflowPunct w:val="0"/>
      <w:autoSpaceDE w:val="0"/>
      <w:autoSpaceDN w:val="0"/>
      <w:adjustRightInd w:val="0"/>
      <w:ind w:left="568" w:hanging="284"/>
      <w:textAlignment w:val="baseline"/>
    </w:pPr>
    <w:rPr>
      <w:rFonts w:eastAsia="MS Mincho"/>
      <w:sz w:val="24"/>
    </w:rPr>
  </w:style>
  <w:style w:type="paragraph" w:styleId="ListBullet">
    <w:name w:val="List Bullet"/>
    <w:basedOn w:val="List"/>
    <w:rsid w:val="0068561A"/>
  </w:style>
  <w:style w:type="paragraph" w:styleId="ListBullet4">
    <w:name w:val="List Bullet 4"/>
    <w:basedOn w:val="ListBullet3"/>
    <w:rsid w:val="0068561A"/>
    <w:pPr>
      <w:ind w:left="1418"/>
    </w:pPr>
  </w:style>
  <w:style w:type="paragraph" w:styleId="ListBullet5">
    <w:name w:val="List Bullet 5"/>
    <w:basedOn w:val="ListBullet4"/>
    <w:rsid w:val="0068561A"/>
    <w:pPr>
      <w:ind w:left="1702"/>
    </w:pPr>
  </w:style>
  <w:style w:type="character" w:styleId="LineNumber">
    <w:name w:val="line number"/>
    <w:rsid w:val="0068561A"/>
    <w:rPr>
      <w:rFonts w:ascii="Arial" w:hAnsi="Arial"/>
      <w:color w:val="808080"/>
      <w:sz w:val="14"/>
    </w:rPr>
  </w:style>
  <w:style w:type="paragraph" w:styleId="DocumentMap">
    <w:name w:val="Document Map"/>
    <w:basedOn w:val="Normal"/>
    <w:link w:val="DocumentMapChar"/>
    <w:rsid w:val="0068561A"/>
    <w:pPr>
      <w:shd w:val="clear" w:color="auto" w:fill="000080"/>
      <w:overflowPunct w:val="0"/>
      <w:autoSpaceDE w:val="0"/>
      <w:autoSpaceDN w:val="0"/>
      <w:adjustRightInd w:val="0"/>
      <w:textAlignment w:val="baseline"/>
    </w:pPr>
    <w:rPr>
      <w:rFonts w:ascii="Tahoma" w:eastAsia="MS Mincho" w:hAnsi="Tahoma" w:cs="Tahoma"/>
    </w:rPr>
  </w:style>
  <w:style w:type="character" w:customStyle="1" w:styleId="DocumentMapChar">
    <w:name w:val="Document Map Char"/>
    <w:link w:val="DocumentMap"/>
    <w:rsid w:val="0068561A"/>
    <w:rPr>
      <w:rFonts w:ascii="Tahoma" w:eastAsia="MS Mincho" w:hAnsi="Tahoma" w:cs="Tahoma"/>
      <w:shd w:val="clear" w:color="auto" w:fill="000080"/>
      <w:lang w:eastAsia="en-US" w:bidi="ar-SA"/>
    </w:rPr>
  </w:style>
  <w:style w:type="paragraph" w:styleId="HTMLPreformatted">
    <w:name w:val="HTML Preformatted"/>
    <w:basedOn w:val="Normal"/>
    <w:link w:val="HTMLPreformattedChar"/>
    <w:uiPriority w:val="99"/>
    <w:unhideWhenUsed/>
    <w:rsid w:val="00685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eastAsia="x-none"/>
    </w:rPr>
  </w:style>
  <w:style w:type="character" w:customStyle="1" w:styleId="HTMLPreformattedChar">
    <w:name w:val="HTML Preformatted Char"/>
    <w:link w:val="HTMLPreformatted"/>
    <w:uiPriority w:val="99"/>
    <w:rsid w:val="0068561A"/>
    <w:rPr>
      <w:rFonts w:ascii="Courier New" w:eastAsia="MS Mincho" w:hAnsi="Courier New"/>
      <w:lang w:eastAsia="x-none" w:bidi="ar-SA"/>
    </w:rPr>
  </w:style>
  <w:style w:type="table" w:styleId="Table3Deffects1">
    <w:name w:val="Table 3D effects 1"/>
    <w:basedOn w:val="TableNormal"/>
    <w:rsid w:val="0068561A"/>
    <w:pPr>
      <w:overflowPunct w:val="0"/>
      <w:autoSpaceDE w:val="0"/>
      <w:autoSpaceDN w:val="0"/>
      <w:adjustRightInd w:val="0"/>
      <w:spacing w:after="180"/>
      <w:textAlignment w:val="baseline"/>
    </w:pPr>
    <w:rPr>
      <w:rFonts w:ascii="CG Times (WN)" w:eastAsia="MS Mincho" w:hAnsi="CG Times (W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HTMLTypewriter">
    <w:name w:val="HTML Typewriter"/>
    <w:rsid w:val="0068561A"/>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68561A"/>
    <w:pPr>
      <w:spacing w:after="160" w:line="240" w:lineRule="exact"/>
    </w:pPr>
    <w:rPr>
      <w:rFonts w:ascii="Arial" w:eastAsia="SimSun" w:hAnsi="Arial" w:cs="Arial"/>
      <w:color w:val="0000FF"/>
      <w:kern w:val="2"/>
      <w:lang w:eastAsia="zh-CN"/>
    </w:rPr>
  </w:style>
  <w:style w:type="paragraph" w:customStyle="1" w:styleId="zzCover">
    <w:name w:val="zzCover"/>
    <w:basedOn w:val="Normal"/>
    <w:rsid w:val="0068561A"/>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68561A"/>
    <w:pPr>
      <w:spacing w:before="1800" w:after="960"/>
    </w:pPr>
    <w:rPr>
      <w:rFonts w:ascii="Arial" w:eastAsia="SimSun" w:hAnsi="Arial"/>
      <w:b/>
      <w:sz w:val="48"/>
      <w:szCs w:val="24"/>
      <w:lang w:eastAsia="ja-JP" w:bidi="ar-SA"/>
    </w:rPr>
  </w:style>
  <w:style w:type="paragraph" w:customStyle="1" w:styleId="ColorfulList-Accent11">
    <w:name w:val="Colorful List - Accent 11"/>
    <w:basedOn w:val="Normal"/>
    <w:uiPriority w:val="34"/>
    <w:qFormat/>
    <w:rsid w:val="0068561A"/>
    <w:pPr>
      <w:spacing w:after="0"/>
      <w:ind w:left="720"/>
      <w:contextualSpacing/>
    </w:pPr>
    <w:rPr>
      <w:rFonts w:eastAsia="MS Mincho"/>
      <w:sz w:val="24"/>
      <w:szCs w:val="24"/>
    </w:rPr>
  </w:style>
  <w:style w:type="paragraph" w:styleId="ListContinue">
    <w:name w:val="List Continue"/>
    <w:basedOn w:val="Normal"/>
    <w:rsid w:val="0068561A"/>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68561A"/>
    <w:pPr>
      <w:overflowPunct w:val="0"/>
      <w:autoSpaceDE w:val="0"/>
      <w:autoSpaceDN w:val="0"/>
      <w:adjustRightInd w:val="0"/>
      <w:textAlignment w:val="baseline"/>
    </w:pPr>
    <w:rPr>
      <w:rFonts w:eastAsia="MS Mincho"/>
    </w:rPr>
  </w:style>
  <w:style w:type="character" w:customStyle="1" w:styleId="EndnoteTextChar">
    <w:name w:val="Endnote Text Char"/>
    <w:link w:val="EndnoteText"/>
    <w:rsid w:val="0068561A"/>
    <w:rPr>
      <w:rFonts w:eastAsia="MS Mincho"/>
      <w:lang w:eastAsia="en-US" w:bidi="ar-SA"/>
    </w:rPr>
  </w:style>
  <w:style w:type="character" w:styleId="EndnoteReference">
    <w:name w:val="endnote reference"/>
    <w:rsid w:val="0068561A"/>
    <w:rPr>
      <w:vertAlign w:val="superscript"/>
    </w:rPr>
  </w:style>
  <w:style w:type="paragraph" w:customStyle="1" w:styleId="ColorfulShading-Accent11">
    <w:name w:val="Colorful Shading - Accent 11"/>
    <w:hidden/>
    <w:uiPriority w:val="71"/>
    <w:rsid w:val="0068561A"/>
    <w:rPr>
      <w:rFonts w:eastAsia="MS Mincho"/>
      <w:sz w:val="24"/>
      <w:lang w:eastAsia="en-US" w:bidi="ar-SA"/>
    </w:rPr>
  </w:style>
  <w:style w:type="paragraph" w:customStyle="1" w:styleId="Default">
    <w:name w:val="Default"/>
    <w:rsid w:val="0068561A"/>
    <w:pPr>
      <w:autoSpaceDE w:val="0"/>
      <w:autoSpaceDN w:val="0"/>
      <w:adjustRightInd w:val="0"/>
    </w:pPr>
    <w:rPr>
      <w:rFonts w:eastAsia="MS Mincho"/>
      <w:color w:val="000000"/>
      <w:sz w:val="24"/>
      <w:szCs w:val="24"/>
      <w:lang w:eastAsia="ja-JP" w:bidi="ar-SA"/>
    </w:rPr>
  </w:style>
  <w:style w:type="character" w:customStyle="1" w:styleId="apple-converted-space">
    <w:name w:val="apple-converted-space"/>
    <w:rsid w:val="0068561A"/>
  </w:style>
  <w:style w:type="character" w:styleId="Strong">
    <w:name w:val="Strong"/>
    <w:uiPriority w:val="22"/>
    <w:qFormat/>
    <w:rsid w:val="0068561A"/>
    <w:rPr>
      <w:b/>
      <w:bCs/>
    </w:rPr>
  </w:style>
  <w:style w:type="character" w:customStyle="1" w:styleId="tgc">
    <w:name w:val="_tgc"/>
    <w:rsid w:val="0068561A"/>
  </w:style>
  <w:style w:type="character" w:customStyle="1" w:styleId="d8e">
    <w:name w:val="_d8e"/>
    <w:rsid w:val="0068561A"/>
  </w:style>
  <w:style w:type="character" w:customStyle="1" w:styleId="HeadingCar">
    <w:name w:val="Heading Car"/>
    <w:aliases w:val="1_ Car"/>
    <w:link w:val="Heading"/>
    <w:rsid w:val="0068561A"/>
    <w:rPr>
      <w:rFonts w:ascii="Arial" w:eastAsia="SimSun" w:hAnsi="Arial"/>
      <w:b/>
      <w:sz w:val="22"/>
      <w:lang w:eastAsia="en-US" w:bidi="ar-SA"/>
    </w:rPr>
  </w:style>
  <w:style w:type="paragraph" w:customStyle="1" w:styleId="Literaturverzeichnis1">
    <w:name w:val="Literaturverzeichnis1"/>
    <w:basedOn w:val="Normal"/>
    <w:rsid w:val="0068561A"/>
    <w:pPr>
      <w:numPr>
        <w:numId w:val="9"/>
      </w:numPr>
      <w:tabs>
        <w:tab w:val="clear" w:pos="360"/>
        <w:tab w:val="left" w:pos="660"/>
      </w:tabs>
      <w:spacing w:after="240" w:line="230" w:lineRule="atLeast"/>
      <w:ind w:left="660" w:hanging="660"/>
      <w:jc w:val="both"/>
    </w:pPr>
    <w:rPr>
      <w:rFonts w:ascii="Arial" w:eastAsia="MS Mincho" w:hAnsi="Arial"/>
      <w:lang w:eastAsia="ja-JP"/>
    </w:rPr>
  </w:style>
  <w:style w:type="table" w:styleId="GridTable4">
    <w:name w:val="Grid Table 4"/>
    <w:basedOn w:val="TableNormal"/>
    <w:uiPriority w:val="49"/>
    <w:rsid w:val="005C51D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rsid w:val="0068561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header">
    <w:name w:val="CR header"/>
    <w:basedOn w:val="Normal"/>
    <w:qFormat/>
    <w:rsid w:val="0068561A"/>
    <w:pPr>
      <w:numPr>
        <w:numId w:val="10"/>
      </w:numPr>
      <w:pBdr>
        <w:top w:val="single" w:sz="4" w:space="1" w:color="auto"/>
        <w:left w:val="single" w:sz="4" w:space="4" w:color="auto"/>
        <w:bottom w:val="single" w:sz="4" w:space="1" w:color="auto"/>
        <w:right w:val="single" w:sz="4" w:space="4" w:color="auto"/>
      </w:pBdr>
      <w:jc w:val="center"/>
    </w:pPr>
    <w:rPr>
      <w:rFonts w:eastAsia="Malgun Gothic"/>
      <w:b/>
      <w:sz w:val="24"/>
      <w:szCs w:val="24"/>
      <w:lang w:eastAsia="x-none"/>
    </w:rPr>
  </w:style>
  <w:style w:type="table" w:styleId="GridTable2-Accent1">
    <w:name w:val="Grid Table 2 Accent 1"/>
    <w:basedOn w:val="TableNormal"/>
    <w:uiPriority w:val="40"/>
    <w:rsid w:val="0068561A"/>
    <w:rPr>
      <w:rFonts w:ascii="CG Times (WN)" w:eastAsia="MS Mincho" w:hAnsi="CG Times (W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7"/>
    <w:rsid w:val="0068561A"/>
    <w:rPr>
      <w:rFonts w:ascii="CG Times (WN)" w:eastAsia="MS Mincho" w:hAnsi="CG Times (W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oterQP">
    <w:name w:val="Footer_QP"/>
    <w:basedOn w:val="Normal"/>
    <w:rsid w:val="0068561A"/>
    <w:pPr>
      <w:tabs>
        <w:tab w:val="left" w:pos="907"/>
        <w:tab w:val="right" w:pos="8789"/>
        <w:tab w:val="right" w:pos="9639"/>
      </w:tabs>
      <w:spacing w:after="0"/>
    </w:pPr>
    <w:rPr>
      <w:rFonts w:eastAsia="SimSun"/>
      <w:b/>
      <w:sz w:val="22"/>
      <w:szCs w:val="24"/>
      <w:lang w:eastAsia="ja-JP"/>
    </w:rPr>
  </w:style>
  <w:style w:type="table" w:styleId="GridTable4-Accent5">
    <w:name w:val="Grid Table 4 Accent 5"/>
    <w:basedOn w:val="TableNormal"/>
    <w:uiPriority w:val="49"/>
    <w:rsid w:val="0068561A"/>
    <w:rPr>
      <w:rFonts w:eastAsia="SimSu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RCoverPage">
    <w:name w:val="CR Cover Page"/>
    <w:rsid w:val="0068561A"/>
    <w:pPr>
      <w:spacing w:after="120"/>
    </w:pPr>
    <w:rPr>
      <w:rFonts w:ascii="Arial" w:hAnsi="Arial"/>
      <w:lang w:eastAsia="en-US" w:bidi="ar-SA"/>
    </w:rPr>
  </w:style>
  <w:style w:type="paragraph" w:customStyle="1" w:styleId="Pa1">
    <w:name w:val="Pa1"/>
    <w:basedOn w:val="Default"/>
    <w:next w:val="Default"/>
    <w:uiPriority w:val="99"/>
    <w:rsid w:val="0068561A"/>
    <w:pPr>
      <w:spacing w:line="211" w:lineRule="atLeast"/>
    </w:pPr>
    <w:rPr>
      <w:rFonts w:ascii="Calibri" w:hAnsi="Calibri" w:cs="Calibri"/>
      <w:color w:val="auto"/>
      <w:lang w:eastAsia="de-DE"/>
    </w:rPr>
  </w:style>
  <w:style w:type="paragraph" w:customStyle="1" w:styleId="Pa5">
    <w:name w:val="Pa5"/>
    <w:basedOn w:val="Default"/>
    <w:next w:val="Default"/>
    <w:uiPriority w:val="99"/>
    <w:rsid w:val="0068561A"/>
    <w:pPr>
      <w:spacing w:line="186" w:lineRule="atLeast"/>
    </w:pPr>
    <w:rPr>
      <w:rFonts w:ascii="Calibri" w:hAnsi="Calibri" w:cs="Calibri"/>
      <w:color w:val="auto"/>
      <w:lang w:eastAsia="de-DE"/>
    </w:rPr>
  </w:style>
  <w:style w:type="character" w:customStyle="1" w:styleId="A2">
    <w:name w:val="A2"/>
    <w:uiPriority w:val="99"/>
    <w:rsid w:val="0068561A"/>
    <w:rPr>
      <w:color w:val="000000"/>
      <w:sz w:val="19"/>
      <w:szCs w:val="19"/>
    </w:rPr>
  </w:style>
  <w:style w:type="character" w:customStyle="1" w:styleId="ListParagraphChar">
    <w:name w:val="List Paragraph Char"/>
    <w:aliases w:val="numbered Char,Paragraphe de liste1 Char,Bulletr List Paragraph Char,列出段落 Char,列出段落1 Char,Bullet List Char,FooterText Char,List Paragraph1 Char,List Paragraph2 Char,List Paragraph21 Char,List Paragraph11 Char,Parágrafo da Lista1 Char"/>
    <w:link w:val="ListParagraph"/>
    <w:uiPriority w:val="34"/>
    <w:qFormat/>
    <w:locked/>
    <w:rsid w:val="0068561A"/>
    <w:rPr>
      <w:rFonts w:ascii="Arial" w:eastAsia="SimSun" w:hAnsi="Arial"/>
      <w:sz w:val="22"/>
      <w:lang w:eastAsia="en-US" w:bidi="ar-SA"/>
    </w:rPr>
  </w:style>
  <w:style w:type="character" w:customStyle="1" w:styleId="FooterChar">
    <w:name w:val="Footer Char"/>
    <w:link w:val="Footer"/>
    <w:rsid w:val="0068561A"/>
    <w:rPr>
      <w:rFonts w:ascii="Arial" w:hAnsi="Arial"/>
      <w:b/>
      <w:i/>
      <w:sz w:val="18"/>
      <w:lang w:eastAsia="ja-JP" w:bidi="ar-SA"/>
    </w:rPr>
  </w:style>
  <w:style w:type="paragraph" w:customStyle="1" w:styleId="B1">
    <w:name w:val="B1+"/>
    <w:basedOn w:val="B10"/>
    <w:rsid w:val="0068561A"/>
    <w:pPr>
      <w:numPr>
        <w:numId w:val="11"/>
      </w:numPr>
      <w:overflowPunct w:val="0"/>
      <w:autoSpaceDE w:val="0"/>
      <w:autoSpaceDN w:val="0"/>
      <w:adjustRightInd w:val="0"/>
      <w:textAlignment w:val="baseline"/>
    </w:pPr>
  </w:style>
  <w:style w:type="character" w:customStyle="1" w:styleId="B2Char">
    <w:name w:val="B2 Char"/>
    <w:link w:val="B2"/>
    <w:rsid w:val="0068561A"/>
    <w:rPr>
      <w:lang w:eastAsia="en-US" w:bidi="ar-SA"/>
    </w:rPr>
  </w:style>
  <w:style w:type="character" w:styleId="HTMLCode">
    <w:name w:val="HTML Code"/>
    <w:uiPriority w:val="99"/>
    <w:unhideWhenUsed/>
    <w:rsid w:val="0068561A"/>
    <w:rPr>
      <w:rFonts w:ascii="Courier New" w:eastAsia="Times New Roman" w:hAnsi="Courier New" w:cs="Courier New"/>
      <w:sz w:val="20"/>
      <w:szCs w:val="20"/>
    </w:rPr>
  </w:style>
  <w:style w:type="character" w:styleId="Emphasis">
    <w:name w:val="Emphasis"/>
    <w:uiPriority w:val="20"/>
    <w:qFormat/>
    <w:rsid w:val="0068561A"/>
    <w:rPr>
      <w:i/>
      <w:iCs/>
    </w:rPr>
  </w:style>
  <w:style w:type="paragraph" w:customStyle="1" w:styleId="xmsonormal">
    <w:name w:val="x_msonormal"/>
    <w:basedOn w:val="Normal"/>
    <w:uiPriority w:val="99"/>
    <w:rsid w:val="0068561A"/>
    <w:pPr>
      <w:spacing w:after="0"/>
    </w:pPr>
    <w:rPr>
      <w:rFonts w:ascii="Calibri" w:eastAsia="Calibri" w:hAnsi="Calibri" w:cs="Calibri"/>
      <w:sz w:val="22"/>
      <w:szCs w:val="22"/>
    </w:rPr>
  </w:style>
  <w:style w:type="character" w:customStyle="1" w:styleId="xapple-converted-space">
    <w:name w:val="x_apple-converted-space"/>
    <w:rsid w:val="0068561A"/>
  </w:style>
  <w:style w:type="paragraph" w:customStyle="1" w:styleId="BodyTextfirstgraph">
    <w:name w:val="Body Text (first graph)"/>
    <w:basedOn w:val="BodyText"/>
    <w:next w:val="BodyText"/>
    <w:link w:val="BodyTextfirstgraphChar"/>
    <w:qFormat/>
    <w:rsid w:val="0068561A"/>
    <w:pPr>
      <w:tabs>
        <w:tab w:val="left" w:pos="360"/>
      </w:tabs>
      <w:spacing w:before="30" w:after="30"/>
      <w:jc w:val="both"/>
    </w:pPr>
    <w:rPr>
      <w:rFonts w:eastAsia="Batang"/>
      <w:sz w:val="24"/>
      <w:szCs w:val="24"/>
    </w:rPr>
  </w:style>
  <w:style w:type="character" w:customStyle="1" w:styleId="BodyTextfirstgraphChar">
    <w:name w:val="Body Text (first graph) Char"/>
    <w:link w:val="BodyTextfirstgraph"/>
    <w:rsid w:val="0068561A"/>
    <w:rPr>
      <w:rFonts w:eastAsia="Batang"/>
      <w:sz w:val="24"/>
      <w:szCs w:val="24"/>
      <w:lang w:eastAsia="en-US" w:bidi="ar-SA"/>
    </w:rPr>
  </w:style>
  <w:style w:type="paragraph" w:customStyle="1" w:styleId="Reference">
    <w:name w:val="Reference"/>
    <w:basedOn w:val="List"/>
    <w:qFormat/>
    <w:rsid w:val="0068561A"/>
    <w:pPr>
      <w:numPr>
        <w:numId w:val="19"/>
      </w:numPr>
      <w:tabs>
        <w:tab w:val="left" w:pos="360"/>
        <w:tab w:val="left" w:pos="720"/>
      </w:tabs>
      <w:overflowPunct/>
      <w:autoSpaceDE/>
      <w:autoSpaceDN/>
      <w:adjustRightInd/>
      <w:spacing w:before="30" w:after="30"/>
      <w:jc w:val="both"/>
      <w:textAlignment w:val="auto"/>
    </w:pPr>
    <w:rPr>
      <w:rFonts w:eastAsia="Times New Roman"/>
      <w:szCs w:val="24"/>
    </w:rPr>
  </w:style>
  <w:style w:type="character" w:customStyle="1" w:styleId="NOChar">
    <w:name w:val="NO Char"/>
    <w:locked/>
    <w:rsid w:val="0068561A"/>
    <w:rPr>
      <w:rFonts w:eastAsia="MS Mincho"/>
      <w:sz w:val="24"/>
      <w:lang w:val="en-GB"/>
    </w:rPr>
  </w:style>
  <w:style w:type="character" w:customStyle="1" w:styleId="TAHCar">
    <w:name w:val="TAH Car"/>
    <w:link w:val="TAH"/>
    <w:qFormat/>
    <w:rsid w:val="0068561A"/>
    <w:rPr>
      <w:rFonts w:ascii="Arial" w:hAnsi="Arial"/>
      <w:b/>
      <w:sz w:val="18"/>
      <w:lang w:eastAsia="en-US" w:bidi="ar-SA"/>
    </w:rPr>
  </w:style>
  <w:style w:type="table" w:styleId="TableGrid5">
    <w:name w:val="Table Grid 5"/>
    <w:basedOn w:val="TableNormal"/>
    <w:rsid w:val="0068561A"/>
    <w:pPr>
      <w:overflowPunct w:val="0"/>
      <w:autoSpaceDE w:val="0"/>
      <w:autoSpaceDN w:val="0"/>
      <w:adjustRightInd w:val="0"/>
      <w:spacing w:after="180"/>
      <w:textAlignment w:val="baseline"/>
    </w:pPr>
    <w:rPr>
      <w:rFonts w:ascii="CG Times (WN)" w:eastAsia="MS Mincho" w:hAnsi="CG Times (W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gmail-m-2553800748524488967gmail-m-8876502350222311554msolistparagraph">
    <w:name w:val="gmail-m_-2553800748524488967gmail-m-8876502350222311554msolistparagraph"/>
    <w:basedOn w:val="Normal"/>
    <w:rsid w:val="0068561A"/>
    <w:pPr>
      <w:spacing w:before="100" w:beforeAutospacing="1" w:after="100" w:afterAutospacing="1"/>
    </w:pPr>
    <w:rPr>
      <w:rFonts w:ascii="Calibri" w:eastAsia="Calibri" w:hAnsi="Calibri" w:cs="Calibri"/>
      <w:sz w:val="22"/>
      <w:szCs w:val="22"/>
    </w:rPr>
  </w:style>
  <w:style w:type="paragraph" w:customStyle="1" w:styleId="gmail-m3152272634022915148msolistparagraph">
    <w:name w:val="gmail-m_3152272634022915148msolistparagraph"/>
    <w:basedOn w:val="Normal"/>
    <w:rsid w:val="0068561A"/>
    <w:pPr>
      <w:spacing w:before="100" w:beforeAutospacing="1" w:after="100" w:afterAutospacing="1"/>
    </w:pPr>
    <w:rPr>
      <w:rFonts w:ascii="Calibri" w:eastAsia="Calibri" w:hAnsi="Calibri" w:cs="Calibri"/>
      <w:sz w:val="22"/>
      <w:szCs w:val="22"/>
    </w:rPr>
  </w:style>
  <w:style w:type="table" w:styleId="GridTable2-Accent6">
    <w:name w:val="Grid Table 2 Accent 6"/>
    <w:basedOn w:val="TableNormal"/>
    <w:uiPriority w:val="47"/>
    <w:rsid w:val="0068561A"/>
    <w:rPr>
      <w:rFonts w:ascii="CG Times (WN)" w:eastAsia="MS Mincho" w:hAnsi="CG Times (WN)"/>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TALChar">
    <w:name w:val="TAL Char"/>
    <w:link w:val="TAL"/>
    <w:qFormat/>
    <w:locked/>
    <w:rsid w:val="0068561A"/>
    <w:rPr>
      <w:rFonts w:ascii="Arial" w:hAnsi="Arial"/>
      <w:sz w:val="18"/>
      <w:lang w:eastAsia="en-US" w:bidi="ar-SA"/>
    </w:rPr>
  </w:style>
  <w:style w:type="character" w:customStyle="1" w:styleId="TACChar">
    <w:name w:val="TAC Char"/>
    <w:link w:val="TAC"/>
    <w:locked/>
    <w:rsid w:val="0068561A"/>
    <w:rPr>
      <w:rFonts w:ascii="Arial" w:hAnsi="Arial"/>
      <w:sz w:val="18"/>
      <w:lang w:eastAsia="en-US" w:bidi="ar-SA"/>
    </w:rPr>
  </w:style>
  <w:style w:type="paragraph" w:customStyle="1" w:styleId="paragraph">
    <w:name w:val="paragraph"/>
    <w:basedOn w:val="Normal"/>
    <w:rsid w:val="0068561A"/>
    <w:pPr>
      <w:spacing w:before="100" w:beforeAutospacing="1" w:after="100" w:afterAutospacing="1"/>
    </w:pPr>
    <w:rPr>
      <w:rFonts w:ascii="Calibri" w:eastAsia="Calibri" w:hAnsi="Calibri" w:cs="Calibri"/>
      <w:sz w:val="22"/>
      <w:szCs w:val="22"/>
      <w:lang w:eastAsia="sv-SE"/>
    </w:rPr>
  </w:style>
  <w:style w:type="character" w:customStyle="1" w:styleId="normaltextrun">
    <w:name w:val="normaltextrun"/>
    <w:rsid w:val="0068561A"/>
  </w:style>
  <w:style w:type="character" w:customStyle="1" w:styleId="eop">
    <w:name w:val="eop"/>
    <w:rsid w:val="0068561A"/>
  </w:style>
  <w:style w:type="character" w:customStyle="1" w:styleId="scxw217867302">
    <w:name w:val="scxw217867302"/>
    <w:rsid w:val="0068561A"/>
  </w:style>
  <w:style w:type="paragraph" w:styleId="Title">
    <w:name w:val="Title"/>
    <w:basedOn w:val="Normal"/>
    <w:next w:val="Normal"/>
    <w:link w:val="TitleChar"/>
    <w:uiPriority w:val="10"/>
    <w:qFormat/>
    <w:rsid w:val="0068561A"/>
    <w:pPr>
      <w:spacing w:before="240" w:after="60"/>
      <w:ind w:left="1701" w:hanging="1701"/>
      <w:outlineLvl w:val="0"/>
    </w:pPr>
    <w:rPr>
      <w:rFonts w:ascii="Arial" w:hAnsi="Arial" w:cs="Arial"/>
      <w:b/>
      <w:bCs/>
      <w:kern w:val="28"/>
    </w:rPr>
  </w:style>
  <w:style w:type="character" w:customStyle="1" w:styleId="TitleChar">
    <w:name w:val="Title Char"/>
    <w:link w:val="Title"/>
    <w:uiPriority w:val="10"/>
    <w:rsid w:val="0068561A"/>
    <w:rPr>
      <w:rFonts w:ascii="Arial" w:hAnsi="Arial" w:cs="Arial"/>
      <w:b/>
      <w:bCs/>
      <w:kern w:val="28"/>
      <w:lang w:eastAsia="en-US" w:bidi="ar-SA"/>
    </w:rPr>
  </w:style>
  <w:style w:type="paragraph" w:customStyle="1" w:styleId="Contact">
    <w:name w:val="Contact"/>
    <w:basedOn w:val="Heading4"/>
    <w:rsid w:val="0068561A"/>
    <w:pPr>
      <w:keepLines w:val="0"/>
      <w:tabs>
        <w:tab w:val="left" w:pos="2268"/>
        <w:tab w:val="left" w:pos="2694"/>
      </w:tabs>
      <w:spacing w:before="0" w:after="0"/>
      <w:ind w:left="567" w:firstLine="0"/>
    </w:pPr>
    <w:rPr>
      <w:rFonts w:cs="Arial"/>
      <w:b/>
      <w:sz w:val="20"/>
    </w:rPr>
  </w:style>
  <w:style w:type="table" w:customStyle="1" w:styleId="TableGrid2">
    <w:name w:val="TableGrid2"/>
    <w:basedOn w:val="TableNormal"/>
    <w:uiPriority w:val="99"/>
    <w:qFormat/>
    <w:rsid w:val="00722D0B"/>
    <w:rPr>
      <w:lang w:val="en-US"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rsid w:val="0041676C"/>
    <w:rPr>
      <w:rFonts w:ascii="Times New Roman" w:eastAsia="DengXian" w:hAnsi="Times New Roman" w:cs="Times New Roman"/>
      <w:i/>
      <w:iCs/>
      <w:color w:val="44546A" w:themeColor="text2"/>
      <w:sz w:val="18"/>
      <w:szCs w:val="18"/>
      <w:lang w:val="en-GB" w:eastAsia="en-US"/>
    </w:rPr>
  </w:style>
  <w:style w:type="numbering" w:customStyle="1" w:styleId="NoList1">
    <w:name w:val="No List1"/>
    <w:next w:val="NoList"/>
    <w:uiPriority w:val="99"/>
    <w:semiHidden/>
    <w:unhideWhenUsed/>
    <w:rsid w:val="003E4764"/>
  </w:style>
  <w:style w:type="character" w:customStyle="1" w:styleId="TALCar">
    <w:name w:val="TAL Car"/>
    <w:rsid w:val="001B7B1C"/>
    <w:rPr>
      <w:rFonts w:ascii="Arial" w:hAnsi="Arial"/>
      <w:sz w:val="18"/>
      <w:lang w:val="en-GB"/>
    </w:rPr>
  </w:style>
  <w:style w:type="table" w:customStyle="1" w:styleId="TableGrid21">
    <w:name w:val="TableGrid21"/>
    <w:basedOn w:val="TableNormal"/>
    <w:next w:val="TableGrid"/>
    <w:uiPriority w:val="99"/>
    <w:rsid w:val="001B7B1C"/>
    <w:rPr>
      <w:rFonts w:ascii="CG Times (WN)" w:hAnsi="CG Times (WN)"/>
      <w:lang w:val="en-US" w:eastAsia="zh-CN"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WChar">
    <w:name w:val="EW Char"/>
    <w:link w:val="EW"/>
    <w:locked/>
    <w:rsid w:val="003676B5"/>
    <w:rPr>
      <w:lang w:eastAsia="en-US" w:bidi="ar-SA"/>
    </w:rPr>
  </w:style>
  <w:style w:type="paragraph" w:styleId="Bibliography">
    <w:name w:val="Bibliography"/>
    <w:basedOn w:val="Normal"/>
    <w:next w:val="Normal"/>
    <w:uiPriority w:val="37"/>
    <w:semiHidden/>
    <w:unhideWhenUsed/>
    <w:rsid w:val="006A114F"/>
  </w:style>
  <w:style w:type="paragraph" w:styleId="BlockText">
    <w:name w:val="Block Text"/>
    <w:basedOn w:val="Normal"/>
    <w:rsid w:val="006A114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A114F"/>
    <w:pPr>
      <w:spacing w:after="120" w:line="480" w:lineRule="auto"/>
    </w:pPr>
  </w:style>
  <w:style w:type="character" w:customStyle="1" w:styleId="BodyText2Char">
    <w:name w:val="Body Text 2 Char"/>
    <w:basedOn w:val="DefaultParagraphFont"/>
    <w:link w:val="BodyText2"/>
    <w:rsid w:val="006A114F"/>
    <w:rPr>
      <w:lang w:eastAsia="en-US" w:bidi="ar-SA"/>
    </w:rPr>
  </w:style>
  <w:style w:type="paragraph" w:styleId="BodyText3">
    <w:name w:val="Body Text 3"/>
    <w:basedOn w:val="Normal"/>
    <w:link w:val="BodyText3Char"/>
    <w:rsid w:val="006A114F"/>
    <w:pPr>
      <w:spacing w:after="120"/>
    </w:pPr>
    <w:rPr>
      <w:sz w:val="16"/>
      <w:szCs w:val="16"/>
    </w:rPr>
  </w:style>
  <w:style w:type="character" w:customStyle="1" w:styleId="BodyText3Char">
    <w:name w:val="Body Text 3 Char"/>
    <w:basedOn w:val="DefaultParagraphFont"/>
    <w:link w:val="BodyText3"/>
    <w:rsid w:val="006A114F"/>
    <w:rPr>
      <w:sz w:val="16"/>
      <w:szCs w:val="16"/>
      <w:lang w:eastAsia="en-US" w:bidi="ar-SA"/>
    </w:rPr>
  </w:style>
  <w:style w:type="paragraph" w:styleId="BodyTextFirstIndent">
    <w:name w:val="Body Text First Indent"/>
    <w:basedOn w:val="BodyText"/>
    <w:link w:val="BodyTextFirstIndentChar"/>
    <w:rsid w:val="006A114F"/>
    <w:pPr>
      <w:ind w:firstLine="360"/>
    </w:pPr>
    <w:rPr>
      <w:rFonts w:eastAsia="Times New Roman"/>
    </w:rPr>
  </w:style>
  <w:style w:type="character" w:customStyle="1" w:styleId="BodyTextFirstIndentChar">
    <w:name w:val="Body Text First Indent Char"/>
    <w:basedOn w:val="BodyTextChar"/>
    <w:link w:val="BodyTextFirstIndent"/>
    <w:rsid w:val="006A114F"/>
    <w:rPr>
      <w:rFonts w:eastAsia="SimSun"/>
      <w:lang w:eastAsia="en-US" w:bidi="ar-SA"/>
    </w:rPr>
  </w:style>
  <w:style w:type="paragraph" w:styleId="BodyTextIndent">
    <w:name w:val="Body Text Indent"/>
    <w:basedOn w:val="Normal"/>
    <w:link w:val="BodyTextIndentChar"/>
    <w:rsid w:val="006A114F"/>
    <w:pPr>
      <w:spacing w:after="120"/>
      <w:ind w:left="283"/>
    </w:pPr>
  </w:style>
  <w:style w:type="character" w:customStyle="1" w:styleId="BodyTextIndentChar">
    <w:name w:val="Body Text Indent Char"/>
    <w:basedOn w:val="DefaultParagraphFont"/>
    <w:link w:val="BodyTextIndent"/>
    <w:rsid w:val="006A114F"/>
    <w:rPr>
      <w:lang w:eastAsia="en-US" w:bidi="ar-SA"/>
    </w:rPr>
  </w:style>
  <w:style w:type="paragraph" w:styleId="BodyTextFirstIndent2">
    <w:name w:val="Body Text First Indent 2"/>
    <w:basedOn w:val="BodyTextIndent"/>
    <w:link w:val="BodyTextFirstIndent2Char"/>
    <w:rsid w:val="006A114F"/>
    <w:pPr>
      <w:spacing w:after="180"/>
      <w:ind w:left="360" w:firstLine="360"/>
    </w:pPr>
  </w:style>
  <w:style w:type="character" w:customStyle="1" w:styleId="BodyTextFirstIndent2Char">
    <w:name w:val="Body Text First Indent 2 Char"/>
    <w:basedOn w:val="BodyTextIndentChar"/>
    <w:link w:val="BodyTextFirstIndent2"/>
    <w:rsid w:val="006A114F"/>
    <w:rPr>
      <w:lang w:eastAsia="en-US" w:bidi="ar-SA"/>
    </w:rPr>
  </w:style>
  <w:style w:type="paragraph" w:styleId="BodyTextIndent2">
    <w:name w:val="Body Text Indent 2"/>
    <w:basedOn w:val="Normal"/>
    <w:link w:val="BodyTextIndent2Char"/>
    <w:rsid w:val="006A114F"/>
    <w:pPr>
      <w:spacing w:after="120" w:line="480" w:lineRule="auto"/>
      <w:ind w:left="283"/>
    </w:pPr>
  </w:style>
  <w:style w:type="character" w:customStyle="1" w:styleId="BodyTextIndent2Char">
    <w:name w:val="Body Text Indent 2 Char"/>
    <w:basedOn w:val="DefaultParagraphFont"/>
    <w:link w:val="BodyTextIndent2"/>
    <w:rsid w:val="006A114F"/>
    <w:rPr>
      <w:lang w:eastAsia="en-US" w:bidi="ar-SA"/>
    </w:rPr>
  </w:style>
  <w:style w:type="paragraph" w:styleId="BodyTextIndent3">
    <w:name w:val="Body Text Indent 3"/>
    <w:basedOn w:val="Normal"/>
    <w:link w:val="BodyTextIndent3Char"/>
    <w:rsid w:val="006A114F"/>
    <w:pPr>
      <w:spacing w:after="120"/>
      <w:ind w:left="283"/>
    </w:pPr>
    <w:rPr>
      <w:sz w:val="16"/>
      <w:szCs w:val="16"/>
    </w:rPr>
  </w:style>
  <w:style w:type="character" w:customStyle="1" w:styleId="BodyTextIndent3Char">
    <w:name w:val="Body Text Indent 3 Char"/>
    <w:basedOn w:val="DefaultParagraphFont"/>
    <w:link w:val="BodyTextIndent3"/>
    <w:rsid w:val="006A114F"/>
    <w:rPr>
      <w:sz w:val="16"/>
      <w:szCs w:val="16"/>
      <w:lang w:eastAsia="en-US" w:bidi="ar-SA"/>
    </w:rPr>
  </w:style>
  <w:style w:type="paragraph" w:styleId="Closing">
    <w:name w:val="Closing"/>
    <w:basedOn w:val="Normal"/>
    <w:link w:val="ClosingChar"/>
    <w:rsid w:val="006A114F"/>
    <w:pPr>
      <w:spacing w:after="0"/>
      <w:ind w:left="4252"/>
    </w:pPr>
  </w:style>
  <w:style w:type="character" w:customStyle="1" w:styleId="ClosingChar">
    <w:name w:val="Closing Char"/>
    <w:basedOn w:val="DefaultParagraphFont"/>
    <w:link w:val="Closing"/>
    <w:rsid w:val="006A114F"/>
    <w:rPr>
      <w:lang w:eastAsia="en-US" w:bidi="ar-SA"/>
    </w:rPr>
  </w:style>
  <w:style w:type="paragraph" w:styleId="Date">
    <w:name w:val="Date"/>
    <w:basedOn w:val="Normal"/>
    <w:next w:val="Normal"/>
    <w:link w:val="DateChar"/>
    <w:rsid w:val="006A114F"/>
  </w:style>
  <w:style w:type="character" w:customStyle="1" w:styleId="DateChar">
    <w:name w:val="Date Char"/>
    <w:basedOn w:val="DefaultParagraphFont"/>
    <w:link w:val="Date"/>
    <w:rsid w:val="006A114F"/>
    <w:rPr>
      <w:lang w:eastAsia="en-US" w:bidi="ar-SA"/>
    </w:rPr>
  </w:style>
  <w:style w:type="paragraph" w:styleId="E-mailSignature">
    <w:name w:val="E-mail Signature"/>
    <w:basedOn w:val="Normal"/>
    <w:link w:val="E-mailSignatureChar"/>
    <w:rsid w:val="006A114F"/>
    <w:pPr>
      <w:spacing w:after="0"/>
    </w:pPr>
  </w:style>
  <w:style w:type="character" w:customStyle="1" w:styleId="E-mailSignatureChar">
    <w:name w:val="E-mail Signature Char"/>
    <w:basedOn w:val="DefaultParagraphFont"/>
    <w:link w:val="E-mailSignature"/>
    <w:rsid w:val="006A114F"/>
    <w:rPr>
      <w:lang w:eastAsia="en-US" w:bidi="ar-SA"/>
    </w:rPr>
  </w:style>
  <w:style w:type="paragraph" w:styleId="EnvelopeAddress">
    <w:name w:val="envelope address"/>
    <w:basedOn w:val="Normal"/>
    <w:rsid w:val="006A114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A114F"/>
    <w:pPr>
      <w:spacing w:after="0"/>
    </w:pPr>
    <w:rPr>
      <w:rFonts w:asciiTheme="majorHAnsi" w:eastAsiaTheme="majorEastAsia" w:hAnsiTheme="majorHAnsi" w:cstheme="majorBidi"/>
    </w:rPr>
  </w:style>
  <w:style w:type="paragraph" w:styleId="HTMLAddress">
    <w:name w:val="HTML Address"/>
    <w:basedOn w:val="Normal"/>
    <w:link w:val="HTMLAddressChar"/>
    <w:rsid w:val="006A114F"/>
    <w:pPr>
      <w:spacing w:after="0"/>
    </w:pPr>
    <w:rPr>
      <w:i/>
      <w:iCs/>
    </w:rPr>
  </w:style>
  <w:style w:type="character" w:customStyle="1" w:styleId="HTMLAddressChar">
    <w:name w:val="HTML Address Char"/>
    <w:basedOn w:val="DefaultParagraphFont"/>
    <w:link w:val="HTMLAddress"/>
    <w:rsid w:val="006A114F"/>
    <w:rPr>
      <w:i/>
      <w:iCs/>
      <w:lang w:eastAsia="en-US" w:bidi="ar-SA"/>
    </w:rPr>
  </w:style>
  <w:style w:type="paragraph" w:styleId="Index3">
    <w:name w:val="index 3"/>
    <w:basedOn w:val="Normal"/>
    <w:next w:val="Normal"/>
    <w:rsid w:val="006A114F"/>
    <w:pPr>
      <w:spacing w:after="0"/>
      <w:ind w:left="600" w:hanging="200"/>
    </w:pPr>
  </w:style>
  <w:style w:type="paragraph" w:styleId="Index4">
    <w:name w:val="index 4"/>
    <w:basedOn w:val="Normal"/>
    <w:next w:val="Normal"/>
    <w:rsid w:val="006A114F"/>
    <w:pPr>
      <w:spacing w:after="0"/>
      <w:ind w:left="800" w:hanging="200"/>
    </w:pPr>
  </w:style>
  <w:style w:type="paragraph" w:styleId="Index5">
    <w:name w:val="index 5"/>
    <w:basedOn w:val="Normal"/>
    <w:next w:val="Normal"/>
    <w:rsid w:val="006A114F"/>
    <w:pPr>
      <w:spacing w:after="0"/>
      <w:ind w:left="1000" w:hanging="200"/>
    </w:pPr>
  </w:style>
  <w:style w:type="paragraph" w:styleId="Index6">
    <w:name w:val="index 6"/>
    <w:basedOn w:val="Normal"/>
    <w:next w:val="Normal"/>
    <w:rsid w:val="006A114F"/>
    <w:pPr>
      <w:spacing w:after="0"/>
      <w:ind w:left="1200" w:hanging="200"/>
    </w:pPr>
  </w:style>
  <w:style w:type="paragraph" w:styleId="Index7">
    <w:name w:val="index 7"/>
    <w:basedOn w:val="Normal"/>
    <w:next w:val="Normal"/>
    <w:rsid w:val="006A114F"/>
    <w:pPr>
      <w:spacing w:after="0"/>
      <w:ind w:left="1400" w:hanging="200"/>
    </w:pPr>
  </w:style>
  <w:style w:type="paragraph" w:styleId="Index8">
    <w:name w:val="index 8"/>
    <w:basedOn w:val="Normal"/>
    <w:next w:val="Normal"/>
    <w:rsid w:val="006A114F"/>
    <w:pPr>
      <w:spacing w:after="0"/>
      <w:ind w:left="1600" w:hanging="200"/>
    </w:pPr>
  </w:style>
  <w:style w:type="paragraph" w:styleId="Index9">
    <w:name w:val="index 9"/>
    <w:basedOn w:val="Normal"/>
    <w:next w:val="Normal"/>
    <w:rsid w:val="006A114F"/>
    <w:pPr>
      <w:spacing w:after="0"/>
      <w:ind w:left="1800" w:hanging="200"/>
    </w:pPr>
  </w:style>
  <w:style w:type="paragraph" w:styleId="IndexHeading">
    <w:name w:val="index heading"/>
    <w:basedOn w:val="Normal"/>
    <w:next w:val="Index1"/>
    <w:rsid w:val="006A114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A114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A114F"/>
    <w:rPr>
      <w:i/>
      <w:iCs/>
      <w:color w:val="4472C4" w:themeColor="accent1"/>
      <w:lang w:eastAsia="en-US" w:bidi="ar-SA"/>
    </w:rPr>
  </w:style>
  <w:style w:type="paragraph" w:styleId="ListContinue2">
    <w:name w:val="List Continue 2"/>
    <w:basedOn w:val="Normal"/>
    <w:rsid w:val="006A114F"/>
    <w:pPr>
      <w:spacing w:after="120"/>
      <w:ind w:left="566"/>
      <w:contextualSpacing/>
    </w:pPr>
  </w:style>
  <w:style w:type="paragraph" w:styleId="ListContinue3">
    <w:name w:val="List Continue 3"/>
    <w:basedOn w:val="Normal"/>
    <w:rsid w:val="006A114F"/>
    <w:pPr>
      <w:spacing w:after="120"/>
      <w:ind w:left="849"/>
      <w:contextualSpacing/>
    </w:pPr>
  </w:style>
  <w:style w:type="paragraph" w:styleId="ListContinue4">
    <w:name w:val="List Continue 4"/>
    <w:basedOn w:val="Normal"/>
    <w:rsid w:val="006A114F"/>
    <w:pPr>
      <w:spacing w:after="120"/>
      <w:ind w:left="1132"/>
      <w:contextualSpacing/>
    </w:pPr>
  </w:style>
  <w:style w:type="paragraph" w:styleId="ListContinue5">
    <w:name w:val="List Continue 5"/>
    <w:basedOn w:val="Normal"/>
    <w:rsid w:val="006A114F"/>
    <w:pPr>
      <w:spacing w:after="120"/>
      <w:ind w:left="1415"/>
      <w:contextualSpacing/>
    </w:pPr>
  </w:style>
  <w:style w:type="paragraph" w:styleId="ListNumber3">
    <w:name w:val="List Number 3"/>
    <w:basedOn w:val="Normal"/>
    <w:rsid w:val="006A114F"/>
    <w:pPr>
      <w:numPr>
        <w:numId w:val="429"/>
      </w:numPr>
      <w:contextualSpacing/>
    </w:pPr>
  </w:style>
  <w:style w:type="paragraph" w:styleId="ListNumber4">
    <w:name w:val="List Number 4"/>
    <w:basedOn w:val="Normal"/>
    <w:rsid w:val="006A114F"/>
    <w:pPr>
      <w:numPr>
        <w:numId w:val="430"/>
      </w:numPr>
      <w:contextualSpacing/>
    </w:pPr>
  </w:style>
  <w:style w:type="paragraph" w:styleId="ListNumber5">
    <w:name w:val="List Number 5"/>
    <w:basedOn w:val="Normal"/>
    <w:rsid w:val="006A114F"/>
    <w:pPr>
      <w:numPr>
        <w:numId w:val="431"/>
      </w:numPr>
      <w:contextualSpacing/>
    </w:pPr>
  </w:style>
  <w:style w:type="paragraph" w:styleId="MacroText">
    <w:name w:val="macro"/>
    <w:link w:val="MacroTextChar"/>
    <w:rsid w:val="006A114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bidi="ar-SA"/>
    </w:rPr>
  </w:style>
  <w:style w:type="character" w:customStyle="1" w:styleId="MacroTextChar">
    <w:name w:val="Macro Text Char"/>
    <w:basedOn w:val="DefaultParagraphFont"/>
    <w:link w:val="MacroText"/>
    <w:rsid w:val="006A114F"/>
    <w:rPr>
      <w:rFonts w:ascii="Consolas" w:hAnsi="Consolas"/>
      <w:lang w:eastAsia="en-US" w:bidi="ar-SA"/>
    </w:rPr>
  </w:style>
  <w:style w:type="paragraph" w:styleId="MessageHeader">
    <w:name w:val="Message Header"/>
    <w:basedOn w:val="Normal"/>
    <w:link w:val="MessageHeaderChar"/>
    <w:rsid w:val="006A114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A114F"/>
    <w:rPr>
      <w:rFonts w:asciiTheme="majorHAnsi" w:eastAsiaTheme="majorEastAsia" w:hAnsiTheme="majorHAnsi" w:cstheme="majorBidi"/>
      <w:sz w:val="24"/>
      <w:szCs w:val="24"/>
      <w:shd w:val="pct20" w:color="auto" w:fill="auto"/>
      <w:lang w:eastAsia="en-US" w:bidi="ar-SA"/>
    </w:rPr>
  </w:style>
  <w:style w:type="paragraph" w:styleId="NoSpacing">
    <w:name w:val="No Spacing"/>
    <w:uiPriority w:val="1"/>
    <w:qFormat/>
    <w:rsid w:val="006A114F"/>
    <w:rPr>
      <w:lang w:eastAsia="en-US" w:bidi="ar-SA"/>
    </w:rPr>
  </w:style>
  <w:style w:type="paragraph" w:styleId="NormalIndent">
    <w:name w:val="Normal Indent"/>
    <w:basedOn w:val="Normal"/>
    <w:rsid w:val="006A114F"/>
    <w:pPr>
      <w:ind w:left="720"/>
    </w:pPr>
  </w:style>
  <w:style w:type="paragraph" w:styleId="NoteHeading">
    <w:name w:val="Note Heading"/>
    <w:basedOn w:val="Normal"/>
    <w:next w:val="Normal"/>
    <w:link w:val="NoteHeadingChar"/>
    <w:rsid w:val="006A114F"/>
    <w:pPr>
      <w:spacing w:after="0"/>
    </w:pPr>
  </w:style>
  <w:style w:type="character" w:customStyle="1" w:styleId="NoteHeadingChar">
    <w:name w:val="Note Heading Char"/>
    <w:basedOn w:val="DefaultParagraphFont"/>
    <w:link w:val="NoteHeading"/>
    <w:rsid w:val="006A114F"/>
    <w:rPr>
      <w:lang w:eastAsia="en-US" w:bidi="ar-SA"/>
    </w:rPr>
  </w:style>
  <w:style w:type="paragraph" w:styleId="PlainText">
    <w:name w:val="Plain Text"/>
    <w:basedOn w:val="Normal"/>
    <w:link w:val="PlainTextChar"/>
    <w:rsid w:val="006A114F"/>
    <w:pPr>
      <w:spacing w:after="0"/>
    </w:pPr>
    <w:rPr>
      <w:rFonts w:ascii="Consolas" w:hAnsi="Consolas"/>
      <w:sz w:val="21"/>
      <w:szCs w:val="21"/>
    </w:rPr>
  </w:style>
  <w:style w:type="character" w:customStyle="1" w:styleId="PlainTextChar">
    <w:name w:val="Plain Text Char"/>
    <w:basedOn w:val="DefaultParagraphFont"/>
    <w:link w:val="PlainText"/>
    <w:rsid w:val="006A114F"/>
    <w:rPr>
      <w:rFonts w:ascii="Consolas" w:hAnsi="Consolas"/>
      <w:sz w:val="21"/>
      <w:szCs w:val="21"/>
      <w:lang w:eastAsia="en-US" w:bidi="ar-SA"/>
    </w:rPr>
  </w:style>
  <w:style w:type="paragraph" w:styleId="Quote">
    <w:name w:val="Quote"/>
    <w:basedOn w:val="Normal"/>
    <w:next w:val="Normal"/>
    <w:link w:val="QuoteChar"/>
    <w:uiPriority w:val="29"/>
    <w:qFormat/>
    <w:rsid w:val="006A11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A114F"/>
    <w:rPr>
      <w:i/>
      <w:iCs/>
      <w:color w:val="404040" w:themeColor="text1" w:themeTint="BF"/>
      <w:lang w:eastAsia="en-US" w:bidi="ar-SA"/>
    </w:rPr>
  </w:style>
  <w:style w:type="paragraph" w:styleId="Salutation">
    <w:name w:val="Salutation"/>
    <w:basedOn w:val="Normal"/>
    <w:next w:val="Normal"/>
    <w:link w:val="SalutationChar"/>
    <w:rsid w:val="006A114F"/>
  </w:style>
  <w:style w:type="character" w:customStyle="1" w:styleId="SalutationChar">
    <w:name w:val="Salutation Char"/>
    <w:basedOn w:val="DefaultParagraphFont"/>
    <w:link w:val="Salutation"/>
    <w:rsid w:val="006A114F"/>
    <w:rPr>
      <w:lang w:eastAsia="en-US" w:bidi="ar-SA"/>
    </w:rPr>
  </w:style>
  <w:style w:type="paragraph" w:styleId="Signature">
    <w:name w:val="Signature"/>
    <w:basedOn w:val="Normal"/>
    <w:link w:val="SignatureChar"/>
    <w:rsid w:val="006A114F"/>
    <w:pPr>
      <w:spacing w:after="0"/>
      <w:ind w:left="4252"/>
    </w:pPr>
  </w:style>
  <w:style w:type="character" w:customStyle="1" w:styleId="SignatureChar">
    <w:name w:val="Signature Char"/>
    <w:basedOn w:val="DefaultParagraphFont"/>
    <w:link w:val="Signature"/>
    <w:rsid w:val="006A114F"/>
    <w:rPr>
      <w:lang w:eastAsia="en-US" w:bidi="ar-SA"/>
    </w:rPr>
  </w:style>
  <w:style w:type="paragraph" w:styleId="Subtitle">
    <w:name w:val="Subtitle"/>
    <w:basedOn w:val="Normal"/>
    <w:next w:val="Normal"/>
    <w:link w:val="SubtitleChar"/>
    <w:qFormat/>
    <w:rsid w:val="006A114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A114F"/>
    <w:rPr>
      <w:rFonts w:asciiTheme="minorHAnsi" w:eastAsiaTheme="minorEastAsia" w:hAnsiTheme="minorHAnsi" w:cstheme="minorBidi"/>
      <w:color w:val="5A5A5A" w:themeColor="text1" w:themeTint="A5"/>
      <w:spacing w:val="15"/>
      <w:sz w:val="22"/>
      <w:szCs w:val="22"/>
      <w:lang w:eastAsia="en-US" w:bidi="ar-SA"/>
    </w:rPr>
  </w:style>
  <w:style w:type="paragraph" w:styleId="TableofAuthorities">
    <w:name w:val="table of authorities"/>
    <w:basedOn w:val="Normal"/>
    <w:next w:val="Normal"/>
    <w:rsid w:val="006A114F"/>
    <w:pPr>
      <w:spacing w:after="0"/>
      <w:ind w:left="200" w:hanging="200"/>
    </w:pPr>
  </w:style>
  <w:style w:type="paragraph" w:styleId="TableofFigures">
    <w:name w:val="table of figures"/>
    <w:basedOn w:val="Normal"/>
    <w:next w:val="Normal"/>
    <w:rsid w:val="006A114F"/>
    <w:pPr>
      <w:spacing w:after="0"/>
    </w:pPr>
  </w:style>
  <w:style w:type="paragraph" w:styleId="TOAHeading">
    <w:name w:val="toa heading"/>
    <w:basedOn w:val="Normal"/>
    <w:next w:val="Normal"/>
    <w:rsid w:val="006A114F"/>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250114">
      <w:bodyDiv w:val="1"/>
      <w:marLeft w:val="0"/>
      <w:marRight w:val="0"/>
      <w:marTop w:val="0"/>
      <w:marBottom w:val="0"/>
      <w:divBdr>
        <w:top w:val="none" w:sz="0" w:space="0" w:color="auto"/>
        <w:left w:val="none" w:sz="0" w:space="0" w:color="auto"/>
        <w:bottom w:val="none" w:sz="0" w:space="0" w:color="auto"/>
        <w:right w:val="none" w:sz="0" w:space="0" w:color="auto"/>
      </w:divBdr>
    </w:div>
    <w:div w:id="196773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1.bin"/><Relationship Id="rId26" Type="http://schemas.openxmlformats.org/officeDocument/2006/relationships/package" Target="embeddings/Microsoft_Visio_Drawing4.vsdx"/><Relationship Id="rId39" Type="http://schemas.openxmlformats.org/officeDocument/2006/relationships/hyperlink" Target="https://developer.nvidia.com/nvidia-video-codec-sdk" TargetMode="External"/><Relationship Id="rId21" Type="http://schemas.openxmlformats.org/officeDocument/2006/relationships/image" Target="media/image7.png"/><Relationship Id="rId34" Type="http://schemas.openxmlformats.org/officeDocument/2006/relationships/image" Target="media/image15.emf"/><Relationship Id="rId42" Type="http://schemas.openxmlformats.org/officeDocument/2006/relationships/hyperlink" Target="http://dash.akamaized.net/WAVE/3GPP/XRTraffic/Traces/Qualcomm-VR2" TargetMode="External"/><Relationship Id="rId47" Type="http://schemas.openxmlformats.org/officeDocument/2006/relationships/image" Target="media/image22.png"/><Relationship Id="rId50" Type="http://schemas.openxmlformats.org/officeDocument/2006/relationships/chart" Target="charts/chart2.xml"/><Relationship Id="rId55"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png"/><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customXml" Target="../customXml/item1.xml"/><Relationship Id="rId16" Type="http://schemas.openxmlformats.org/officeDocument/2006/relationships/hyperlink" Target="https://csv.openbridge.dev/" TargetMode="External"/><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3.vsdx"/><Relationship Id="rId32" Type="http://schemas.openxmlformats.org/officeDocument/2006/relationships/package" Target="embeddings/Microsoft_Visio_Drawing7.vsdx"/><Relationship Id="rId37" Type="http://schemas.openxmlformats.org/officeDocument/2006/relationships/package" Target="embeddings/Microsoft_Visio_Drawing8.vsdx"/><Relationship Id="rId40" Type="http://schemas.openxmlformats.org/officeDocument/2006/relationships/image" Target="media/image18.emf"/><Relationship Id="rId45" Type="http://schemas.openxmlformats.org/officeDocument/2006/relationships/image" Target="media/image20.png"/><Relationship Id="rId53" Type="http://schemas.openxmlformats.org/officeDocument/2006/relationships/image" Target="media/image25.emf"/><Relationship Id="rId58" Type="http://schemas.openxmlformats.org/officeDocument/2006/relationships/image" Target="media/image29.png"/><Relationship Id="rId66" Type="http://schemas.openxmlformats.org/officeDocument/2006/relationships/image" Target="media/image36.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tools.ietf.org/html/rfc4180" TargetMode="External"/><Relationship Id="rId23" Type="http://schemas.openxmlformats.org/officeDocument/2006/relationships/image" Target="media/image9.emf"/><Relationship Id="rId28" Type="http://schemas.openxmlformats.org/officeDocument/2006/relationships/package" Target="embeddings/Microsoft_Visio_Drawing5.vsdx"/><Relationship Id="rId36" Type="http://schemas.openxmlformats.org/officeDocument/2006/relationships/image" Target="media/image16.emf"/><Relationship Id="rId49" Type="http://schemas.openxmlformats.org/officeDocument/2006/relationships/chart" Target="charts/chart1.xml"/><Relationship Id="rId57" Type="http://schemas.openxmlformats.org/officeDocument/2006/relationships/image" Target="media/image28.png"/><Relationship Id="rId61"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3.emf"/><Relationship Id="rId44" Type="http://schemas.openxmlformats.org/officeDocument/2006/relationships/image" Target="media/image19.png"/><Relationship Id="rId52" Type="http://schemas.openxmlformats.org/officeDocument/2006/relationships/hyperlink" Target="https://developer.nvidia.com/nvidia-video-codec-sdk" TargetMode="External"/><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Drawing1.vsdx"/><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package" Target="embeddings/Microsoft_Visio_Drawing6.vsdx"/><Relationship Id="rId35" Type="http://schemas.openxmlformats.org/officeDocument/2006/relationships/oleObject" Target="embeddings/oleObject2.bin"/><Relationship Id="rId43" Type="http://schemas.openxmlformats.org/officeDocument/2006/relationships/hyperlink" Target="http://dash.akamaized.net/WAVE/3GPP/XRTraffic/Traces/Candidate/VR2/" TargetMode="Externa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s://www.3gpp.org/ftp/TSG_SA/WG4_CODEC/3GPP_SA4_AHOC_MTGs/SA4_VIDEO/Docs/S4aV200607.zip" TargetMode="External"/><Relationship Id="rId67" Type="http://schemas.openxmlformats.org/officeDocument/2006/relationships/image" Target="media/image37.png"/><Relationship Id="rId20" Type="http://schemas.openxmlformats.org/officeDocument/2006/relationships/package" Target="embeddings/Microsoft_Visio_Drawing2.vsdx"/><Relationship Id="rId41" Type="http://schemas.openxmlformats.org/officeDocument/2006/relationships/package" Target="embeddings/Microsoft_Visio_Drawing9.vsdx"/><Relationship Id="rId54" Type="http://schemas.openxmlformats.org/officeDocument/2006/relationships/package" Target="embeddings/Microsoft_Visio_Drawing11.vsdx"/><Relationship Id="rId62" Type="http://schemas.openxmlformats.org/officeDocument/2006/relationships/image" Target="media/image32.emf"/><Relationship Id="rId70" Type="http://schemas.openxmlformats.org/officeDocument/2006/relationships/image" Target="media/image40.png"/><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ckarda\AppData\Roaming\Microsoft\Templates\3GPP_70.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altLang="zh-CN" sz="1000" b="0" i="0" u="none" strike="noStrike" kern="1200" baseline="0">
                <a:solidFill>
                  <a:sysClr val="windowText" lastClr="000000"/>
                </a:solidFill>
                <a:effectLst/>
                <a:latin typeface="Times New Roman" panose="02020603050405020304" charset="0"/>
                <a:ea typeface="+mn-ea"/>
                <a:cs typeface="Times New Roman" panose="02020603050405020304" charset="0"/>
              </a:defRPr>
            </a:pPr>
            <a:r>
              <a:rPr lang="en-US" altLang="zh-CN" sz="1000" b="1" i="0" baseline="0">
                <a:effectLst/>
              </a:rPr>
              <a:t>The distribution of frame size</a:t>
            </a:r>
          </a:p>
          <a:p>
            <a:pPr marL="0" marR="0" lvl="0" indent="0" algn="ctr" defTabSz="914400" rtl="0" eaLnBrk="1" fontAlgn="auto" latinLnBrk="0" hangingPunct="1">
              <a:lnSpc>
                <a:spcPct val="100000"/>
              </a:lnSpc>
              <a:spcBef>
                <a:spcPts val="0"/>
              </a:spcBef>
              <a:spcAft>
                <a:spcPts val="0"/>
              </a:spcAft>
              <a:buClrTx/>
              <a:buSzTx/>
              <a:buFontTx/>
              <a:buNone/>
              <a:defRPr lang="en-US" altLang="zh-CN" sz="1000" b="0" i="0" u="none" strike="noStrike" kern="1200" baseline="0">
                <a:solidFill>
                  <a:sysClr val="windowText" lastClr="000000"/>
                </a:solidFill>
                <a:effectLst/>
                <a:latin typeface="Times New Roman" panose="02020603050405020304" charset="0"/>
                <a:ea typeface="+mn-ea"/>
                <a:cs typeface="Times New Roman" panose="02020603050405020304" charset="0"/>
              </a:defRPr>
            </a:pPr>
            <a:endParaRPr lang="en-US" altLang="zh-CN" sz="1000" b="0" i="0" u="none" strike="noStrike" kern="1200" baseline="0">
              <a:solidFill>
                <a:sysClr val="windowText" lastClr="000000"/>
              </a:solidFill>
              <a:effectLst/>
              <a:latin typeface="Times New Roman" panose="02020603050405020304" charset="0"/>
              <a:ea typeface="+mn-ea"/>
              <a:cs typeface="Times New Roman" panose="02020603050405020304" charset="0"/>
            </a:endParaRPr>
          </a:p>
        </c:rich>
      </c:tx>
      <c:layout>
        <c:manualLayout>
          <c:xMode val="edge"/>
          <c:yMode val="edge"/>
          <c:x val="0.33601296896711402"/>
          <c:y val="3.6781609195402298E-2"/>
        </c:manualLayout>
      </c:layout>
      <c:overlay val="0"/>
      <c:spPr>
        <a:noFill/>
        <a:ln w="25400">
          <a:noFill/>
        </a:ln>
      </c:spPr>
    </c:title>
    <c:autoTitleDeleted val="0"/>
    <c:plotArea>
      <c:layout>
        <c:manualLayout>
          <c:layoutTarget val="inner"/>
          <c:xMode val="edge"/>
          <c:yMode val="edge"/>
          <c:x val="0.14538026864289"/>
          <c:y val="0.156481481481481"/>
          <c:w val="0.78934197931141004"/>
          <c:h val="0.67076370662000595"/>
        </c:manualLayout>
      </c:layout>
      <c:scatterChart>
        <c:scatterStyle val="smoothMarker"/>
        <c:varyColors val="0"/>
        <c:ser>
          <c:idx val="0"/>
          <c:order val="0"/>
          <c:tx>
            <c:strRef>
              <c:f>VR2-1</c:f>
              <c:strCache>
                <c:ptCount val="1"/>
                <c:pt idx="0">
                  <c:v>VR2-1</c:v>
                </c:pt>
              </c:strCache>
            </c:strRef>
          </c:tx>
          <c:marker>
            <c:symbol val="none"/>
          </c:marker>
          <c:xVal>
            <c:numRef>
              <c:f>'VR2'!$H$4:$H$104</c:f>
              <c:numCache>
                <c:formatCode>General</c:formatCode>
                <c:ptCount val="101"/>
                <c:pt idx="0">
                  <c:v>28248</c:v>
                </c:pt>
                <c:pt idx="1">
                  <c:v>34045</c:v>
                </c:pt>
                <c:pt idx="2">
                  <c:v>40142</c:v>
                </c:pt>
                <c:pt idx="3">
                  <c:v>45920</c:v>
                </c:pt>
                <c:pt idx="4">
                  <c:v>49625</c:v>
                </c:pt>
                <c:pt idx="5">
                  <c:v>53824</c:v>
                </c:pt>
                <c:pt idx="6">
                  <c:v>55634</c:v>
                </c:pt>
                <c:pt idx="7">
                  <c:v>56536</c:v>
                </c:pt>
                <c:pt idx="8">
                  <c:v>56886</c:v>
                </c:pt>
                <c:pt idx="9">
                  <c:v>57112</c:v>
                </c:pt>
                <c:pt idx="10">
                  <c:v>57285</c:v>
                </c:pt>
                <c:pt idx="11">
                  <c:v>57437</c:v>
                </c:pt>
                <c:pt idx="12">
                  <c:v>57560</c:v>
                </c:pt>
                <c:pt idx="13">
                  <c:v>57667</c:v>
                </c:pt>
                <c:pt idx="14">
                  <c:v>57773</c:v>
                </c:pt>
                <c:pt idx="15">
                  <c:v>57865</c:v>
                </c:pt>
                <c:pt idx="16">
                  <c:v>57954</c:v>
                </c:pt>
                <c:pt idx="17">
                  <c:v>58041</c:v>
                </c:pt>
                <c:pt idx="18">
                  <c:v>58121</c:v>
                </c:pt>
                <c:pt idx="19">
                  <c:v>58200</c:v>
                </c:pt>
                <c:pt idx="20">
                  <c:v>58272</c:v>
                </c:pt>
                <c:pt idx="21">
                  <c:v>58343</c:v>
                </c:pt>
                <c:pt idx="22">
                  <c:v>58415</c:v>
                </c:pt>
                <c:pt idx="23">
                  <c:v>58479</c:v>
                </c:pt>
                <c:pt idx="24">
                  <c:v>58543</c:v>
                </c:pt>
                <c:pt idx="25">
                  <c:v>58602</c:v>
                </c:pt>
                <c:pt idx="26">
                  <c:v>58660</c:v>
                </c:pt>
                <c:pt idx="27">
                  <c:v>58717</c:v>
                </c:pt>
                <c:pt idx="28">
                  <c:v>58774</c:v>
                </c:pt>
                <c:pt idx="29">
                  <c:v>58831</c:v>
                </c:pt>
                <c:pt idx="30">
                  <c:v>58879</c:v>
                </c:pt>
                <c:pt idx="31">
                  <c:v>58931</c:v>
                </c:pt>
                <c:pt idx="32">
                  <c:v>58979</c:v>
                </c:pt>
                <c:pt idx="33">
                  <c:v>59031</c:v>
                </c:pt>
                <c:pt idx="34">
                  <c:v>59080</c:v>
                </c:pt>
                <c:pt idx="35">
                  <c:v>59132</c:v>
                </c:pt>
                <c:pt idx="36">
                  <c:v>59181</c:v>
                </c:pt>
                <c:pt idx="37">
                  <c:v>59229</c:v>
                </c:pt>
                <c:pt idx="38">
                  <c:v>59276</c:v>
                </c:pt>
                <c:pt idx="39">
                  <c:v>59319</c:v>
                </c:pt>
                <c:pt idx="40">
                  <c:v>59369</c:v>
                </c:pt>
                <c:pt idx="41">
                  <c:v>59416</c:v>
                </c:pt>
                <c:pt idx="42">
                  <c:v>59460</c:v>
                </c:pt>
                <c:pt idx="43">
                  <c:v>59506</c:v>
                </c:pt>
                <c:pt idx="44">
                  <c:v>59549</c:v>
                </c:pt>
                <c:pt idx="45">
                  <c:v>59591</c:v>
                </c:pt>
                <c:pt idx="46">
                  <c:v>59635</c:v>
                </c:pt>
                <c:pt idx="47">
                  <c:v>59680</c:v>
                </c:pt>
                <c:pt idx="48">
                  <c:v>59721</c:v>
                </c:pt>
                <c:pt idx="49">
                  <c:v>59762</c:v>
                </c:pt>
                <c:pt idx="50">
                  <c:v>59806</c:v>
                </c:pt>
                <c:pt idx="51">
                  <c:v>59845</c:v>
                </c:pt>
                <c:pt idx="52">
                  <c:v>59886</c:v>
                </c:pt>
                <c:pt idx="53">
                  <c:v>59928</c:v>
                </c:pt>
                <c:pt idx="54">
                  <c:v>59970</c:v>
                </c:pt>
                <c:pt idx="55">
                  <c:v>60016</c:v>
                </c:pt>
                <c:pt idx="56">
                  <c:v>60056</c:v>
                </c:pt>
                <c:pt idx="57">
                  <c:v>60097</c:v>
                </c:pt>
                <c:pt idx="58">
                  <c:v>60141</c:v>
                </c:pt>
                <c:pt idx="59">
                  <c:v>60182</c:v>
                </c:pt>
                <c:pt idx="60">
                  <c:v>60225</c:v>
                </c:pt>
                <c:pt idx="61">
                  <c:v>60269</c:v>
                </c:pt>
                <c:pt idx="62">
                  <c:v>60314</c:v>
                </c:pt>
                <c:pt idx="63">
                  <c:v>60357</c:v>
                </c:pt>
                <c:pt idx="64">
                  <c:v>60401</c:v>
                </c:pt>
                <c:pt idx="65">
                  <c:v>60443</c:v>
                </c:pt>
                <c:pt idx="66">
                  <c:v>60486</c:v>
                </c:pt>
                <c:pt idx="67">
                  <c:v>60531</c:v>
                </c:pt>
                <c:pt idx="68">
                  <c:v>60578</c:v>
                </c:pt>
                <c:pt idx="69">
                  <c:v>60622</c:v>
                </c:pt>
                <c:pt idx="70">
                  <c:v>60671</c:v>
                </c:pt>
                <c:pt idx="71">
                  <c:v>60717</c:v>
                </c:pt>
                <c:pt idx="72">
                  <c:v>60766</c:v>
                </c:pt>
                <c:pt idx="73">
                  <c:v>60819</c:v>
                </c:pt>
                <c:pt idx="74">
                  <c:v>60872</c:v>
                </c:pt>
                <c:pt idx="75">
                  <c:v>60922</c:v>
                </c:pt>
                <c:pt idx="76">
                  <c:v>60973</c:v>
                </c:pt>
                <c:pt idx="77">
                  <c:v>61032</c:v>
                </c:pt>
                <c:pt idx="78">
                  <c:v>61083</c:v>
                </c:pt>
                <c:pt idx="79">
                  <c:v>61138</c:v>
                </c:pt>
                <c:pt idx="80">
                  <c:v>61200</c:v>
                </c:pt>
                <c:pt idx="81">
                  <c:v>61263</c:v>
                </c:pt>
                <c:pt idx="82">
                  <c:v>61321</c:v>
                </c:pt>
                <c:pt idx="83">
                  <c:v>61387</c:v>
                </c:pt>
                <c:pt idx="84">
                  <c:v>61447</c:v>
                </c:pt>
                <c:pt idx="85">
                  <c:v>61513</c:v>
                </c:pt>
                <c:pt idx="86">
                  <c:v>61585</c:v>
                </c:pt>
                <c:pt idx="87">
                  <c:v>61659</c:v>
                </c:pt>
                <c:pt idx="88">
                  <c:v>61735</c:v>
                </c:pt>
                <c:pt idx="89">
                  <c:v>61817</c:v>
                </c:pt>
                <c:pt idx="90">
                  <c:v>61900</c:v>
                </c:pt>
                <c:pt idx="91">
                  <c:v>61994</c:v>
                </c:pt>
                <c:pt idx="92">
                  <c:v>62083</c:v>
                </c:pt>
                <c:pt idx="93">
                  <c:v>62195</c:v>
                </c:pt>
                <c:pt idx="94">
                  <c:v>62322</c:v>
                </c:pt>
                <c:pt idx="95">
                  <c:v>62454</c:v>
                </c:pt>
                <c:pt idx="96">
                  <c:v>62611</c:v>
                </c:pt>
                <c:pt idx="97">
                  <c:v>62828</c:v>
                </c:pt>
                <c:pt idx="98">
                  <c:v>63125</c:v>
                </c:pt>
                <c:pt idx="99">
                  <c:v>63754</c:v>
                </c:pt>
                <c:pt idx="100">
                  <c:v>73792</c:v>
                </c:pt>
              </c:numCache>
            </c:numRef>
          </c:xVal>
          <c:yVal>
            <c:numRef>
              <c:f>'VR2'!$A$7:$A$107</c:f>
              <c:numCache>
                <c:formatCode>General</c:formatCode>
                <c:ptCount val="101"/>
              </c:numCache>
            </c:numRef>
          </c:yVal>
          <c:smooth val="1"/>
          <c:extLst>
            <c:ext xmlns:c16="http://schemas.microsoft.com/office/drawing/2014/chart" uri="{C3380CC4-5D6E-409C-BE32-E72D297353CC}">
              <c16:uniqueId val="{00000000-475A-456C-AF65-CDFE4F4DA534}"/>
            </c:ext>
          </c:extLst>
        </c:ser>
        <c:ser>
          <c:idx val="1"/>
          <c:order val="1"/>
          <c:tx>
            <c:strRef>
              <c:f>VR2-2</c:f>
              <c:strCache>
                <c:ptCount val="1"/>
                <c:pt idx="0">
                  <c:v>VR2-2</c:v>
                </c:pt>
              </c:strCache>
            </c:strRef>
          </c:tx>
          <c:marker>
            <c:symbol val="none"/>
          </c:marker>
          <c:xVal>
            <c:numRef>
              <c:f>'VR2'!$Q$4:$Q$104</c:f>
              <c:numCache>
                <c:formatCode>General</c:formatCode>
                <c:ptCount val="101"/>
                <c:pt idx="0">
                  <c:v>27905</c:v>
                </c:pt>
                <c:pt idx="1">
                  <c:v>33683</c:v>
                </c:pt>
                <c:pt idx="2">
                  <c:v>39175</c:v>
                </c:pt>
                <c:pt idx="3">
                  <c:v>44999</c:v>
                </c:pt>
                <c:pt idx="4">
                  <c:v>48580</c:v>
                </c:pt>
                <c:pt idx="5">
                  <c:v>52849</c:v>
                </c:pt>
                <c:pt idx="6">
                  <c:v>54595</c:v>
                </c:pt>
                <c:pt idx="7">
                  <c:v>55283</c:v>
                </c:pt>
                <c:pt idx="8">
                  <c:v>55597</c:v>
                </c:pt>
                <c:pt idx="9">
                  <c:v>55807</c:v>
                </c:pt>
                <c:pt idx="10">
                  <c:v>55967</c:v>
                </c:pt>
                <c:pt idx="11">
                  <c:v>56110</c:v>
                </c:pt>
                <c:pt idx="12">
                  <c:v>56233</c:v>
                </c:pt>
                <c:pt idx="13">
                  <c:v>56335</c:v>
                </c:pt>
                <c:pt idx="14">
                  <c:v>56434</c:v>
                </c:pt>
                <c:pt idx="15">
                  <c:v>56527</c:v>
                </c:pt>
                <c:pt idx="16">
                  <c:v>56614</c:v>
                </c:pt>
                <c:pt idx="17">
                  <c:v>56690</c:v>
                </c:pt>
                <c:pt idx="18">
                  <c:v>56771</c:v>
                </c:pt>
                <c:pt idx="19">
                  <c:v>56847</c:v>
                </c:pt>
                <c:pt idx="20">
                  <c:v>56916</c:v>
                </c:pt>
                <c:pt idx="21">
                  <c:v>56984</c:v>
                </c:pt>
                <c:pt idx="22">
                  <c:v>57050</c:v>
                </c:pt>
                <c:pt idx="23">
                  <c:v>57117</c:v>
                </c:pt>
                <c:pt idx="24">
                  <c:v>57178</c:v>
                </c:pt>
                <c:pt idx="25">
                  <c:v>57243</c:v>
                </c:pt>
                <c:pt idx="26">
                  <c:v>57296</c:v>
                </c:pt>
                <c:pt idx="27">
                  <c:v>57351</c:v>
                </c:pt>
                <c:pt idx="28">
                  <c:v>57409</c:v>
                </c:pt>
                <c:pt idx="29">
                  <c:v>57463</c:v>
                </c:pt>
                <c:pt idx="30">
                  <c:v>57520</c:v>
                </c:pt>
                <c:pt idx="31">
                  <c:v>57572</c:v>
                </c:pt>
                <c:pt idx="32">
                  <c:v>57625</c:v>
                </c:pt>
                <c:pt idx="33">
                  <c:v>57674</c:v>
                </c:pt>
                <c:pt idx="34">
                  <c:v>57723</c:v>
                </c:pt>
                <c:pt idx="35">
                  <c:v>57773</c:v>
                </c:pt>
                <c:pt idx="36">
                  <c:v>57822</c:v>
                </c:pt>
                <c:pt idx="37">
                  <c:v>57866</c:v>
                </c:pt>
                <c:pt idx="38">
                  <c:v>57910</c:v>
                </c:pt>
                <c:pt idx="39">
                  <c:v>57953</c:v>
                </c:pt>
                <c:pt idx="40">
                  <c:v>57998</c:v>
                </c:pt>
                <c:pt idx="41">
                  <c:v>58043</c:v>
                </c:pt>
                <c:pt idx="42">
                  <c:v>58087</c:v>
                </c:pt>
                <c:pt idx="43">
                  <c:v>58131</c:v>
                </c:pt>
                <c:pt idx="44">
                  <c:v>58174</c:v>
                </c:pt>
                <c:pt idx="45">
                  <c:v>58215</c:v>
                </c:pt>
                <c:pt idx="46">
                  <c:v>58261</c:v>
                </c:pt>
                <c:pt idx="47">
                  <c:v>58302</c:v>
                </c:pt>
                <c:pt idx="48">
                  <c:v>58343</c:v>
                </c:pt>
                <c:pt idx="49">
                  <c:v>58385</c:v>
                </c:pt>
                <c:pt idx="50">
                  <c:v>58427</c:v>
                </c:pt>
                <c:pt idx="51">
                  <c:v>58468</c:v>
                </c:pt>
                <c:pt idx="52">
                  <c:v>58510</c:v>
                </c:pt>
                <c:pt idx="53">
                  <c:v>58555</c:v>
                </c:pt>
                <c:pt idx="54">
                  <c:v>58598</c:v>
                </c:pt>
                <c:pt idx="55">
                  <c:v>58637</c:v>
                </c:pt>
                <c:pt idx="56">
                  <c:v>58680</c:v>
                </c:pt>
                <c:pt idx="57">
                  <c:v>58723</c:v>
                </c:pt>
                <c:pt idx="58">
                  <c:v>58766</c:v>
                </c:pt>
                <c:pt idx="59">
                  <c:v>58808</c:v>
                </c:pt>
                <c:pt idx="60">
                  <c:v>58851</c:v>
                </c:pt>
                <c:pt idx="61">
                  <c:v>58892</c:v>
                </c:pt>
                <c:pt idx="62">
                  <c:v>58933</c:v>
                </c:pt>
                <c:pt idx="63">
                  <c:v>58977</c:v>
                </c:pt>
                <c:pt idx="64">
                  <c:v>59025</c:v>
                </c:pt>
                <c:pt idx="65">
                  <c:v>59066</c:v>
                </c:pt>
                <c:pt idx="66">
                  <c:v>59114</c:v>
                </c:pt>
                <c:pt idx="67">
                  <c:v>59158</c:v>
                </c:pt>
                <c:pt idx="68">
                  <c:v>59204</c:v>
                </c:pt>
                <c:pt idx="69">
                  <c:v>59249</c:v>
                </c:pt>
                <c:pt idx="70">
                  <c:v>59294</c:v>
                </c:pt>
                <c:pt idx="71">
                  <c:v>59343</c:v>
                </c:pt>
                <c:pt idx="72">
                  <c:v>59388</c:v>
                </c:pt>
                <c:pt idx="73">
                  <c:v>59435</c:v>
                </c:pt>
                <c:pt idx="74">
                  <c:v>59488</c:v>
                </c:pt>
                <c:pt idx="75">
                  <c:v>59537</c:v>
                </c:pt>
                <c:pt idx="76">
                  <c:v>59588</c:v>
                </c:pt>
                <c:pt idx="77">
                  <c:v>59640</c:v>
                </c:pt>
                <c:pt idx="78">
                  <c:v>59694</c:v>
                </c:pt>
                <c:pt idx="79">
                  <c:v>59748</c:v>
                </c:pt>
                <c:pt idx="80">
                  <c:v>59802</c:v>
                </c:pt>
                <c:pt idx="81">
                  <c:v>59863</c:v>
                </c:pt>
                <c:pt idx="82">
                  <c:v>59926</c:v>
                </c:pt>
                <c:pt idx="83">
                  <c:v>59994</c:v>
                </c:pt>
                <c:pt idx="84">
                  <c:v>60057</c:v>
                </c:pt>
                <c:pt idx="85">
                  <c:v>60127</c:v>
                </c:pt>
                <c:pt idx="86">
                  <c:v>60194</c:v>
                </c:pt>
                <c:pt idx="87">
                  <c:v>60264</c:v>
                </c:pt>
                <c:pt idx="88">
                  <c:v>60345</c:v>
                </c:pt>
                <c:pt idx="89">
                  <c:v>60427</c:v>
                </c:pt>
                <c:pt idx="90">
                  <c:v>60516</c:v>
                </c:pt>
                <c:pt idx="91">
                  <c:v>60613</c:v>
                </c:pt>
                <c:pt idx="92">
                  <c:v>60710</c:v>
                </c:pt>
                <c:pt idx="93">
                  <c:v>60812</c:v>
                </c:pt>
                <c:pt idx="94">
                  <c:v>60928</c:v>
                </c:pt>
                <c:pt idx="95">
                  <c:v>61063</c:v>
                </c:pt>
                <c:pt idx="96">
                  <c:v>61226</c:v>
                </c:pt>
                <c:pt idx="97">
                  <c:v>61444</c:v>
                </c:pt>
                <c:pt idx="98">
                  <c:v>61770</c:v>
                </c:pt>
                <c:pt idx="99">
                  <c:v>62309</c:v>
                </c:pt>
                <c:pt idx="100">
                  <c:v>72938</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475A-456C-AF65-CDFE4F4DA534}"/>
            </c:ext>
          </c:extLst>
        </c:ser>
        <c:ser>
          <c:idx val="2"/>
          <c:order val="2"/>
          <c:tx>
            <c:strRef>
              <c:f>VR2-3</c:f>
              <c:strCache>
                <c:ptCount val="1"/>
                <c:pt idx="0">
                  <c:v>VR2-3</c:v>
                </c:pt>
              </c:strCache>
            </c:strRef>
          </c:tx>
          <c:marker>
            <c:symbol val="none"/>
          </c:marker>
          <c:xVal>
            <c:numRef>
              <c:f>'VR2'!$AA$4:$AA$104</c:f>
              <c:numCache>
                <c:formatCode>General</c:formatCode>
                <c:ptCount val="101"/>
                <c:pt idx="0">
                  <c:v>56923</c:v>
                </c:pt>
                <c:pt idx="1">
                  <c:v>58137</c:v>
                </c:pt>
                <c:pt idx="2">
                  <c:v>58376</c:v>
                </c:pt>
                <c:pt idx="3">
                  <c:v>58526</c:v>
                </c:pt>
                <c:pt idx="4">
                  <c:v>58669</c:v>
                </c:pt>
                <c:pt idx="5">
                  <c:v>58788</c:v>
                </c:pt>
                <c:pt idx="6">
                  <c:v>58898</c:v>
                </c:pt>
                <c:pt idx="7">
                  <c:v>59002</c:v>
                </c:pt>
                <c:pt idx="8">
                  <c:v>59087</c:v>
                </c:pt>
                <c:pt idx="9">
                  <c:v>59167</c:v>
                </c:pt>
                <c:pt idx="10">
                  <c:v>59243</c:v>
                </c:pt>
                <c:pt idx="11">
                  <c:v>59318</c:v>
                </c:pt>
                <c:pt idx="12">
                  <c:v>59388</c:v>
                </c:pt>
                <c:pt idx="13">
                  <c:v>59460</c:v>
                </c:pt>
                <c:pt idx="14">
                  <c:v>59527</c:v>
                </c:pt>
                <c:pt idx="15">
                  <c:v>59586</c:v>
                </c:pt>
                <c:pt idx="16">
                  <c:v>59650</c:v>
                </c:pt>
                <c:pt idx="17">
                  <c:v>59705</c:v>
                </c:pt>
                <c:pt idx="18">
                  <c:v>59762</c:v>
                </c:pt>
                <c:pt idx="19">
                  <c:v>59819</c:v>
                </c:pt>
                <c:pt idx="20">
                  <c:v>59872</c:v>
                </c:pt>
                <c:pt idx="21">
                  <c:v>59923</c:v>
                </c:pt>
                <c:pt idx="22">
                  <c:v>59972</c:v>
                </c:pt>
                <c:pt idx="23">
                  <c:v>60022</c:v>
                </c:pt>
                <c:pt idx="24">
                  <c:v>60071</c:v>
                </c:pt>
                <c:pt idx="25">
                  <c:v>60120</c:v>
                </c:pt>
                <c:pt idx="26">
                  <c:v>60165</c:v>
                </c:pt>
                <c:pt idx="27">
                  <c:v>60209</c:v>
                </c:pt>
                <c:pt idx="28">
                  <c:v>60251</c:v>
                </c:pt>
                <c:pt idx="29">
                  <c:v>60295</c:v>
                </c:pt>
                <c:pt idx="30">
                  <c:v>60339</c:v>
                </c:pt>
                <c:pt idx="31">
                  <c:v>60382</c:v>
                </c:pt>
                <c:pt idx="32">
                  <c:v>60423</c:v>
                </c:pt>
                <c:pt idx="33">
                  <c:v>60466</c:v>
                </c:pt>
                <c:pt idx="34">
                  <c:v>60505</c:v>
                </c:pt>
                <c:pt idx="35">
                  <c:v>60546</c:v>
                </c:pt>
                <c:pt idx="36">
                  <c:v>60587</c:v>
                </c:pt>
                <c:pt idx="37">
                  <c:v>60624</c:v>
                </c:pt>
                <c:pt idx="38">
                  <c:v>60667</c:v>
                </c:pt>
                <c:pt idx="39">
                  <c:v>60703</c:v>
                </c:pt>
                <c:pt idx="40">
                  <c:v>60741</c:v>
                </c:pt>
                <c:pt idx="41">
                  <c:v>60777</c:v>
                </c:pt>
                <c:pt idx="42">
                  <c:v>60815</c:v>
                </c:pt>
                <c:pt idx="43">
                  <c:v>60853</c:v>
                </c:pt>
                <c:pt idx="44">
                  <c:v>60889</c:v>
                </c:pt>
                <c:pt idx="45">
                  <c:v>60926</c:v>
                </c:pt>
                <c:pt idx="46">
                  <c:v>60961</c:v>
                </c:pt>
                <c:pt idx="47">
                  <c:v>61002</c:v>
                </c:pt>
                <c:pt idx="48">
                  <c:v>61039</c:v>
                </c:pt>
                <c:pt idx="49">
                  <c:v>61075</c:v>
                </c:pt>
                <c:pt idx="50">
                  <c:v>61109</c:v>
                </c:pt>
                <c:pt idx="51">
                  <c:v>61144</c:v>
                </c:pt>
                <c:pt idx="52">
                  <c:v>61182</c:v>
                </c:pt>
                <c:pt idx="53">
                  <c:v>61214</c:v>
                </c:pt>
                <c:pt idx="54">
                  <c:v>61250</c:v>
                </c:pt>
                <c:pt idx="55">
                  <c:v>61287</c:v>
                </c:pt>
                <c:pt idx="56">
                  <c:v>61322</c:v>
                </c:pt>
                <c:pt idx="57">
                  <c:v>61359</c:v>
                </c:pt>
                <c:pt idx="58">
                  <c:v>61397</c:v>
                </c:pt>
                <c:pt idx="59">
                  <c:v>61435</c:v>
                </c:pt>
                <c:pt idx="60">
                  <c:v>61470</c:v>
                </c:pt>
                <c:pt idx="61">
                  <c:v>61509</c:v>
                </c:pt>
                <c:pt idx="62">
                  <c:v>61549</c:v>
                </c:pt>
                <c:pt idx="63">
                  <c:v>61590</c:v>
                </c:pt>
                <c:pt idx="64">
                  <c:v>61631</c:v>
                </c:pt>
                <c:pt idx="65">
                  <c:v>61668</c:v>
                </c:pt>
                <c:pt idx="66">
                  <c:v>61709</c:v>
                </c:pt>
                <c:pt idx="67">
                  <c:v>61751</c:v>
                </c:pt>
                <c:pt idx="68">
                  <c:v>61794</c:v>
                </c:pt>
                <c:pt idx="69">
                  <c:v>61838</c:v>
                </c:pt>
                <c:pt idx="70">
                  <c:v>61885</c:v>
                </c:pt>
                <c:pt idx="71">
                  <c:v>61928</c:v>
                </c:pt>
                <c:pt idx="72">
                  <c:v>61971</c:v>
                </c:pt>
                <c:pt idx="73">
                  <c:v>62016</c:v>
                </c:pt>
                <c:pt idx="74">
                  <c:v>62060</c:v>
                </c:pt>
                <c:pt idx="75">
                  <c:v>62109</c:v>
                </c:pt>
                <c:pt idx="76">
                  <c:v>62160</c:v>
                </c:pt>
                <c:pt idx="77">
                  <c:v>62209</c:v>
                </c:pt>
                <c:pt idx="78">
                  <c:v>62261</c:v>
                </c:pt>
                <c:pt idx="79">
                  <c:v>62314</c:v>
                </c:pt>
                <c:pt idx="80">
                  <c:v>62366</c:v>
                </c:pt>
                <c:pt idx="81">
                  <c:v>62415</c:v>
                </c:pt>
                <c:pt idx="82">
                  <c:v>62468</c:v>
                </c:pt>
                <c:pt idx="83">
                  <c:v>62530</c:v>
                </c:pt>
                <c:pt idx="84">
                  <c:v>62591</c:v>
                </c:pt>
                <c:pt idx="85">
                  <c:v>62655</c:v>
                </c:pt>
                <c:pt idx="86">
                  <c:v>62718</c:v>
                </c:pt>
                <c:pt idx="87">
                  <c:v>62781</c:v>
                </c:pt>
                <c:pt idx="88">
                  <c:v>62852</c:v>
                </c:pt>
                <c:pt idx="89">
                  <c:v>62925</c:v>
                </c:pt>
                <c:pt idx="90">
                  <c:v>63003</c:v>
                </c:pt>
                <c:pt idx="91">
                  <c:v>63086</c:v>
                </c:pt>
                <c:pt idx="92">
                  <c:v>63172</c:v>
                </c:pt>
                <c:pt idx="93">
                  <c:v>63265</c:v>
                </c:pt>
                <c:pt idx="94">
                  <c:v>63365</c:v>
                </c:pt>
                <c:pt idx="95">
                  <c:v>63473</c:v>
                </c:pt>
                <c:pt idx="96">
                  <c:v>63602</c:v>
                </c:pt>
                <c:pt idx="97">
                  <c:v>63741</c:v>
                </c:pt>
                <c:pt idx="98">
                  <c:v>63920</c:v>
                </c:pt>
                <c:pt idx="99">
                  <c:v>64171</c:v>
                </c:pt>
                <c:pt idx="100">
                  <c:v>65312</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475A-456C-AF65-CDFE4F4DA534}"/>
            </c:ext>
          </c:extLst>
        </c:ser>
        <c:ser>
          <c:idx val="3"/>
          <c:order val="3"/>
          <c:tx>
            <c:strRef>
              <c:f>VR2-4</c:f>
              <c:strCache>
                <c:ptCount val="1"/>
                <c:pt idx="0">
                  <c:v>VR2-4</c:v>
                </c:pt>
              </c:strCache>
            </c:strRef>
          </c:tx>
          <c:marker>
            <c:symbol val="none"/>
          </c:marker>
          <c:xVal>
            <c:numRef>
              <c:f>'VR2'!$AJ$4:$AJ$104</c:f>
              <c:numCache>
                <c:formatCode>General</c:formatCode>
                <c:ptCount val="101"/>
                <c:pt idx="0">
                  <c:v>55794</c:v>
                </c:pt>
                <c:pt idx="1">
                  <c:v>56799</c:v>
                </c:pt>
                <c:pt idx="2">
                  <c:v>57026</c:v>
                </c:pt>
                <c:pt idx="3">
                  <c:v>57192</c:v>
                </c:pt>
                <c:pt idx="4">
                  <c:v>57331</c:v>
                </c:pt>
                <c:pt idx="5">
                  <c:v>57443</c:v>
                </c:pt>
                <c:pt idx="6">
                  <c:v>57547</c:v>
                </c:pt>
                <c:pt idx="7">
                  <c:v>57644</c:v>
                </c:pt>
                <c:pt idx="8">
                  <c:v>57732</c:v>
                </c:pt>
                <c:pt idx="9">
                  <c:v>57813</c:v>
                </c:pt>
                <c:pt idx="10">
                  <c:v>57889</c:v>
                </c:pt>
                <c:pt idx="11">
                  <c:v>57962</c:v>
                </c:pt>
                <c:pt idx="12">
                  <c:v>58033</c:v>
                </c:pt>
                <c:pt idx="13">
                  <c:v>58102</c:v>
                </c:pt>
                <c:pt idx="14">
                  <c:v>58170</c:v>
                </c:pt>
                <c:pt idx="15">
                  <c:v>58230</c:v>
                </c:pt>
                <c:pt idx="16">
                  <c:v>58286</c:v>
                </c:pt>
                <c:pt idx="17">
                  <c:v>58344</c:v>
                </c:pt>
                <c:pt idx="18">
                  <c:v>58399</c:v>
                </c:pt>
                <c:pt idx="19">
                  <c:v>58450</c:v>
                </c:pt>
                <c:pt idx="20">
                  <c:v>58499</c:v>
                </c:pt>
                <c:pt idx="21">
                  <c:v>58548</c:v>
                </c:pt>
                <c:pt idx="22">
                  <c:v>58597</c:v>
                </c:pt>
                <c:pt idx="23">
                  <c:v>58642</c:v>
                </c:pt>
                <c:pt idx="24">
                  <c:v>58690</c:v>
                </c:pt>
                <c:pt idx="25">
                  <c:v>58738</c:v>
                </c:pt>
                <c:pt idx="26">
                  <c:v>58785</c:v>
                </c:pt>
                <c:pt idx="27">
                  <c:v>58831</c:v>
                </c:pt>
                <c:pt idx="28">
                  <c:v>58875</c:v>
                </c:pt>
                <c:pt idx="29">
                  <c:v>58923</c:v>
                </c:pt>
                <c:pt idx="30">
                  <c:v>58967</c:v>
                </c:pt>
                <c:pt idx="31">
                  <c:v>59010</c:v>
                </c:pt>
                <c:pt idx="32">
                  <c:v>59053</c:v>
                </c:pt>
                <c:pt idx="33">
                  <c:v>59095</c:v>
                </c:pt>
                <c:pt idx="34">
                  <c:v>59134</c:v>
                </c:pt>
                <c:pt idx="35">
                  <c:v>59175</c:v>
                </c:pt>
                <c:pt idx="36">
                  <c:v>59213</c:v>
                </c:pt>
                <c:pt idx="37">
                  <c:v>59250</c:v>
                </c:pt>
                <c:pt idx="38">
                  <c:v>59288</c:v>
                </c:pt>
                <c:pt idx="39">
                  <c:v>59326</c:v>
                </c:pt>
                <c:pt idx="40">
                  <c:v>59366</c:v>
                </c:pt>
                <c:pt idx="41">
                  <c:v>59403</c:v>
                </c:pt>
                <c:pt idx="42">
                  <c:v>59440</c:v>
                </c:pt>
                <c:pt idx="43">
                  <c:v>59477</c:v>
                </c:pt>
                <c:pt idx="44">
                  <c:v>59512</c:v>
                </c:pt>
                <c:pt idx="45">
                  <c:v>59550</c:v>
                </c:pt>
                <c:pt idx="46">
                  <c:v>59585</c:v>
                </c:pt>
                <c:pt idx="47">
                  <c:v>59619</c:v>
                </c:pt>
                <c:pt idx="48">
                  <c:v>59655</c:v>
                </c:pt>
                <c:pt idx="49">
                  <c:v>59689</c:v>
                </c:pt>
                <c:pt idx="50">
                  <c:v>59727</c:v>
                </c:pt>
                <c:pt idx="51">
                  <c:v>59763</c:v>
                </c:pt>
                <c:pt idx="52">
                  <c:v>59799</c:v>
                </c:pt>
                <c:pt idx="53">
                  <c:v>59833</c:v>
                </c:pt>
                <c:pt idx="54">
                  <c:v>59870</c:v>
                </c:pt>
                <c:pt idx="55">
                  <c:v>59907</c:v>
                </c:pt>
                <c:pt idx="56">
                  <c:v>59943</c:v>
                </c:pt>
                <c:pt idx="57">
                  <c:v>59980</c:v>
                </c:pt>
                <c:pt idx="58">
                  <c:v>60020</c:v>
                </c:pt>
                <c:pt idx="59">
                  <c:v>60057</c:v>
                </c:pt>
                <c:pt idx="60">
                  <c:v>60096</c:v>
                </c:pt>
                <c:pt idx="61">
                  <c:v>60133</c:v>
                </c:pt>
                <c:pt idx="62">
                  <c:v>60173</c:v>
                </c:pt>
                <c:pt idx="63">
                  <c:v>60211</c:v>
                </c:pt>
                <c:pt idx="64">
                  <c:v>60246</c:v>
                </c:pt>
                <c:pt idx="65">
                  <c:v>60284</c:v>
                </c:pt>
                <c:pt idx="66">
                  <c:v>60323</c:v>
                </c:pt>
                <c:pt idx="67">
                  <c:v>60360</c:v>
                </c:pt>
                <c:pt idx="68">
                  <c:v>60403</c:v>
                </c:pt>
                <c:pt idx="69">
                  <c:v>60446</c:v>
                </c:pt>
                <c:pt idx="70">
                  <c:v>60486</c:v>
                </c:pt>
                <c:pt idx="71">
                  <c:v>60527</c:v>
                </c:pt>
                <c:pt idx="72">
                  <c:v>60571</c:v>
                </c:pt>
                <c:pt idx="73">
                  <c:v>60618</c:v>
                </c:pt>
                <c:pt idx="74">
                  <c:v>60663</c:v>
                </c:pt>
                <c:pt idx="75">
                  <c:v>60708</c:v>
                </c:pt>
                <c:pt idx="76">
                  <c:v>60758</c:v>
                </c:pt>
                <c:pt idx="77">
                  <c:v>60806</c:v>
                </c:pt>
                <c:pt idx="78">
                  <c:v>60860</c:v>
                </c:pt>
                <c:pt idx="79">
                  <c:v>60911</c:v>
                </c:pt>
                <c:pt idx="80">
                  <c:v>60962</c:v>
                </c:pt>
                <c:pt idx="81">
                  <c:v>61017</c:v>
                </c:pt>
                <c:pt idx="82">
                  <c:v>61072</c:v>
                </c:pt>
                <c:pt idx="83">
                  <c:v>61129</c:v>
                </c:pt>
                <c:pt idx="84">
                  <c:v>61184</c:v>
                </c:pt>
                <c:pt idx="85">
                  <c:v>61249</c:v>
                </c:pt>
                <c:pt idx="86">
                  <c:v>61316</c:v>
                </c:pt>
                <c:pt idx="87">
                  <c:v>61386</c:v>
                </c:pt>
                <c:pt idx="88">
                  <c:v>61464</c:v>
                </c:pt>
                <c:pt idx="89">
                  <c:v>61534</c:v>
                </c:pt>
                <c:pt idx="90">
                  <c:v>61609</c:v>
                </c:pt>
                <c:pt idx="91">
                  <c:v>61692</c:v>
                </c:pt>
                <c:pt idx="92">
                  <c:v>61780</c:v>
                </c:pt>
                <c:pt idx="93">
                  <c:v>61866</c:v>
                </c:pt>
                <c:pt idx="94">
                  <c:v>61962</c:v>
                </c:pt>
                <c:pt idx="95">
                  <c:v>62074</c:v>
                </c:pt>
                <c:pt idx="96">
                  <c:v>62200</c:v>
                </c:pt>
                <c:pt idx="97">
                  <c:v>62347</c:v>
                </c:pt>
                <c:pt idx="98">
                  <c:v>62507</c:v>
                </c:pt>
                <c:pt idx="99">
                  <c:v>62746</c:v>
                </c:pt>
                <c:pt idx="100">
                  <c:v>63968</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3-475A-456C-AF65-CDFE4F4DA534}"/>
            </c:ext>
          </c:extLst>
        </c:ser>
        <c:ser>
          <c:idx val="4"/>
          <c:order val="4"/>
          <c:tx>
            <c:strRef>
              <c:f>VR2-5</c:f>
              <c:strCache>
                <c:ptCount val="1"/>
                <c:pt idx="0">
                  <c:v>VR2-5</c:v>
                </c:pt>
              </c:strCache>
            </c:strRef>
          </c:tx>
          <c:marker>
            <c:symbol val="none"/>
          </c:marker>
          <c:xVal>
            <c:numRef>
              <c:f>'VR2'!$AS$4:$AS$104</c:f>
              <c:numCache>
                <c:formatCode>General</c:formatCode>
                <c:ptCount val="101"/>
                <c:pt idx="0">
                  <c:v>12174</c:v>
                </c:pt>
                <c:pt idx="1">
                  <c:v>19754</c:v>
                </c:pt>
                <c:pt idx="2">
                  <c:v>27800</c:v>
                </c:pt>
                <c:pt idx="3">
                  <c:v>33212</c:v>
                </c:pt>
                <c:pt idx="4">
                  <c:v>38167</c:v>
                </c:pt>
                <c:pt idx="5">
                  <c:v>43069</c:v>
                </c:pt>
                <c:pt idx="6">
                  <c:v>45845</c:v>
                </c:pt>
                <c:pt idx="7">
                  <c:v>48198</c:v>
                </c:pt>
                <c:pt idx="8">
                  <c:v>50734</c:v>
                </c:pt>
                <c:pt idx="9">
                  <c:v>51767</c:v>
                </c:pt>
                <c:pt idx="10">
                  <c:v>52079</c:v>
                </c:pt>
                <c:pt idx="11">
                  <c:v>52276</c:v>
                </c:pt>
                <c:pt idx="12">
                  <c:v>52432</c:v>
                </c:pt>
                <c:pt idx="13">
                  <c:v>52553</c:v>
                </c:pt>
                <c:pt idx="14">
                  <c:v>52663</c:v>
                </c:pt>
                <c:pt idx="15">
                  <c:v>52764</c:v>
                </c:pt>
                <c:pt idx="16">
                  <c:v>52855</c:v>
                </c:pt>
                <c:pt idx="17">
                  <c:v>52944</c:v>
                </c:pt>
                <c:pt idx="18">
                  <c:v>53028</c:v>
                </c:pt>
                <c:pt idx="19">
                  <c:v>53102</c:v>
                </c:pt>
                <c:pt idx="20">
                  <c:v>53178</c:v>
                </c:pt>
                <c:pt idx="21">
                  <c:v>53250</c:v>
                </c:pt>
                <c:pt idx="22">
                  <c:v>53318</c:v>
                </c:pt>
                <c:pt idx="23">
                  <c:v>53383</c:v>
                </c:pt>
                <c:pt idx="24">
                  <c:v>53448</c:v>
                </c:pt>
                <c:pt idx="25">
                  <c:v>53509</c:v>
                </c:pt>
                <c:pt idx="26">
                  <c:v>53564</c:v>
                </c:pt>
                <c:pt idx="27">
                  <c:v>53618</c:v>
                </c:pt>
                <c:pt idx="28">
                  <c:v>53674</c:v>
                </c:pt>
                <c:pt idx="29">
                  <c:v>53728</c:v>
                </c:pt>
                <c:pt idx="30">
                  <c:v>53783</c:v>
                </c:pt>
                <c:pt idx="31">
                  <c:v>53834</c:v>
                </c:pt>
                <c:pt idx="32">
                  <c:v>53883</c:v>
                </c:pt>
                <c:pt idx="33">
                  <c:v>53931</c:v>
                </c:pt>
                <c:pt idx="34">
                  <c:v>53977</c:v>
                </c:pt>
                <c:pt idx="35">
                  <c:v>54026</c:v>
                </c:pt>
                <c:pt idx="36">
                  <c:v>54070</c:v>
                </c:pt>
                <c:pt idx="37">
                  <c:v>54115</c:v>
                </c:pt>
                <c:pt idx="38">
                  <c:v>54160</c:v>
                </c:pt>
                <c:pt idx="39">
                  <c:v>54204</c:v>
                </c:pt>
                <c:pt idx="40">
                  <c:v>54251</c:v>
                </c:pt>
                <c:pt idx="41">
                  <c:v>54294</c:v>
                </c:pt>
                <c:pt idx="42">
                  <c:v>54337</c:v>
                </c:pt>
                <c:pt idx="43">
                  <c:v>54377</c:v>
                </c:pt>
                <c:pt idx="44">
                  <c:v>54418</c:v>
                </c:pt>
                <c:pt idx="45">
                  <c:v>54459</c:v>
                </c:pt>
                <c:pt idx="46">
                  <c:v>54498</c:v>
                </c:pt>
                <c:pt idx="47">
                  <c:v>54535</c:v>
                </c:pt>
                <c:pt idx="48">
                  <c:v>54575</c:v>
                </c:pt>
                <c:pt idx="49">
                  <c:v>54619</c:v>
                </c:pt>
                <c:pt idx="50">
                  <c:v>54658</c:v>
                </c:pt>
                <c:pt idx="51">
                  <c:v>54698</c:v>
                </c:pt>
                <c:pt idx="52">
                  <c:v>54738</c:v>
                </c:pt>
                <c:pt idx="53">
                  <c:v>54775</c:v>
                </c:pt>
                <c:pt idx="54">
                  <c:v>54815</c:v>
                </c:pt>
                <c:pt idx="55">
                  <c:v>54856</c:v>
                </c:pt>
                <c:pt idx="56">
                  <c:v>54894</c:v>
                </c:pt>
                <c:pt idx="57">
                  <c:v>54939</c:v>
                </c:pt>
                <c:pt idx="58">
                  <c:v>54979</c:v>
                </c:pt>
                <c:pt idx="59">
                  <c:v>55018</c:v>
                </c:pt>
                <c:pt idx="60">
                  <c:v>55062</c:v>
                </c:pt>
                <c:pt idx="61">
                  <c:v>55103</c:v>
                </c:pt>
                <c:pt idx="62">
                  <c:v>55145</c:v>
                </c:pt>
                <c:pt idx="63">
                  <c:v>55188</c:v>
                </c:pt>
                <c:pt idx="64">
                  <c:v>55231</c:v>
                </c:pt>
                <c:pt idx="65">
                  <c:v>55277</c:v>
                </c:pt>
                <c:pt idx="66">
                  <c:v>55320</c:v>
                </c:pt>
                <c:pt idx="67">
                  <c:v>55363</c:v>
                </c:pt>
                <c:pt idx="68">
                  <c:v>55407</c:v>
                </c:pt>
                <c:pt idx="69">
                  <c:v>55455</c:v>
                </c:pt>
                <c:pt idx="70">
                  <c:v>55500</c:v>
                </c:pt>
                <c:pt idx="71">
                  <c:v>55548</c:v>
                </c:pt>
                <c:pt idx="72">
                  <c:v>55597</c:v>
                </c:pt>
                <c:pt idx="73">
                  <c:v>55643</c:v>
                </c:pt>
                <c:pt idx="74">
                  <c:v>55693</c:v>
                </c:pt>
                <c:pt idx="75">
                  <c:v>55743</c:v>
                </c:pt>
                <c:pt idx="76">
                  <c:v>55797</c:v>
                </c:pt>
                <c:pt idx="77">
                  <c:v>55853</c:v>
                </c:pt>
                <c:pt idx="78">
                  <c:v>55909</c:v>
                </c:pt>
                <c:pt idx="79">
                  <c:v>55969</c:v>
                </c:pt>
                <c:pt idx="80">
                  <c:v>56031</c:v>
                </c:pt>
                <c:pt idx="81">
                  <c:v>56095</c:v>
                </c:pt>
                <c:pt idx="82">
                  <c:v>56152</c:v>
                </c:pt>
                <c:pt idx="83">
                  <c:v>56214</c:v>
                </c:pt>
                <c:pt idx="84">
                  <c:v>56277</c:v>
                </c:pt>
                <c:pt idx="85">
                  <c:v>56346</c:v>
                </c:pt>
                <c:pt idx="86">
                  <c:v>56422</c:v>
                </c:pt>
                <c:pt idx="87">
                  <c:v>56494</c:v>
                </c:pt>
                <c:pt idx="88">
                  <c:v>56570</c:v>
                </c:pt>
                <c:pt idx="89">
                  <c:v>56651</c:v>
                </c:pt>
                <c:pt idx="90">
                  <c:v>56742</c:v>
                </c:pt>
                <c:pt idx="91">
                  <c:v>56840</c:v>
                </c:pt>
                <c:pt idx="92">
                  <c:v>56944</c:v>
                </c:pt>
                <c:pt idx="93">
                  <c:v>57065</c:v>
                </c:pt>
                <c:pt idx="94">
                  <c:v>57204</c:v>
                </c:pt>
                <c:pt idx="95">
                  <c:v>57363</c:v>
                </c:pt>
                <c:pt idx="96">
                  <c:v>57547</c:v>
                </c:pt>
                <c:pt idx="97">
                  <c:v>57801</c:v>
                </c:pt>
                <c:pt idx="98">
                  <c:v>58356</c:v>
                </c:pt>
                <c:pt idx="99">
                  <c:v>64170</c:v>
                </c:pt>
                <c:pt idx="100">
                  <c:v>104845</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4-475A-456C-AF65-CDFE4F4DA534}"/>
            </c:ext>
          </c:extLst>
        </c:ser>
        <c:ser>
          <c:idx val="5"/>
          <c:order val="5"/>
          <c:tx>
            <c:strRef>
              <c:f>VR2-6</c:f>
              <c:strCache>
                <c:ptCount val="1"/>
                <c:pt idx="0">
                  <c:v>VR2-6</c:v>
                </c:pt>
              </c:strCache>
            </c:strRef>
          </c:tx>
          <c:marker>
            <c:symbol val="none"/>
          </c:marker>
          <c:xVal>
            <c:numRef>
              <c:f>'VR2'!$BB$4:$BB$104</c:f>
              <c:numCache>
                <c:formatCode>General</c:formatCode>
                <c:ptCount val="101"/>
                <c:pt idx="0">
                  <c:v>13755</c:v>
                </c:pt>
                <c:pt idx="1">
                  <c:v>16953</c:v>
                </c:pt>
                <c:pt idx="2">
                  <c:v>20210</c:v>
                </c:pt>
                <c:pt idx="3">
                  <c:v>22859</c:v>
                </c:pt>
                <c:pt idx="4">
                  <c:v>24932</c:v>
                </c:pt>
                <c:pt idx="5">
                  <c:v>26626</c:v>
                </c:pt>
                <c:pt idx="6">
                  <c:v>27640</c:v>
                </c:pt>
                <c:pt idx="7">
                  <c:v>27923</c:v>
                </c:pt>
                <c:pt idx="8">
                  <c:v>28064</c:v>
                </c:pt>
                <c:pt idx="9">
                  <c:v>28169</c:v>
                </c:pt>
                <c:pt idx="10">
                  <c:v>28250</c:v>
                </c:pt>
                <c:pt idx="11">
                  <c:v>28321</c:v>
                </c:pt>
                <c:pt idx="12">
                  <c:v>28388</c:v>
                </c:pt>
                <c:pt idx="13">
                  <c:v>28445</c:v>
                </c:pt>
                <c:pt idx="14">
                  <c:v>28498</c:v>
                </c:pt>
                <c:pt idx="15">
                  <c:v>28546</c:v>
                </c:pt>
                <c:pt idx="16">
                  <c:v>28592</c:v>
                </c:pt>
                <c:pt idx="17">
                  <c:v>28637</c:v>
                </c:pt>
                <c:pt idx="18">
                  <c:v>28681</c:v>
                </c:pt>
                <c:pt idx="19">
                  <c:v>28724</c:v>
                </c:pt>
                <c:pt idx="20">
                  <c:v>28766</c:v>
                </c:pt>
                <c:pt idx="21">
                  <c:v>28807</c:v>
                </c:pt>
                <c:pt idx="22">
                  <c:v>28845</c:v>
                </c:pt>
                <c:pt idx="23">
                  <c:v>28884</c:v>
                </c:pt>
                <c:pt idx="24">
                  <c:v>28922</c:v>
                </c:pt>
                <c:pt idx="25">
                  <c:v>28958</c:v>
                </c:pt>
                <c:pt idx="26">
                  <c:v>28993</c:v>
                </c:pt>
                <c:pt idx="27">
                  <c:v>29028</c:v>
                </c:pt>
                <c:pt idx="28">
                  <c:v>29063</c:v>
                </c:pt>
                <c:pt idx="29">
                  <c:v>29099</c:v>
                </c:pt>
                <c:pt idx="30">
                  <c:v>29137</c:v>
                </c:pt>
                <c:pt idx="31">
                  <c:v>29174</c:v>
                </c:pt>
                <c:pt idx="32">
                  <c:v>29210</c:v>
                </c:pt>
                <c:pt idx="33">
                  <c:v>29246</c:v>
                </c:pt>
                <c:pt idx="34">
                  <c:v>29282</c:v>
                </c:pt>
                <c:pt idx="35">
                  <c:v>29319</c:v>
                </c:pt>
                <c:pt idx="36">
                  <c:v>29356</c:v>
                </c:pt>
                <c:pt idx="37">
                  <c:v>29390</c:v>
                </c:pt>
                <c:pt idx="38">
                  <c:v>29425</c:v>
                </c:pt>
                <c:pt idx="39">
                  <c:v>29461</c:v>
                </c:pt>
                <c:pt idx="40">
                  <c:v>29498</c:v>
                </c:pt>
                <c:pt idx="41">
                  <c:v>29533</c:v>
                </c:pt>
                <c:pt idx="42">
                  <c:v>29567</c:v>
                </c:pt>
                <c:pt idx="43">
                  <c:v>29604</c:v>
                </c:pt>
                <c:pt idx="44">
                  <c:v>29640</c:v>
                </c:pt>
                <c:pt idx="45">
                  <c:v>29675</c:v>
                </c:pt>
                <c:pt idx="46">
                  <c:v>29711</c:v>
                </c:pt>
                <c:pt idx="47">
                  <c:v>29748</c:v>
                </c:pt>
                <c:pt idx="48">
                  <c:v>29783</c:v>
                </c:pt>
                <c:pt idx="49">
                  <c:v>29818</c:v>
                </c:pt>
                <c:pt idx="50">
                  <c:v>29854</c:v>
                </c:pt>
                <c:pt idx="51">
                  <c:v>29889</c:v>
                </c:pt>
                <c:pt idx="52">
                  <c:v>29925</c:v>
                </c:pt>
                <c:pt idx="53">
                  <c:v>29963</c:v>
                </c:pt>
                <c:pt idx="54">
                  <c:v>29997</c:v>
                </c:pt>
                <c:pt idx="55">
                  <c:v>30034</c:v>
                </c:pt>
                <c:pt idx="56">
                  <c:v>30070</c:v>
                </c:pt>
                <c:pt idx="57">
                  <c:v>30106</c:v>
                </c:pt>
                <c:pt idx="58">
                  <c:v>30140</c:v>
                </c:pt>
                <c:pt idx="59">
                  <c:v>30174</c:v>
                </c:pt>
                <c:pt idx="60">
                  <c:v>30210</c:v>
                </c:pt>
                <c:pt idx="61">
                  <c:v>30246</c:v>
                </c:pt>
                <c:pt idx="62">
                  <c:v>30280</c:v>
                </c:pt>
                <c:pt idx="63">
                  <c:v>30316</c:v>
                </c:pt>
                <c:pt idx="64">
                  <c:v>30352</c:v>
                </c:pt>
                <c:pt idx="65">
                  <c:v>30388</c:v>
                </c:pt>
                <c:pt idx="66">
                  <c:v>30425</c:v>
                </c:pt>
                <c:pt idx="67">
                  <c:v>30461</c:v>
                </c:pt>
                <c:pt idx="68">
                  <c:v>30498</c:v>
                </c:pt>
                <c:pt idx="69">
                  <c:v>30533</c:v>
                </c:pt>
                <c:pt idx="70">
                  <c:v>30568</c:v>
                </c:pt>
                <c:pt idx="71">
                  <c:v>30605</c:v>
                </c:pt>
                <c:pt idx="72">
                  <c:v>30640</c:v>
                </c:pt>
                <c:pt idx="73">
                  <c:v>30678</c:v>
                </c:pt>
                <c:pt idx="74">
                  <c:v>30714</c:v>
                </c:pt>
                <c:pt idx="75">
                  <c:v>30752</c:v>
                </c:pt>
                <c:pt idx="76">
                  <c:v>30787</c:v>
                </c:pt>
                <c:pt idx="77">
                  <c:v>30824</c:v>
                </c:pt>
                <c:pt idx="78">
                  <c:v>30860</c:v>
                </c:pt>
                <c:pt idx="79">
                  <c:v>30897</c:v>
                </c:pt>
                <c:pt idx="80">
                  <c:v>30935</c:v>
                </c:pt>
                <c:pt idx="81">
                  <c:v>30975</c:v>
                </c:pt>
                <c:pt idx="82">
                  <c:v>31016</c:v>
                </c:pt>
                <c:pt idx="83">
                  <c:v>31056</c:v>
                </c:pt>
                <c:pt idx="84">
                  <c:v>31097</c:v>
                </c:pt>
                <c:pt idx="85">
                  <c:v>31140</c:v>
                </c:pt>
                <c:pt idx="86">
                  <c:v>31183</c:v>
                </c:pt>
                <c:pt idx="87">
                  <c:v>31229</c:v>
                </c:pt>
                <c:pt idx="88">
                  <c:v>31273</c:v>
                </c:pt>
                <c:pt idx="89">
                  <c:v>31322</c:v>
                </c:pt>
                <c:pt idx="90">
                  <c:v>31374</c:v>
                </c:pt>
                <c:pt idx="91">
                  <c:v>31428</c:v>
                </c:pt>
                <c:pt idx="92">
                  <c:v>31484</c:v>
                </c:pt>
                <c:pt idx="93">
                  <c:v>31544</c:v>
                </c:pt>
                <c:pt idx="94">
                  <c:v>31611</c:v>
                </c:pt>
                <c:pt idx="95">
                  <c:v>31687</c:v>
                </c:pt>
                <c:pt idx="96">
                  <c:v>31772</c:v>
                </c:pt>
                <c:pt idx="97">
                  <c:v>31878</c:v>
                </c:pt>
                <c:pt idx="98">
                  <c:v>32021</c:v>
                </c:pt>
                <c:pt idx="99">
                  <c:v>32271</c:v>
                </c:pt>
                <c:pt idx="100">
                  <c:v>38691</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5-475A-456C-AF65-CDFE4F4DA534}"/>
            </c:ext>
          </c:extLst>
        </c:ser>
        <c:ser>
          <c:idx val="6"/>
          <c:order val="6"/>
          <c:tx>
            <c:strRef>
              <c:f>VR2-7</c:f>
              <c:strCache>
                <c:ptCount val="1"/>
                <c:pt idx="0">
                  <c:v>VR2-7</c:v>
                </c:pt>
              </c:strCache>
            </c:strRef>
          </c:tx>
          <c:marker>
            <c:symbol val="none"/>
          </c:marker>
          <c:xVal>
            <c:numRef>
              <c:f>'VR2'!$BK$4:$BK$104</c:f>
              <c:numCache>
                <c:formatCode>General</c:formatCode>
                <c:ptCount val="101"/>
                <c:pt idx="0">
                  <c:v>28354</c:v>
                </c:pt>
                <c:pt idx="1">
                  <c:v>34085</c:v>
                </c:pt>
                <c:pt idx="2">
                  <c:v>40229</c:v>
                </c:pt>
                <c:pt idx="3">
                  <c:v>45925</c:v>
                </c:pt>
                <c:pt idx="4">
                  <c:v>49628</c:v>
                </c:pt>
                <c:pt idx="5">
                  <c:v>53956</c:v>
                </c:pt>
                <c:pt idx="6">
                  <c:v>56414</c:v>
                </c:pt>
                <c:pt idx="7">
                  <c:v>58535</c:v>
                </c:pt>
                <c:pt idx="8">
                  <c:v>61019</c:v>
                </c:pt>
                <c:pt idx="9">
                  <c:v>63744</c:v>
                </c:pt>
                <c:pt idx="10">
                  <c:v>66258</c:v>
                </c:pt>
                <c:pt idx="11">
                  <c:v>68169</c:v>
                </c:pt>
                <c:pt idx="12">
                  <c:v>70233</c:v>
                </c:pt>
                <c:pt idx="13">
                  <c:v>72376</c:v>
                </c:pt>
                <c:pt idx="14">
                  <c:v>74092</c:v>
                </c:pt>
                <c:pt idx="15">
                  <c:v>75436</c:v>
                </c:pt>
                <c:pt idx="16">
                  <c:v>76595</c:v>
                </c:pt>
                <c:pt idx="17">
                  <c:v>77717</c:v>
                </c:pt>
                <c:pt idx="18">
                  <c:v>78789</c:v>
                </c:pt>
                <c:pt idx="19">
                  <c:v>79860</c:v>
                </c:pt>
                <c:pt idx="20">
                  <c:v>80950</c:v>
                </c:pt>
                <c:pt idx="21">
                  <c:v>82123</c:v>
                </c:pt>
                <c:pt idx="22">
                  <c:v>83175</c:v>
                </c:pt>
                <c:pt idx="23">
                  <c:v>83931</c:v>
                </c:pt>
                <c:pt idx="24">
                  <c:v>84528</c:v>
                </c:pt>
                <c:pt idx="25">
                  <c:v>84965</c:v>
                </c:pt>
                <c:pt idx="26">
                  <c:v>85313</c:v>
                </c:pt>
                <c:pt idx="27">
                  <c:v>85596</c:v>
                </c:pt>
                <c:pt idx="28">
                  <c:v>85816</c:v>
                </c:pt>
                <c:pt idx="29">
                  <c:v>86019</c:v>
                </c:pt>
                <c:pt idx="30">
                  <c:v>86197</c:v>
                </c:pt>
                <c:pt idx="31">
                  <c:v>86368</c:v>
                </c:pt>
                <c:pt idx="32">
                  <c:v>86513</c:v>
                </c:pt>
                <c:pt idx="33">
                  <c:v>86666</c:v>
                </c:pt>
                <c:pt idx="34">
                  <c:v>86810</c:v>
                </c:pt>
                <c:pt idx="35">
                  <c:v>86935</c:v>
                </c:pt>
                <c:pt idx="36">
                  <c:v>87053</c:v>
                </c:pt>
                <c:pt idx="37">
                  <c:v>87186</c:v>
                </c:pt>
                <c:pt idx="38">
                  <c:v>87303</c:v>
                </c:pt>
                <c:pt idx="39">
                  <c:v>87417</c:v>
                </c:pt>
                <c:pt idx="40">
                  <c:v>87530</c:v>
                </c:pt>
                <c:pt idx="41">
                  <c:v>87637</c:v>
                </c:pt>
                <c:pt idx="42">
                  <c:v>87745</c:v>
                </c:pt>
                <c:pt idx="43">
                  <c:v>87843</c:v>
                </c:pt>
                <c:pt idx="44">
                  <c:v>87944</c:v>
                </c:pt>
                <c:pt idx="45">
                  <c:v>88037</c:v>
                </c:pt>
                <c:pt idx="46">
                  <c:v>88144</c:v>
                </c:pt>
                <c:pt idx="47">
                  <c:v>88241</c:v>
                </c:pt>
                <c:pt idx="48">
                  <c:v>88341</c:v>
                </c:pt>
                <c:pt idx="49">
                  <c:v>88433</c:v>
                </c:pt>
                <c:pt idx="50">
                  <c:v>88528</c:v>
                </c:pt>
                <c:pt idx="51">
                  <c:v>88618</c:v>
                </c:pt>
                <c:pt idx="52">
                  <c:v>88707</c:v>
                </c:pt>
                <c:pt idx="53">
                  <c:v>88795</c:v>
                </c:pt>
                <c:pt idx="54">
                  <c:v>88878</c:v>
                </c:pt>
                <c:pt idx="55">
                  <c:v>88964</c:v>
                </c:pt>
                <c:pt idx="56">
                  <c:v>89043</c:v>
                </c:pt>
                <c:pt idx="57">
                  <c:v>89128</c:v>
                </c:pt>
                <c:pt idx="58">
                  <c:v>89213</c:v>
                </c:pt>
                <c:pt idx="59">
                  <c:v>89296</c:v>
                </c:pt>
                <c:pt idx="60">
                  <c:v>89381</c:v>
                </c:pt>
                <c:pt idx="61">
                  <c:v>89455</c:v>
                </c:pt>
                <c:pt idx="62">
                  <c:v>89539</c:v>
                </c:pt>
                <c:pt idx="63">
                  <c:v>89627</c:v>
                </c:pt>
                <c:pt idx="64">
                  <c:v>89710</c:v>
                </c:pt>
                <c:pt idx="65">
                  <c:v>89797</c:v>
                </c:pt>
                <c:pt idx="66">
                  <c:v>89888</c:v>
                </c:pt>
                <c:pt idx="67">
                  <c:v>89971</c:v>
                </c:pt>
                <c:pt idx="68">
                  <c:v>90056</c:v>
                </c:pt>
                <c:pt idx="69">
                  <c:v>90134</c:v>
                </c:pt>
                <c:pt idx="70">
                  <c:v>90215</c:v>
                </c:pt>
                <c:pt idx="71">
                  <c:v>90304</c:v>
                </c:pt>
                <c:pt idx="72">
                  <c:v>90387</c:v>
                </c:pt>
                <c:pt idx="73">
                  <c:v>90473</c:v>
                </c:pt>
                <c:pt idx="74">
                  <c:v>90563</c:v>
                </c:pt>
                <c:pt idx="75">
                  <c:v>90659</c:v>
                </c:pt>
                <c:pt idx="76">
                  <c:v>90754</c:v>
                </c:pt>
                <c:pt idx="77">
                  <c:v>90848</c:v>
                </c:pt>
                <c:pt idx="78">
                  <c:v>90949</c:v>
                </c:pt>
                <c:pt idx="79">
                  <c:v>91050</c:v>
                </c:pt>
                <c:pt idx="80">
                  <c:v>91157</c:v>
                </c:pt>
                <c:pt idx="81">
                  <c:v>91259</c:v>
                </c:pt>
                <c:pt idx="82">
                  <c:v>91366</c:v>
                </c:pt>
                <c:pt idx="83">
                  <c:v>91475</c:v>
                </c:pt>
                <c:pt idx="84">
                  <c:v>91590</c:v>
                </c:pt>
                <c:pt idx="85">
                  <c:v>91718</c:v>
                </c:pt>
                <c:pt idx="86">
                  <c:v>91840</c:v>
                </c:pt>
                <c:pt idx="87">
                  <c:v>91971</c:v>
                </c:pt>
                <c:pt idx="88">
                  <c:v>92106</c:v>
                </c:pt>
                <c:pt idx="89">
                  <c:v>92249</c:v>
                </c:pt>
                <c:pt idx="90">
                  <c:v>92405</c:v>
                </c:pt>
                <c:pt idx="91">
                  <c:v>92585</c:v>
                </c:pt>
                <c:pt idx="92">
                  <c:v>92760</c:v>
                </c:pt>
                <c:pt idx="93">
                  <c:v>92972</c:v>
                </c:pt>
                <c:pt idx="94">
                  <c:v>93194</c:v>
                </c:pt>
                <c:pt idx="95">
                  <c:v>93463</c:v>
                </c:pt>
                <c:pt idx="96">
                  <c:v>93773</c:v>
                </c:pt>
                <c:pt idx="97">
                  <c:v>94163</c:v>
                </c:pt>
                <c:pt idx="98">
                  <c:v>94722</c:v>
                </c:pt>
                <c:pt idx="99">
                  <c:v>95841</c:v>
                </c:pt>
                <c:pt idx="100">
                  <c:v>108154</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6-475A-456C-AF65-CDFE4F4DA534}"/>
            </c:ext>
          </c:extLst>
        </c:ser>
        <c:ser>
          <c:idx val="7"/>
          <c:order val="7"/>
          <c:tx>
            <c:strRef>
              <c:f>VR2-8</c:f>
              <c:strCache>
                <c:ptCount val="1"/>
                <c:pt idx="0">
                  <c:v>VR2-8</c:v>
                </c:pt>
              </c:strCache>
            </c:strRef>
          </c:tx>
          <c:marker>
            <c:symbol val="none"/>
          </c:marker>
          <c:xVal>
            <c:numRef>
              <c:f>'VR2'!$BT$4:$BT$104</c:f>
              <c:numCache>
                <c:formatCode>General</c:formatCode>
                <c:ptCount val="101"/>
                <c:pt idx="0">
                  <c:v>27836</c:v>
                </c:pt>
                <c:pt idx="1">
                  <c:v>33743</c:v>
                </c:pt>
                <c:pt idx="2">
                  <c:v>39256</c:v>
                </c:pt>
                <c:pt idx="3">
                  <c:v>44944</c:v>
                </c:pt>
                <c:pt idx="4">
                  <c:v>48575</c:v>
                </c:pt>
                <c:pt idx="5">
                  <c:v>53007</c:v>
                </c:pt>
                <c:pt idx="6">
                  <c:v>55436</c:v>
                </c:pt>
                <c:pt idx="7">
                  <c:v>57369</c:v>
                </c:pt>
                <c:pt idx="8">
                  <c:v>59592</c:v>
                </c:pt>
                <c:pt idx="9">
                  <c:v>62379</c:v>
                </c:pt>
                <c:pt idx="10">
                  <c:v>64820</c:v>
                </c:pt>
                <c:pt idx="11">
                  <c:v>66684</c:v>
                </c:pt>
                <c:pt idx="12">
                  <c:v>68745</c:v>
                </c:pt>
                <c:pt idx="13">
                  <c:v>70765</c:v>
                </c:pt>
                <c:pt idx="14">
                  <c:v>72505</c:v>
                </c:pt>
                <c:pt idx="15">
                  <c:v>73833</c:v>
                </c:pt>
                <c:pt idx="16">
                  <c:v>75077</c:v>
                </c:pt>
                <c:pt idx="17">
                  <c:v>76037</c:v>
                </c:pt>
                <c:pt idx="18">
                  <c:v>77130</c:v>
                </c:pt>
                <c:pt idx="19">
                  <c:v>78117</c:v>
                </c:pt>
                <c:pt idx="20">
                  <c:v>79112</c:v>
                </c:pt>
                <c:pt idx="21">
                  <c:v>80151</c:v>
                </c:pt>
                <c:pt idx="22">
                  <c:v>81184</c:v>
                </c:pt>
                <c:pt idx="23">
                  <c:v>81966</c:v>
                </c:pt>
                <c:pt idx="24">
                  <c:v>82533</c:v>
                </c:pt>
                <c:pt idx="25">
                  <c:v>82919</c:v>
                </c:pt>
                <c:pt idx="26">
                  <c:v>83239</c:v>
                </c:pt>
                <c:pt idx="27">
                  <c:v>83519</c:v>
                </c:pt>
                <c:pt idx="28">
                  <c:v>83747</c:v>
                </c:pt>
                <c:pt idx="29">
                  <c:v>83955</c:v>
                </c:pt>
                <c:pt idx="30">
                  <c:v>84133</c:v>
                </c:pt>
                <c:pt idx="31">
                  <c:v>84308</c:v>
                </c:pt>
                <c:pt idx="32">
                  <c:v>84467</c:v>
                </c:pt>
                <c:pt idx="33">
                  <c:v>84606</c:v>
                </c:pt>
                <c:pt idx="34">
                  <c:v>84749</c:v>
                </c:pt>
                <c:pt idx="35">
                  <c:v>84876</c:v>
                </c:pt>
                <c:pt idx="36">
                  <c:v>85000</c:v>
                </c:pt>
                <c:pt idx="37">
                  <c:v>85118</c:v>
                </c:pt>
                <c:pt idx="38">
                  <c:v>85239</c:v>
                </c:pt>
                <c:pt idx="39">
                  <c:v>85353</c:v>
                </c:pt>
                <c:pt idx="40">
                  <c:v>85465</c:v>
                </c:pt>
                <c:pt idx="41">
                  <c:v>85573</c:v>
                </c:pt>
                <c:pt idx="42">
                  <c:v>85686</c:v>
                </c:pt>
                <c:pt idx="43">
                  <c:v>85784</c:v>
                </c:pt>
                <c:pt idx="44">
                  <c:v>85880</c:v>
                </c:pt>
                <c:pt idx="45">
                  <c:v>85982</c:v>
                </c:pt>
                <c:pt idx="46">
                  <c:v>86085</c:v>
                </c:pt>
                <c:pt idx="47">
                  <c:v>86174</c:v>
                </c:pt>
                <c:pt idx="48">
                  <c:v>86275</c:v>
                </c:pt>
                <c:pt idx="49">
                  <c:v>86365</c:v>
                </c:pt>
                <c:pt idx="50">
                  <c:v>86450</c:v>
                </c:pt>
                <c:pt idx="51">
                  <c:v>86541</c:v>
                </c:pt>
                <c:pt idx="52">
                  <c:v>86627</c:v>
                </c:pt>
                <c:pt idx="53">
                  <c:v>86707</c:v>
                </c:pt>
                <c:pt idx="54">
                  <c:v>86800</c:v>
                </c:pt>
                <c:pt idx="55">
                  <c:v>86888</c:v>
                </c:pt>
                <c:pt idx="56">
                  <c:v>86969</c:v>
                </c:pt>
                <c:pt idx="57">
                  <c:v>87054</c:v>
                </c:pt>
                <c:pt idx="58">
                  <c:v>87130</c:v>
                </c:pt>
                <c:pt idx="59">
                  <c:v>87205</c:v>
                </c:pt>
                <c:pt idx="60">
                  <c:v>87288</c:v>
                </c:pt>
                <c:pt idx="61">
                  <c:v>87372</c:v>
                </c:pt>
                <c:pt idx="62">
                  <c:v>87451</c:v>
                </c:pt>
                <c:pt idx="63">
                  <c:v>87533</c:v>
                </c:pt>
                <c:pt idx="64">
                  <c:v>87613</c:v>
                </c:pt>
                <c:pt idx="65">
                  <c:v>87695</c:v>
                </c:pt>
                <c:pt idx="66">
                  <c:v>87771</c:v>
                </c:pt>
                <c:pt idx="67">
                  <c:v>87852</c:v>
                </c:pt>
                <c:pt idx="68">
                  <c:v>87937</c:v>
                </c:pt>
                <c:pt idx="69">
                  <c:v>88020</c:v>
                </c:pt>
                <c:pt idx="70">
                  <c:v>88101</c:v>
                </c:pt>
                <c:pt idx="71">
                  <c:v>88189</c:v>
                </c:pt>
                <c:pt idx="72">
                  <c:v>88282</c:v>
                </c:pt>
                <c:pt idx="73">
                  <c:v>88362</c:v>
                </c:pt>
                <c:pt idx="74">
                  <c:v>88456</c:v>
                </c:pt>
                <c:pt idx="75">
                  <c:v>88553</c:v>
                </c:pt>
                <c:pt idx="76">
                  <c:v>88649</c:v>
                </c:pt>
                <c:pt idx="77">
                  <c:v>88755</c:v>
                </c:pt>
                <c:pt idx="78">
                  <c:v>88845</c:v>
                </c:pt>
                <c:pt idx="79">
                  <c:v>88940</c:v>
                </c:pt>
                <c:pt idx="80">
                  <c:v>89041</c:v>
                </c:pt>
                <c:pt idx="81">
                  <c:v>89151</c:v>
                </c:pt>
                <c:pt idx="82">
                  <c:v>89252</c:v>
                </c:pt>
                <c:pt idx="83">
                  <c:v>89373</c:v>
                </c:pt>
                <c:pt idx="84">
                  <c:v>89483</c:v>
                </c:pt>
                <c:pt idx="85">
                  <c:v>89606</c:v>
                </c:pt>
                <c:pt idx="86">
                  <c:v>89734</c:v>
                </c:pt>
                <c:pt idx="87">
                  <c:v>89862</c:v>
                </c:pt>
                <c:pt idx="88">
                  <c:v>90002</c:v>
                </c:pt>
                <c:pt idx="89">
                  <c:v>90137</c:v>
                </c:pt>
                <c:pt idx="90">
                  <c:v>90289</c:v>
                </c:pt>
                <c:pt idx="91">
                  <c:v>90462</c:v>
                </c:pt>
                <c:pt idx="92">
                  <c:v>90642</c:v>
                </c:pt>
                <c:pt idx="93">
                  <c:v>90846</c:v>
                </c:pt>
                <c:pt idx="94">
                  <c:v>91066</c:v>
                </c:pt>
                <c:pt idx="95">
                  <c:v>91346</c:v>
                </c:pt>
                <c:pt idx="96">
                  <c:v>91661</c:v>
                </c:pt>
                <c:pt idx="97">
                  <c:v>92050</c:v>
                </c:pt>
                <c:pt idx="98">
                  <c:v>92605</c:v>
                </c:pt>
                <c:pt idx="99">
                  <c:v>93775</c:v>
                </c:pt>
                <c:pt idx="100">
                  <c:v>105177</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7-475A-456C-AF65-CDFE4F4DA534}"/>
            </c:ext>
          </c:extLst>
        </c:ser>
        <c:dLbls>
          <c:showLegendKey val="0"/>
          <c:showVal val="0"/>
          <c:showCatName val="0"/>
          <c:showSerName val="0"/>
          <c:showPercent val="0"/>
          <c:showBubbleSize val="0"/>
        </c:dLbls>
        <c:axId val="1320806559"/>
        <c:axId val="1"/>
      </c:scatterChart>
      <c:valAx>
        <c:axId val="1320806559"/>
        <c:scaling>
          <c:orientation val="minMax"/>
          <c:min val="1000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lgn="ctr" rtl="0">
                  <a:defRPr lang="en-US" altLang="zh-CN" sz="1200" b="0" i="0" u="none" strike="noStrike" kern="1200" baseline="0">
                    <a:solidFill>
                      <a:sysClr val="windowText" lastClr="000000"/>
                    </a:solidFill>
                    <a:effectLst/>
                    <a:latin typeface="Times New Roman" panose="02020603050405020304" charset="0"/>
                    <a:ea typeface="+mn-ea"/>
                    <a:cs typeface="Times New Roman" panose="02020603050405020304" charset="0"/>
                  </a:defRPr>
                </a:pPr>
                <a:r>
                  <a:rPr lang="en-US" altLang="zh-CN" sz="1200" b="0" i="0" u="none" strike="noStrike" kern="1200" baseline="0">
                    <a:solidFill>
                      <a:sysClr val="windowText" lastClr="000000"/>
                    </a:solidFill>
                    <a:effectLst/>
                    <a:latin typeface="Times New Roman" panose="02020603050405020304" charset="0"/>
                    <a:ea typeface="+mn-ea"/>
                    <a:cs typeface="Times New Roman" panose="02020603050405020304" charset="0"/>
                  </a:rPr>
                  <a:t>Packet size (bit)</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0" vertOverflow="ellipsis" vert="horz" wrap="square" anchor="ctr" anchorCtr="1"/>
          <a:lstStyle/>
          <a:p>
            <a:pPr>
              <a:defRPr lang="en-US"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en-US"/>
          </a:p>
        </c:txPr>
        <c:crossAx val="1"/>
        <c:crosses val="autoZero"/>
        <c:crossBetween val="midCat"/>
      </c:valAx>
      <c:valAx>
        <c:axId val="1"/>
        <c:scaling>
          <c:orientation val="minMax"/>
          <c:max val="100"/>
          <c:min val="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ltLang="zh-CN" sz="1200" b="0" i="0" baseline="0">
                    <a:effectLst/>
                    <a:latin typeface="Times New Roman" panose="02020603050405020304" charset="0"/>
                    <a:cs typeface="Times New Roman" panose="02020603050405020304" charset="0"/>
                  </a:rPr>
                  <a:t>CDF (%)</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lgn="ctr">
              <a:defRPr lang="en-US" altLang="zh-CN" sz="1000" b="0" i="0" u="none" strike="noStrike" kern="1200" baseline="0">
                <a:solidFill>
                  <a:sysClr val="windowText" lastClr="000000"/>
                </a:solidFill>
                <a:effectLst/>
                <a:latin typeface="Times New Roman" panose="02020603050405020304" charset="0"/>
                <a:ea typeface="+mn-ea"/>
                <a:cs typeface="Times New Roman" panose="02020603050405020304" charset="0"/>
              </a:defRPr>
            </a:pPr>
            <a:endParaRPr lang="en-US"/>
          </a:p>
        </c:txPr>
        <c:crossAx val="1320806559"/>
        <c:crosses val="autoZero"/>
        <c:crossBetween val="midCat"/>
      </c:valAx>
      <c:spPr>
        <a:noFill/>
        <a:ln w="25400">
          <a:noFill/>
        </a:ln>
      </c:spPr>
    </c:plotArea>
    <c:legend>
      <c:legendPos val="r"/>
      <c:layout>
        <c:manualLayout>
          <c:xMode val="edge"/>
          <c:yMode val="edge"/>
          <c:x val="0.57717029488960903"/>
          <c:y val="0.63523721603765004"/>
          <c:w val="0.37050980392156901"/>
          <c:h val="0.185452439134763"/>
        </c:manualLayout>
      </c:layout>
      <c:overlay val="1"/>
      <c:spPr>
        <a:noFill/>
        <a:ln w="25400">
          <a:noFill/>
        </a:ln>
      </c:spPr>
      <c:txPr>
        <a:bodyPr rot="0" spcFirstLastPara="1" vertOverflow="ellipsis" vert="horz" wrap="square" anchor="ctr" anchorCtr="1"/>
        <a:lstStyle/>
        <a:p>
          <a:pPr algn="ctr">
            <a:defRPr lang="en-US" altLang="zh-CN" sz="1000" b="0" i="0" u="none" strike="noStrike" kern="1200" baseline="0">
              <a:solidFill>
                <a:sysClr val="windowText" lastClr="000000"/>
              </a:solidFill>
              <a:effectLst/>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en-US" altLang="zh-CN" sz="1000" b="0" i="0" u="none" strike="noStrike" kern="1200" baseline="0">
                <a:solidFill>
                  <a:sysClr val="windowText" lastClr="000000"/>
                </a:solidFill>
                <a:effectLst/>
                <a:latin typeface="Times New Roman" panose="02020603050405020304" charset="0"/>
                <a:ea typeface="+mn-ea"/>
                <a:cs typeface="Times New Roman" panose="02020603050405020304" charset="0"/>
              </a:defRPr>
            </a:pPr>
            <a:r>
              <a:rPr lang="en-US" altLang="zh-CN" sz="1000" b="1" i="0" baseline="0">
                <a:effectLst/>
              </a:rPr>
              <a:t>The distribution of jitter</a:t>
            </a:r>
          </a:p>
          <a:p>
            <a:pPr marL="0" marR="0" lvl="0" indent="0" algn="ctr" defTabSz="914400" rtl="0" eaLnBrk="1" fontAlgn="auto" latinLnBrk="0" hangingPunct="1">
              <a:lnSpc>
                <a:spcPct val="100000"/>
              </a:lnSpc>
              <a:spcBef>
                <a:spcPts val="0"/>
              </a:spcBef>
              <a:spcAft>
                <a:spcPts val="0"/>
              </a:spcAft>
              <a:buClrTx/>
              <a:buSzTx/>
              <a:buFontTx/>
              <a:buNone/>
              <a:defRPr lang="en-US" altLang="zh-CN" sz="1000" b="0" i="0" u="none" strike="noStrike" kern="1200" baseline="0">
                <a:solidFill>
                  <a:sysClr val="windowText" lastClr="000000"/>
                </a:solidFill>
                <a:effectLst/>
                <a:latin typeface="Times New Roman" panose="02020603050405020304" charset="0"/>
                <a:ea typeface="+mn-ea"/>
                <a:cs typeface="Times New Roman" panose="02020603050405020304" charset="0"/>
              </a:defRPr>
            </a:pPr>
            <a:endParaRPr lang="en-US" altLang="zh-CN" sz="1000" b="0" i="0" u="none" strike="noStrike" kern="1200" baseline="0">
              <a:solidFill>
                <a:sysClr val="windowText" lastClr="000000"/>
              </a:solidFill>
              <a:effectLst/>
              <a:latin typeface="Times New Roman" panose="02020603050405020304" charset="0"/>
              <a:ea typeface="+mn-ea"/>
              <a:cs typeface="Times New Roman" panose="02020603050405020304" charset="0"/>
            </a:endParaRPr>
          </a:p>
        </c:rich>
      </c:tx>
      <c:overlay val="0"/>
      <c:spPr>
        <a:noFill/>
        <a:ln w="25400">
          <a:noFill/>
        </a:ln>
      </c:spPr>
    </c:title>
    <c:autoTitleDeleted val="0"/>
    <c:plotArea>
      <c:layout>
        <c:manualLayout>
          <c:layoutTarget val="inner"/>
          <c:xMode val="edge"/>
          <c:yMode val="edge"/>
          <c:x val="0.14538026864289"/>
          <c:y val="0.156481481481481"/>
          <c:w val="0.78934197931141004"/>
          <c:h val="0.67076370662000595"/>
        </c:manualLayout>
      </c:layout>
      <c:scatterChart>
        <c:scatterStyle val="smoothMarker"/>
        <c:varyColors val="0"/>
        <c:ser>
          <c:idx val="0"/>
          <c:order val="0"/>
          <c:tx>
            <c:strRef>
              <c:f>VR2-1</c:f>
              <c:strCache>
                <c:ptCount val="1"/>
                <c:pt idx="0">
                  <c:v>VR2-1</c:v>
                </c:pt>
              </c:strCache>
            </c:strRef>
          </c:tx>
          <c:marker>
            <c:symbol val="none"/>
          </c:marker>
          <c:xVal>
            <c:numRef>
              <c:f>'VR2'!$C$4:$C$104</c:f>
              <c:numCache>
                <c:formatCode>General</c:formatCode>
                <c:ptCount val="101"/>
                <c:pt idx="0">
                  <c:v>16375</c:v>
                </c:pt>
                <c:pt idx="1">
                  <c:v>21754</c:v>
                </c:pt>
                <c:pt idx="2">
                  <c:v>22476</c:v>
                </c:pt>
                <c:pt idx="3">
                  <c:v>22995</c:v>
                </c:pt>
                <c:pt idx="4">
                  <c:v>23447</c:v>
                </c:pt>
                <c:pt idx="5">
                  <c:v>23873</c:v>
                </c:pt>
                <c:pt idx="6">
                  <c:v>24235</c:v>
                </c:pt>
                <c:pt idx="7">
                  <c:v>24572</c:v>
                </c:pt>
                <c:pt idx="8">
                  <c:v>24893</c:v>
                </c:pt>
                <c:pt idx="9">
                  <c:v>25198</c:v>
                </c:pt>
                <c:pt idx="10">
                  <c:v>25482</c:v>
                </c:pt>
                <c:pt idx="11">
                  <c:v>25739</c:v>
                </c:pt>
                <c:pt idx="12">
                  <c:v>25993</c:v>
                </c:pt>
                <c:pt idx="13">
                  <c:v>26234</c:v>
                </c:pt>
                <c:pt idx="14">
                  <c:v>26466</c:v>
                </c:pt>
                <c:pt idx="15">
                  <c:v>26685</c:v>
                </c:pt>
                <c:pt idx="16">
                  <c:v>26897</c:v>
                </c:pt>
                <c:pt idx="17">
                  <c:v>27084</c:v>
                </c:pt>
                <c:pt idx="18">
                  <c:v>27294</c:v>
                </c:pt>
                <c:pt idx="19">
                  <c:v>27473</c:v>
                </c:pt>
                <c:pt idx="20">
                  <c:v>27666</c:v>
                </c:pt>
                <c:pt idx="21">
                  <c:v>27844</c:v>
                </c:pt>
                <c:pt idx="22">
                  <c:v>28023</c:v>
                </c:pt>
                <c:pt idx="23">
                  <c:v>28192</c:v>
                </c:pt>
                <c:pt idx="24">
                  <c:v>28364</c:v>
                </c:pt>
                <c:pt idx="25">
                  <c:v>28516</c:v>
                </c:pt>
                <c:pt idx="26">
                  <c:v>28683</c:v>
                </c:pt>
                <c:pt idx="27">
                  <c:v>28839</c:v>
                </c:pt>
                <c:pt idx="28">
                  <c:v>29017</c:v>
                </c:pt>
                <c:pt idx="29">
                  <c:v>29170</c:v>
                </c:pt>
                <c:pt idx="30">
                  <c:v>29351</c:v>
                </c:pt>
                <c:pt idx="31">
                  <c:v>29519</c:v>
                </c:pt>
                <c:pt idx="32">
                  <c:v>29679</c:v>
                </c:pt>
                <c:pt idx="33">
                  <c:v>29845</c:v>
                </c:pt>
                <c:pt idx="34">
                  <c:v>30011</c:v>
                </c:pt>
                <c:pt idx="35">
                  <c:v>30170</c:v>
                </c:pt>
                <c:pt idx="36">
                  <c:v>30332</c:v>
                </c:pt>
                <c:pt idx="37">
                  <c:v>30487</c:v>
                </c:pt>
                <c:pt idx="38">
                  <c:v>30650</c:v>
                </c:pt>
                <c:pt idx="39">
                  <c:v>30804</c:v>
                </c:pt>
                <c:pt idx="40">
                  <c:v>30975</c:v>
                </c:pt>
                <c:pt idx="41">
                  <c:v>31132</c:v>
                </c:pt>
                <c:pt idx="42">
                  <c:v>31277</c:v>
                </c:pt>
                <c:pt idx="43">
                  <c:v>31440</c:v>
                </c:pt>
                <c:pt idx="44">
                  <c:v>31597</c:v>
                </c:pt>
                <c:pt idx="45">
                  <c:v>31741</c:v>
                </c:pt>
                <c:pt idx="46">
                  <c:v>31892</c:v>
                </c:pt>
                <c:pt idx="47">
                  <c:v>32033</c:v>
                </c:pt>
                <c:pt idx="48">
                  <c:v>32186</c:v>
                </c:pt>
                <c:pt idx="49">
                  <c:v>32329</c:v>
                </c:pt>
                <c:pt idx="50">
                  <c:v>32467</c:v>
                </c:pt>
                <c:pt idx="51">
                  <c:v>32601</c:v>
                </c:pt>
                <c:pt idx="52">
                  <c:v>32741</c:v>
                </c:pt>
                <c:pt idx="53">
                  <c:v>32872</c:v>
                </c:pt>
                <c:pt idx="54">
                  <c:v>33012</c:v>
                </c:pt>
                <c:pt idx="55">
                  <c:v>33163</c:v>
                </c:pt>
                <c:pt idx="56">
                  <c:v>33302</c:v>
                </c:pt>
                <c:pt idx="57">
                  <c:v>33434</c:v>
                </c:pt>
                <c:pt idx="58">
                  <c:v>33561</c:v>
                </c:pt>
                <c:pt idx="59">
                  <c:v>33698</c:v>
                </c:pt>
                <c:pt idx="60">
                  <c:v>33836</c:v>
                </c:pt>
                <c:pt idx="61">
                  <c:v>33972</c:v>
                </c:pt>
                <c:pt idx="62">
                  <c:v>34101</c:v>
                </c:pt>
                <c:pt idx="63">
                  <c:v>34227</c:v>
                </c:pt>
                <c:pt idx="64">
                  <c:v>34351</c:v>
                </c:pt>
                <c:pt idx="65">
                  <c:v>34480</c:v>
                </c:pt>
                <c:pt idx="66">
                  <c:v>34618</c:v>
                </c:pt>
                <c:pt idx="67">
                  <c:v>34745</c:v>
                </c:pt>
                <c:pt idx="68">
                  <c:v>34876</c:v>
                </c:pt>
                <c:pt idx="69">
                  <c:v>35013</c:v>
                </c:pt>
                <c:pt idx="70">
                  <c:v>35150</c:v>
                </c:pt>
                <c:pt idx="71">
                  <c:v>35308</c:v>
                </c:pt>
                <c:pt idx="72">
                  <c:v>35478</c:v>
                </c:pt>
                <c:pt idx="73">
                  <c:v>35661</c:v>
                </c:pt>
                <c:pt idx="74">
                  <c:v>35848</c:v>
                </c:pt>
                <c:pt idx="75">
                  <c:v>36045</c:v>
                </c:pt>
                <c:pt idx="76">
                  <c:v>36237</c:v>
                </c:pt>
                <c:pt idx="77">
                  <c:v>36437</c:v>
                </c:pt>
                <c:pt idx="78">
                  <c:v>36633</c:v>
                </c:pt>
                <c:pt idx="79">
                  <c:v>36848</c:v>
                </c:pt>
                <c:pt idx="80">
                  <c:v>37050</c:v>
                </c:pt>
                <c:pt idx="81">
                  <c:v>37259</c:v>
                </c:pt>
                <c:pt idx="82">
                  <c:v>37460</c:v>
                </c:pt>
                <c:pt idx="83">
                  <c:v>37679</c:v>
                </c:pt>
                <c:pt idx="84">
                  <c:v>37878</c:v>
                </c:pt>
                <c:pt idx="85">
                  <c:v>38071</c:v>
                </c:pt>
                <c:pt idx="86">
                  <c:v>38277</c:v>
                </c:pt>
                <c:pt idx="87">
                  <c:v>38480</c:v>
                </c:pt>
                <c:pt idx="88">
                  <c:v>38668</c:v>
                </c:pt>
                <c:pt idx="89">
                  <c:v>38867</c:v>
                </c:pt>
                <c:pt idx="90">
                  <c:v>39080</c:v>
                </c:pt>
                <c:pt idx="91">
                  <c:v>39289</c:v>
                </c:pt>
                <c:pt idx="92">
                  <c:v>39494</c:v>
                </c:pt>
                <c:pt idx="93">
                  <c:v>39705</c:v>
                </c:pt>
                <c:pt idx="94">
                  <c:v>39927</c:v>
                </c:pt>
                <c:pt idx="95">
                  <c:v>40148</c:v>
                </c:pt>
                <c:pt idx="96">
                  <c:v>40341</c:v>
                </c:pt>
                <c:pt idx="97">
                  <c:v>40564</c:v>
                </c:pt>
                <c:pt idx="98">
                  <c:v>40804</c:v>
                </c:pt>
                <c:pt idx="99">
                  <c:v>41077</c:v>
                </c:pt>
                <c:pt idx="100">
                  <c:v>43530</c:v>
                </c:pt>
              </c:numCache>
            </c:numRef>
          </c:xVal>
          <c:yVal>
            <c:numRef>
              <c:f>'VR2'!$A$7:$A$107</c:f>
              <c:numCache>
                <c:formatCode>General</c:formatCode>
                <c:ptCount val="101"/>
              </c:numCache>
            </c:numRef>
          </c:yVal>
          <c:smooth val="1"/>
          <c:extLst>
            <c:ext xmlns:c16="http://schemas.microsoft.com/office/drawing/2014/chart" uri="{C3380CC4-5D6E-409C-BE32-E72D297353CC}">
              <c16:uniqueId val="{00000000-E6D2-4FCE-ABA2-BD0EC12817F4}"/>
            </c:ext>
          </c:extLst>
        </c:ser>
        <c:ser>
          <c:idx val="1"/>
          <c:order val="1"/>
          <c:tx>
            <c:strRef>
              <c:f>VR2-2</c:f>
              <c:strCache>
                <c:ptCount val="1"/>
                <c:pt idx="0">
                  <c:v>VR2-2</c:v>
                </c:pt>
              </c:strCache>
            </c:strRef>
          </c:tx>
          <c:marker>
            <c:symbol val="none"/>
          </c:marker>
          <c:xVal>
            <c:numRef>
              <c:f>'VR2'!$L$4:$L$104</c:f>
              <c:numCache>
                <c:formatCode>General</c:formatCode>
                <c:ptCount val="101"/>
                <c:pt idx="0">
                  <c:v>16029</c:v>
                </c:pt>
                <c:pt idx="1">
                  <c:v>21498</c:v>
                </c:pt>
                <c:pt idx="2">
                  <c:v>22170</c:v>
                </c:pt>
                <c:pt idx="3">
                  <c:v>22689</c:v>
                </c:pt>
                <c:pt idx="4">
                  <c:v>23159</c:v>
                </c:pt>
                <c:pt idx="5">
                  <c:v>23604</c:v>
                </c:pt>
                <c:pt idx="6">
                  <c:v>23965</c:v>
                </c:pt>
                <c:pt idx="7">
                  <c:v>24315</c:v>
                </c:pt>
                <c:pt idx="8">
                  <c:v>24634</c:v>
                </c:pt>
                <c:pt idx="9">
                  <c:v>24920</c:v>
                </c:pt>
                <c:pt idx="10">
                  <c:v>25210</c:v>
                </c:pt>
                <c:pt idx="11">
                  <c:v>25458</c:v>
                </c:pt>
                <c:pt idx="12">
                  <c:v>25692</c:v>
                </c:pt>
                <c:pt idx="13">
                  <c:v>25919</c:v>
                </c:pt>
                <c:pt idx="14">
                  <c:v>26139</c:v>
                </c:pt>
                <c:pt idx="15">
                  <c:v>26358</c:v>
                </c:pt>
                <c:pt idx="16">
                  <c:v>26567</c:v>
                </c:pt>
                <c:pt idx="17">
                  <c:v>26773</c:v>
                </c:pt>
                <c:pt idx="18">
                  <c:v>26980</c:v>
                </c:pt>
                <c:pt idx="19">
                  <c:v>27166</c:v>
                </c:pt>
                <c:pt idx="20">
                  <c:v>27346</c:v>
                </c:pt>
                <c:pt idx="21">
                  <c:v>27531</c:v>
                </c:pt>
                <c:pt idx="22">
                  <c:v>27711</c:v>
                </c:pt>
                <c:pt idx="23">
                  <c:v>27869</c:v>
                </c:pt>
                <c:pt idx="24">
                  <c:v>28044</c:v>
                </c:pt>
                <c:pt idx="25">
                  <c:v>28214</c:v>
                </c:pt>
                <c:pt idx="26">
                  <c:v>28383</c:v>
                </c:pt>
                <c:pt idx="27">
                  <c:v>28544</c:v>
                </c:pt>
                <c:pt idx="28">
                  <c:v>28725</c:v>
                </c:pt>
                <c:pt idx="29">
                  <c:v>28892</c:v>
                </c:pt>
                <c:pt idx="30">
                  <c:v>29061</c:v>
                </c:pt>
                <c:pt idx="31">
                  <c:v>29236</c:v>
                </c:pt>
                <c:pt idx="32">
                  <c:v>29412</c:v>
                </c:pt>
                <c:pt idx="33">
                  <c:v>29585</c:v>
                </c:pt>
                <c:pt idx="34">
                  <c:v>29765</c:v>
                </c:pt>
                <c:pt idx="35">
                  <c:v>29933</c:v>
                </c:pt>
                <c:pt idx="36">
                  <c:v>30107</c:v>
                </c:pt>
                <c:pt idx="37">
                  <c:v>30266</c:v>
                </c:pt>
                <c:pt idx="38">
                  <c:v>30436</c:v>
                </c:pt>
                <c:pt idx="39">
                  <c:v>30595</c:v>
                </c:pt>
                <c:pt idx="40">
                  <c:v>30747</c:v>
                </c:pt>
                <c:pt idx="41">
                  <c:v>30895</c:v>
                </c:pt>
                <c:pt idx="42">
                  <c:v>31047</c:v>
                </c:pt>
                <c:pt idx="43">
                  <c:v>31200</c:v>
                </c:pt>
                <c:pt idx="44">
                  <c:v>31351</c:v>
                </c:pt>
                <c:pt idx="45">
                  <c:v>31505</c:v>
                </c:pt>
                <c:pt idx="46">
                  <c:v>31654</c:v>
                </c:pt>
                <c:pt idx="47">
                  <c:v>31803</c:v>
                </c:pt>
                <c:pt idx="48">
                  <c:v>31948</c:v>
                </c:pt>
                <c:pt idx="49">
                  <c:v>32089</c:v>
                </c:pt>
                <c:pt idx="50">
                  <c:v>32233</c:v>
                </c:pt>
                <c:pt idx="51">
                  <c:v>32374</c:v>
                </c:pt>
                <c:pt idx="52">
                  <c:v>32511</c:v>
                </c:pt>
                <c:pt idx="53">
                  <c:v>32651</c:v>
                </c:pt>
                <c:pt idx="54">
                  <c:v>32786</c:v>
                </c:pt>
                <c:pt idx="55">
                  <c:v>32922</c:v>
                </c:pt>
                <c:pt idx="56">
                  <c:v>33054</c:v>
                </c:pt>
                <c:pt idx="57">
                  <c:v>33187</c:v>
                </c:pt>
                <c:pt idx="58">
                  <c:v>33322</c:v>
                </c:pt>
                <c:pt idx="59">
                  <c:v>33453</c:v>
                </c:pt>
                <c:pt idx="60">
                  <c:v>33581</c:v>
                </c:pt>
                <c:pt idx="61">
                  <c:v>33715</c:v>
                </c:pt>
                <c:pt idx="62">
                  <c:v>33833</c:v>
                </c:pt>
                <c:pt idx="63">
                  <c:v>33959</c:v>
                </c:pt>
                <c:pt idx="64">
                  <c:v>34090</c:v>
                </c:pt>
                <c:pt idx="65">
                  <c:v>34230</c:v>
                </c:pt>
                <c:pt idx="66">
                  <c:v>34362</c:v>
                </c:pt>
                <c:pt idx="67">
                  <c:v>34504</c:v>
                </c:pt>
                <c:pt idx="68">
                  <c:v>34642</c:v>
                </c:pt>
                <c:pt idx="69">
                  <c:v>34799</c:v>
                </c:pt>
                <c:pt idx="70">
                  <c:v>34962</c:v>
                </c:pt>
                <c:pt idx="71">
                  <c:v>35142</c:v>
                </c:pt>
                <c:pt idx="72">
                  <c:v>35322</c:v>
                </c:pt>
                <c:pt idx="73">
                  <c:v>35509</c:v>
                </c:pt>
                <c:pt idx="74">
                  <c:v>35719</c:v>
                </c:pt>
                <c:pt idx="75">
                  <c:v>35902</c:v>
                </c:pt>
                <c:pt idx="76">
                  <c:v>36092</c:v>
                </c:pt>
                <c:pt idx="77">
                  <c:v>36300</c:v>
                </c:pt>
                <c:pt idx="78">
                  <c:v>36499</c:v>
                </c:pt>
                <c:pt idx="79">
                  <c:v>36708</c:v>
                </c:pt>
                <c:pt idx="80">
                  <c:v>36906</c:v>
                </c:pt>
                <c:pt idx="81">
                  <c:v>37102</c:v>
                </c:pt>
                <c:pt idx="82">
                  <c:v>37294</c:v>
                </c:pt>
                <c:pt idx="83">
                  <c:v>37498</c:v>
                </c:pt>
                <c:pt idx="84">
                  <c:v>37698</c:v>
                </c:pt>
                <c:pt idx="85">
                  <c:v>37918</c:v>
                </c:pt>
                <c:pt idx="86">
                  <c:v>38114</c:v>
                </c:pt>
                <c:pt idx="87">
                  <c:v>38315</c:v>
                </c:pt>
                <c:pt idx="88">
                  <c:v>38519</c:v>
                </c:pt>
                <c:pt idx="89">
                  <c:v>38715</c:v>
                </c:pt>
                <c:pt idx="90">
                  <c:v>38919</c:v>
                </c:pt>
                <c:pt idx="91">
                  <c:v>39127</c:v>
                </c:pt>
                <c:pt idx="92">
                  <c:v>39335</c:v>
                </c:pt>
                <c:pt idx="93">
                  <c:v>39533</c:v>
                </c:pt>
                <c:pt idx="94">
                  <c:v>39728</c:v>
                </c:pt>
                <c:pt idx="95">
                  <c:v>39936</c:v>
                </c:pt>
                <c:pt idx="96">
                  <c:v>40149</c:v>
                </c:pt>
                <c:pt idx="97">
                  <c:v>40360</c:v>
                </c:pt>
                <c:pt idx="98">
                  <c:v>40598</c:v>
                </c:pt>
                <c:pt idx="99">
                  <c:v>40864</c:v>
                </c:pt>
                <c:pt idx="100">
                  <c:v>42328</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1-E6D2-4FCE-ABA2-BD0EC12817F4}"/>
            </c:ext>
          </c:extLst>
        </c:ser>
        <c:ser>
          <c:idx val="2"/>
          <c:order val="2"/>
          <c:tx>
            <c:strRef>
              <c:f>VR2-3</c:f>
              <c:strCache>
                <c:ptCount val="1"/>
                <c:pt idx="0">
                  <c:v>VR2-3</c:v>
                </c:pt>
              </c:strCache>
            </c:strRef>
          </c:tx>
          <c:marker>
            <c:symbol val="none"/>
          </c:marker>
          <c:xVal>
            <c:numRef>
              <c:f>'VR2'!$V$4:$V$104</c:f>
              <c:numCache>
                <c:formatCode>General</c:formatCode>
                <c:ptCount val="101"/>
                <c:pt idx="0">
                  <c:v>20881</c:v>
                </c:pt>
                <c:pt idx="1">
                  <c:v>22398</c:v>
                </c:pt>
                <c:pt idx="2">
                  <c:v>23113</c:v>
                </c:pt>
                <c:pt idx="3">
                  <c:v>23666</c:v>
                </c:pt>
                <c:pt idx="4">
                  <c:v>24106</c:v>
                </c:pt>
                <c:pt idx="5">
                  <c:v>24493</c:v>
                </c:pt>
                <c:pt idx="6">
                  <c:v>24817</c:v>
                </c:pt>
                <c:pt idx="7">
                  <c:v>25152</c:v>
                </c:pt>
                <c:pt idx="8">
                  <c:v>25460</c:v>
                </c:pt>
                <c:pt idx="9">
                  <c:v>25782</c:v>
                </c:pt>
                <c:pt idx="10">
                  <c:v>26060</c:v>
                </c:pt>
                <c:pt idx="11">
                  <c:v>26321</c:v>
                </c:pt>
                <c:pt idx="12">
                  <c:v>26565</c:v>
                </c:pt>
                <c:pt idx="13">
                  <c:v>26821</c:v>
                </c:pt>
                <c:pt idx="14">
                  <c:v>27052</c:v>
                </c:pt>
                <c:pt idx="15">
                  <c:v>27268</c:v>
                </c:pt>
                <c:pt idx="16">
                  <c:v>27489</c:v>
                </c:pt>
                <c:pt idx="17">
                  <c:v>27684</c:v>
                </c:pt>
                <c:pt idx="18">
                  <c:v>27882</c:v>
                </c:pt>
                <c:pt idx="19">
                  <c:v>28067</c:v>
                </c:pt>
                <c:pt idx="20">
                  <c:v>28258</c:v>
                </c:pt>
                <c:pt idx="21">
                  <c:v>28432</c:v>
                </c:pt>
                <c:pt idx="22">
                  <c:v>28612</c:v>
                </c:pt>
                <c:pt idx="23">
                  <c:v>28778</c:v>
                </c:pt>
                <c:pt idx="24">
                  <c:v>28939</c:v>
                </c:pt>
                <c:pt idx="25">
                  <c:v>29095</c:v>
                </c:pt>
                <c:pt idx="26">
                  <c:v>29260</c:v>
                </c:pt>
                <c:pt idx="27">
                  <c:v>29420</c:v>
                </c:pt>
                <c:pt idx="28">
                  <c:v>29578</c:v>
                </c:pt>
                <c:pt idx="29">
                  <c:v>29736</c:v>
                </c:pt>
                <c:pt idx="30">
                  <c:v>29897</c:v>
                </c:pt>
                <c:pt idx="31">
                  <c:v>30058</c:v>
                </c:pt>
                <c:pt idx="32">
                  <c:v>30223</c:v>
                </c:pt>
                <c:pt idx="33">
                  <c:v>30389</c:v>
                </c:pt>
                <c:pt idx="34">
                  <c:v>30559</c:v>
                </c:pt>
                <c:pt idx="35">
                  <c:v>30710</c:v>
                </c:pt>
                <c:pt idx="36">
                  <c:v>30865</c:v>
                </c:pt>
                <c:pt idx="37">
                  <c:v>31024</c:v>
                </c:pt>
                <c:pt idx="38">
                  <c:v>31171</c:v>
                </c:pt>
                <c:pt idx="39">
                  <c:v>31334</c:v>
                </c:pt>
                <c:pt idx="40">
                  <c:v>31487</c:v>
                </c:pt>
                <c:pt idx="41">
                  <c:v>31635</c:v>
                </c:pt>
                <c:pt idx="42">
                  <c:v>31785</c:v>
                </c:pt>
                <c:pt idx="43">
                  <c:v>31933</c:v>
                </c:pt>
                <c:pt idx="44">
                  <c:v>32090</c:v>
                </c:pt>
                <c:pt idx="45">
                  <c:v>32246</c:v>
                </c:pt>
                <c:pt idx="46">
                  <c:v>32392</c:v>
                </c:pt>
                <c:pt idx="47">
                  <c:v>32541</c:v>
                </c:pt>
                <c:pt idx="48">
                  <c:v>32673</c:v>
                </c:pt>
                <c:pt idx="49">
                  <c:v>32811</c:v>
                </c:pt>
                <c:pt idx="50">
                  <c:v>32958</c:v>
                </c:pt>
                <c:pt idx="51">
                  <c:v>33096</c:v>
                </c:pt>
                <c:pt idx="52">
                  <c:v>33233</c:v>
                </c:pt>
                <c:pt idx="53">
                  <c:v>33385</c:v>
                </c:pt>
                <c:pt idx="54">
                  <c:v>33526</c:v>
                </c:pt>
                <c:pt idx="55">
                  <c:v>33659</c:v>
                </c:pt>
                <c:pt idx="56">
                  <c:v>33788</c:v>
                </c:pt>
                <c:pt idx="57">
                  <c:v>33914</c:v>
                </c:pt>
                <c:pt idx="58">
                  <c:v>34039</c:v>
                </c:pt>
                <c:pt idx="59">
                  <c:v>34170</c:v>
                </c:pt>
                <c:pt idx="60">
                  <c:v>34282</c:v>
                </c:pt>
                <c:pt idx="61">
                  <c:v>34422</c:v>
                </c:pt>
                <c:pt idx="62">
                  <c:v>34547</c:v>
                </c:pt>
                <c:pt idx="63">
                  <c:v>34677</c:v>
                </c:pt>
                <c:pt idx="64">
                  <c:v>34792</c:v>
                </c:pt>
                <c:pt idx="65">
                  <c:v>34914</c:v>
                </c:pt>
                <c:pt idx="66">
                  <c:v>35044</c:v>
                </c:pt>
                <c:pt idx="67">
                  <c:v>35177</c:v>
                </c:pt>
                <c:pt idx="68">
                  <c:v>35304</c:v>
                </c:pt>
                <c:pt idx="69">
                  <c:v>35434</c:v>
                </c:pt>
                <c:pt idx="70">
                  <c:v>35581</c:v>
                </c:pt>
                <c:pt idx="71">
                  <c:v>35736</c:v>
                </c:pt>
                <c:pt idx="72">
                  <c:v>35903</c:v>
                </c:pt>
                <c:pt idx="73">
                  <c:v>36067</c:v>
                </c:pt>
                <c:pt idx="74">
                  <c:v>36253</c:v>
                </c:pt>
                <c:pt idx="75">
                  <c:v>36439</c:v>
                </c:pt>
                <c:pt idx="76">
                  <c:v>36639</c:v>
                </c:pt>
                <c:pt idx="77">
                  <c:v>36837</c:v>
                </c:pt>
                <c:pt idx="78">
                  <c:v>37038</c:v>
                </c:pt>
                <c:pt idx="79">
                  <c:v>37245</c:v>
                </c:pt>
                <c:pt idx="80">
                  <c:v>37446</c:v>
                </c:pt>
                <c:pt idx="81">
                  <c:v>37647</c:v>
                </c:pt>
                <c:pt idx="82">
                  <c:v>37859</c:v>
                </c:pt>
                <c:pt idx="83">
                  <c:v>38068</c:v>
                </c:pt>
                <c:pt idx="84">
                  <c:v>38250</c:v>
                </c:pt>
                <c:pt idx="85">
                  <c:v>38450</c:v>
                </c:pt>
                <c:pt idx="86">
                  <c:v>38651</c:v>
                </c:pt>
                <c:pt idx="87">
                  <c:v>38850</c:v>
                </c:pt>
                <c:pt idx="88">
                  <c:v>39056</c:v>
                </c:pt>
                <c:pt idx="89">
                  <c:v>39255</c:v>
                </c:pt>
                <c:pt idx="90">
                  <c:v>39458</c:v>
                </c:pt>
                <c:pt idx="91">
                  <c:v>39650</c:v>
                </c:pt>
                <c:pt idx="92">
                  <c:v>39848</c:v>
                </c:pt>
                <c:pt idx="93">
                  <c:v>40045</c:v>
                </c:pt>
                <c:pt idx="94">
                  <c:v>40243</c:v>
                </c:pt>
                <c:pt idx="95">
                  <c:v>40443</c:v>
                </c:pt>
                <c:pt idx="96">
                  <c:v>40639</c:v>
                </c:pt>
                <c:pt idx="97">
                  <c:v>40836</c:v>
                </c:pt>
                <c:pt idx="98">
                  <c:v>41045</c:v>
                </c:pt>
                <c:pt idx="99">
                  <c:v>41325</c:v>
                </c:pt>
                <c:pt idx="100">
                  <c:v>42846</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2-E6D2-4FCE-ABA2-BD0EC12817F4}"/>
            </c:ext>
          </c:extLst>
        </c:ser>
        <c:ser>
          <c:idx val="3"/>
          <c:order val="3"/>
          <c:tx>
            <c:strRef>
              <c:f>VR2-4</c:f>
              <c:strCache>
                <c:ptCount val="1"/>
                <c:pt idx="0">
                  <c:v>VR2-4</c:v>
                </c:pt>
              </c:strCache>
            </c:strRef>
          </c:tx>
          <c:marker>
            <c:symbol val="none"/>
          </c:marker>
          <c:xVal>
            <c:numRef>
              <c:f>'VR2'!$AE$4:$AE$104</c:f>
              <c:numCache>
                <c:formatCode>General</c:formatCode>
                <c:ptCount val="101"/>
                <c:pt idx="0">
                  <c:v>20428</c:v>
                </c:pt>
                <c:pt idx="1">
                  <c:v>22084</c:v>
                </c:pt>
                <c:pt idx="2">
                  <c:v>22685</c:v>
                </c:pt>
                <c:pt idx="3">
                  <c:v>23211</c:v>
                </c:pt>
                <c:pt idx="4">
                  <c:v>23684</c:v>
                </c:pt>
                <c:pt idx="5">
                  <c:v>24092</c:v>
                </c:pt>
                <c:pt idx="6">
                  <c:v>24452</c:v>
                </c:pt>
                <c:pt idx="7">
                  <c:v>24791</c:v>
                </c:pt>
                <c:pt idx="8">
                  <c:v>25098</c:v>
                </c:pt>
                <c:pt idx="9">
                  <c:v>25369</c:v>
                </c:pt>
                <c:pt idx="10">
                  <c:v>25649</c:v>
                </c:pt>
                <c:pt idx="11">
                  <c:v>25910</c:v>
                </c:pt>
                <c:pt idx="12">
                  <c:v>26163</c:v>
                </c:pt>
                <c:pt idx="13">
                  <c:v>26396</c:v>
                </c:pt>
                <c:pt idx="14">
                  <c:v>26616</c:v>
                </c:pt>
                <c:pt idx="15">
                  <c:v>26820</c:v>
                </c:pt>
                <c:pt idx="16">
                  <c:v>27041</c:v>
                </c:pt>
                <c:pt idx="17">
                  <c:v>27238</c:v>
                </c:pt>
                <c:pt idx="18">
                  <c:v>27439</c:v>
                </c:pt>
                <c:pt idx="19">
                  <c:v>27629</c:v>
                </c:pt>
                <c:pt idx="20">
                  <c:v>27822</c:v>
                </c:pt>
                <c:pt idx="21">
                  <c:v>28004</c:v>
                </c:pt>
                <c:pt idx="22">
                  <c:v>28171</c:v>
                </c:pt>
                <c:pt idx="23">
                  <c:v>28345</c:v>
                </c:pt>
                <c:pt idx="24">
                  <c:v>28506</c:v>
                </c:pt>
                <c:pt idx="25">
                  <c:v>28672</c:v>
                </c:pt>
                <c:pt idx="26">
                  <c:v>28825</c:v>
                </c:pt>
                <c:pt idx="27">
                  <c:v>28997</c:v>
                </c:pt>
                <c:pt idx="28">
                  <c:v>29175</c:v>
                </c:pt>
                <c:pt idx="29">
                  <c:v>29346</c:v>
                </c:pt>
                <c:pt idx="30">
                  <c:v>29508</c:v>
                </c:pt>
                <c:pt idx="31">
                  <c:v>29678</c:v>
                </c:pt>
                <c:pt idx="32">
                  <c:v>29845</c:v>
                </c:pt>
                <c:pt idx="33">
                  <c:v>30012</c:v>
                </c:pt>
                <c:pt idx="34">
                  <c:v>30176</c:v>
                </c:pt>
                <c:pt idx="35">
                  <c:v>30344</c:v>
                </c:pt>
                <c:pt idx="36">
                  <c:v>30504</c:v>
                </c:pt>
                <c:pt idx="37">
                  <c:v>30658</c:v>
                </c:pt>
                <c:pt idx="38">
                  <c:v>30807</c:v>
                </c:pt>
                <c:pt idx="39">
                  <c:v>30968</c:v>
                </c:pt>
                <c:pt idx="40">
                  <c:v>31127</c:v>
                </c:pt>
                <c:pt idx="41">
                  <c:v>31285</c:v>
                </c:pt>
                <c:pt idx="42">
                  <c:v>31448</c:v>
                </c:pt>
                <c:pt idx="43">
                  <c:v>31589</c:v>
                </c:pt>
                <c:pt idx="44">
                  <c:v>31742</c:v>
                </c:pt>
                <c:pt idx="45">
                  <c:v>31878</c:v>
                </c:pt>
                <c:pt idx="46">
                  <c:v>32024</c:v>
                </c:pt>
                <c:pt idx="47">
                  <c:v>32168</c:v>
                </c:pt>
                <c:pt idx="48">
                  <c:v>32308</c:v>
                </c:pt>
                <c:pt idx="49">
                  <c:v>32439</c:v>
                </c:pt>
                <c:pt idx="50">
                  <c:v>32575</c:v>
                </c:pt>
                <c:pt idx="51">
                  <c:v>32713</c:v>
                </c:pt>
                <c:pt idx="52">
                  <c:v>32850</c:v>
                </c:pt>
                <c:pt idx="53">
                  <c:v>32978</c:v>
                </c:pt>
                <c:pt idx="54">
                  <c:v>33116</c:v>
                </c:pt>
                <c:pt idx="55">
                  <c:v>33251</c:v>
                </c:pt>
                <c:pt idx="56">
                  <c:v>33383</c:v>
                </c:pt>
                <c:pt idx="57">
                  <c:v>33518</c:v>
                </c:pt>
                <c:pt idx="58">
                  <c:v>33657</c:v>
                </c:pt>
                <c:pt idx="59">
                  <c:v>33789</c:v>
                </c:pt>
                <c:pt idx="60">
                  <c:v>33919</c:v>
                </c:pt>
                <c:pt idx="61">
                  <c:v>34036</c:v>
                </c:pt>
                <c:pt idx="62">
                  <c:v>34165</c:v>
                </c:pt>
                <c:pt idx="63">
                  <c:v>34297</c:v>
                </c:pt>
                <c:pt idx="64">
                  <c:v>34420</c:v>
                </c:pt>
                <c:pt idx="65">
                  <c:v>34549</c:v>
                </c:pt>
                <c:pt idx="66">
                  <c:v>34675</c:v>
                </c:pt>
                <c:pt idx="67">
                  <c:v>34811</c:v>
                </c:pt>
                <c:pt idx="68">
                  <c:v>34943</c:v>
                </c:pt>
                <c:pt idx="69">
                  <c:v>35086</c:v>
                </c:pt>
                <c:pt idx="70">
                  <c:v>35237</c:v>
                </c:pt>
                <c:pt idx="71">
                  <c:v>35412</c:v>
                </c:pt>
                <c:pt idx="72">
                  <c:v>35579</c:v>
                </c:pt>
                <c:pt idx="73">
                  <c:v>35770</c:v>
                </c:pt>
                <c:pt idx="74">
                  <c:v>35960</c:v>
                </c:pt>
                <c:pt idx="75">
                  <c:v>36152</c:v>
                </c:pt>
                <c:pt idx="76">
                  <c:v>36339</c:v>
                </c:pt>
                <c:pt idx="77">
                  <c:v>36540</c:v>
                </c:pt>
                <c:pt idx="78">
                  <c:v>36737</c:v>
                </c:pt>
                <c:pt idx="79">
                  <c:v>36937</c:v>
                </c:pt>
                <c:pt idx="80">
                  <c:v>37149</c:v>
                </c:pt>
                <c:pt idx="81">
                  <c:v>37350</c:v>
                </c:pt>
                <c:pt idx="82">
                  <c:v>37549</c:v>
                </c:pt>
                <c:pt idx="83">
                  <c:v>37739</c:v>
                </c:pt>
                <c:pt idx="84">
                  <c:v>37947</c:v>
                </c:pt>
                <c:pt idx="85">
                  <c:v>38137</c:v>
                </c:pt>
                <c:pt idx="86">
                  <c:v>38334</c:v>
                </c:pt>
                <c:pt idx="87">
                  <c:v>38536</c:v>
                </c:pt>
                <c:pt idx="88">
                  <c:v>38741</c:v>
                </c:pt>
                <c:pt idx="89">
                  <c:v>38957</c:v>
                </c:pt>
                <c:pt idx="90">
                  <c:v>39155</c:v>
                </c:pt>
                <c:pt idx="91">
                  <c:v>39356</c:v>
                </c:pt>
                <c:pt idx="92">
                  <c:v>39557</c:v>
                </c:pt>
                <c:pt idx="93">
                  <c:v>39746</c:v>
                </c:pt>
                <c:pt idx="94">
                  <c:v>39959</c:v>
                </c:pt>
                <c:pt idx="95">
                  <c:v>40161</c:v>
                </c:pt>
                <c:pt idx="96">
                  <c:v>40361</c:v>
                </c:pt>
                <c:pt idx="97">
                  <c:v>40574</c:v>
                </c:pt>
                <c:pt idx="98">
                  <c:v>40809</c:v>
                </c:pt>
                <c:pt idx="99">
                  <c:v>41066</c:v>
                </c:pt>
                <c:pt idx="100">
                  <c:v>42893</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3-E6D2-4FCE-ABA2-BD0EC12817F4}"/>
            </c:ext>
          </c:extLst>
        </c:ser>
        <c:ser>
          <c:idx val="4"/>
          <c:order val="4"/>
          <c:tx>
            <c:strRef>
              <c:f>VR2-5</c:f>
              <c:strCache>
                <c:ptCount val="1"/>
                <c:pt idx="0">
                  <c:v>VR2-5</c:v>
                </c:pt>
              </c:strCache>
            </c:strRef>
          </c:tx>
          <c:marker>
            <c:symbol val="none"/>
          </c:marker>
          <c:xVal>
            <c:numRef>
              <c:f>'VR2'!$AN$4:$AN$104</c:f>
              <c:numCache>
                <c:formatCode>General</c:formatCode>
                <c:ptCount val="101"/>
                <c:pt idx="0">
                  <c:v>15649</c:v>
                </c:pt>
                <c:pt idx="1">
                  <c:v>23121</c:v>
                </c:pt>
                <c:pt idx="2">
                  <c:v>24214</c:v>
                </c:pt>
                <c:pt idx="3">
                  <c:v>24923</c:v>
                </c:pt>
                <c:pt idx="4">
                  <c:v>25424</c:v>
                </c:pt>
                <c:pt idx="5">
                  <c:v>25856</c:v>
                </c:pt>
                <c:pt idx="6">
                  <c:v>26247</c:v>
                </c:pt>
                <c:pt idx="7">
                  <c:v>26572</c:v>
                </c:pt>
                <c:pt idx="8">
                  <c:v>26889</c:v>
                </c:pt>
                <c:pt idx="9">
                  <c:v>27191</c:v>
                </c:pt>
                <c:pt idx="10">
                  <c:v>27474</c:v>
                </c:pt>
                <c:pt idx="11">
                  <c:v>27730</c:v>
                </c:pt>
                <c:pt idx="12">
                  <c:v>27998</c:v>
                </c:pt>
                <c:pt idx="13">
                  <c:v>28237</c:v>
                </c:pt>
                <c:pt idx="14">
                  <c:v>28470</c:v>
                </c:pt>
                <c:pt idx="15">
                  <c:v>28684</c:v>
                </c:pt>
                <c:pt idx="16">
                  <c:v>28910</c:v>
                </c:pt>
                <c:pt idx="17">
                  <c:v>29125</c:v>
                </c:pt>
                <c:pt idx="18">
                  <c:v>29317</c:v>
                </c:pt>
                <c:pt idx="19">
                  <c:v>29524</c:v>
                </c:pt>
                <c:pt idx="20">
                  <c:v>29718</c:v>
                </c:pt>
                <c:pt idx="21">
                  <c:v>29914</c:v>
                </c:pt>
                <c:pt idx="22">
                  <c:v>30103</c:v>
                </c:pt>
                <c:pt idx="23">
                  <c:v>30285</c:v>
                </c:pt>
                <c:pt idx="24">
                  <c:v>30495</c:v>
                </c:pt>
                <c:pt idx="25">
                  <c:v>30674</c:v>
                </c:pt>
                <c:pt idx="26">
                  <c:v>30845</c:v>
                </c:pt>
                <c:pt idx="27">
                  <c:v>31032</c:v>
                </c:pt>
                <c:pt idx="28">
                  <c:v>31218</c:v>
                </c:pt>
                <c:pt idx="29">
                  <c:v>31393</c:v>
                </c:pt>
                <c:pt idx="30">
                  <c:v>31566</c:v>
                </c:pt>
                <c:pt idx="31">
                  <c:v>31731</c:v>
                </c:pt>
                <c:pt idx="32">
                  <c:v>31898</c:v>
                </c:pt>
                <c:pt idx="33">
                  <c:v>32070</c:v>
                </c:pt>
                <c:pt idx="34">
                  <c:v>32238</c:v>
                </c:pt>
                <c:pt idx="35">
                  <c:v>32403</c:v>
                </c:pt>
                <c:pt idx="36">
                  <c:v>32568</c:v>
                </c:pt>
                <c:pt idx="37">
                  <c:v>32727</c:v>
                </c:pt>
                <c:pt idx="38">
                  <c:v>32873</c:v>
                </c:pt>
                <c:pt idx="39">
                  <c:v>33034</c:v>
                </c:pt>
                <c:pt idx="40">
                  <c:v>33184</c:v>
                </c:pt>
                <c:pt idx="41">
                  <c:v>33337</c:v>
                </c:pt>
                <c:pt idx="42">
                  <c:v>33477</c:v>
                </c:pt>
                <c:pt idx="43">
                  <c:v>33623</c:v>
                </c:pt>
                <c:pt idx="44">
                  <c:v>33773</c:v>
                </c:pt>
                <c:pt idx="45">
                  <c:v>33931</c:v>
                </c:pt>
                <c:pt idx="46">
                  <c:v>34089</c:v>
                </c:pt>
                <c:pt idx="47">
                  <c:v>34232</c:v>
                </c:pt>
                <c:pt idx="48">
                  <c:v>34368</c:v>
                </c:pt>
                <c:pt idx="49">
                  <c:v>34514</c:v>
                </c:pt>
                <c:pt idx="50">
                  <c:v>34663</c:v>
                </c:pt>
                <c:pt idx="51">
                  <c:v>34807</c:v>
                </c:pt>
                <c:pt idx="52">
                  <c:v>34954</c:v>
                </c:pt>
                <c:pt idx="53">
                  <c:v>35099</c:v>
                </c:pt>
                <c:pt idx="54">
                  <c:v>35247</c:v>
                </c:pt>
                <c:pt idx="55">
                  <c:v>35388</c:v>
                </c:pt>
                <c:pt idx="56">
                  <c:v>35526</c:v>
                </c:pt>
                <c:pt idx="57">
                  <c:v>35670</c:v>
                </c:pt>
                <c:pt idx="58">
                  <c:v>35814</c:v>
                </c:pt>
                <c:pt idx="59">
                  <c:v>35970</c:v>
                </c:pt>
                <c:pt idx="60">
                  <c:v>36116</c:v>
                </c:pt>
                <c:pt idx="61">
                  <c:v>36279</c:v>
                </c:pt>
                <c:pt idx="62">
                  <c:v>36439</c:v>
                </c:pt>
                <c:pt idx="63">
                  <c:v>36598</c:v>
                </c:pt>
                <c:pt idx="64">
                  <c:v>36760</c:v>
                </c:pt>
                <c:pt idx="65">
                  <c:v>36917</c:v>
                </c:pt>
                <c:pt idx="66">
                  <c:v>37065</c:v>
                </c:pt>
                <c:pt idx="67">
                  <c:v>37240</c:v>
                </c:pt>
                <c:pt idx="68">
                  <c:v>37408</c:v>
                </c:pt>
                <c:pt idx="69">
                  <c:v>37569</c:v>
                </c:pt>
                <c:pt idx="70">
                  <c:v>37740</c:v>
                </c:pt>
                <c:pt idx="71">
                  <c:v>37912</c:v>
                </c:pt>
                <c:pt idx="72">
                  <c:v>38084</c:v>
                </c:pt>
                <c:pt idx="73">
                  <c:v>38262</c:v>
                </c:pt>
                <c:pt idx="74">
                  <c:v>38454</c:v>
                </c:pt>
                <c:pt idx="75">
                  <c:v>38649</c:v>
                </c:pt>
                <c:pt idx="76">
                  <c:v>38838</c:v>
                </c:pt>
                <c:pt idx="77">
                  <c:v>39025</c:v>
                </c:pt>
                <c:pt idx="78">
                  <c:v>39221</c:v>
                </c:pt>
                <c:pt idx="79">
                  <c:v>39421</c:v>
                </c:pt>
                <c:pt idx="80">
                  <c:v>39626</c:v>
                </c:pt>
                <c:pt idx="81">
                  <c:v>39831</c:v>
                </c:pt>
                <c:pt idx="82">
                  <c:v>40024</c:v>
                </c:pt>
                <c:pt idx="83">
                  <c:v>40236</c:v>
                </c:pt>
                <c:pt idx="84">
                  <c:v>40441</c:v>
                </c:pt>
                <c:pt idx="85">
                  <c:v>40639</c:v>
                </c:pt>
                <c:pt idx="86">
                  <c:v>40850</c:v>
                </c:pt>
                <c:pt idx="87">
                  <c:v>41062</c:v>
                </c:pt>
                <c:pt idx="88">
                  <c:v>41277</c:v>
                </c:pt>
                <c:pt idx="89">
                  <c:v>41501</c:v>
                </c:pt>
                <c:pt idx="90">
                  <c:v>41729</c:v>
                </c:pt>
                <c:pt idx="91">
                  <c:v>41960</c:v>
                </c:pt>
                <c:pt idx="92">
                  <c:v>42202</c:v>
                </c:pt>
                <c:pt idx="93">
                  <c:v>42457</c:v>
                </c:pt>
                <c:pt idx="94">
                  <c:v>42730</c:v>
                </c:pt>
                <c:pt idx="95">
                  <c:v>43020</c:v>
                </c:pt>
                <c:pt idx="96">
                  <c:v>43359</c:v>
                </c:pt>
                <c:pt idx="97">
                  <c:v>43743</c:v>
                </c:pt>
                <c:pt idx="98">
                  <c:v>44234</c:v>
                </c:pt>
                <c:pt idx="99">
                  <c:v>44978</c:v>
                </c:pt>
                <c:pt idx="100">
                  <c:v>53288</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4-E6D2-4FCE-ABA2-BD0EC12817F4}"/>
            </c:ext>
          </c:extLst>
        </c:ser>
        <c:ser>
          <c:idx val="5"/>
          <c:order val="5"/>
          <c:tx>
            <c:strRef>
              <c:f>VR2-6</c:f>
              <c:strCache>
                <c:ptCount val="1"/>
                <c:pt idx="0">
                  <c:v>VR2-6</c:v>
                </c:pt>
              </c:strCache>
            </c:strRef>
          </c:tx>
          <c:marker>
            <c:symbol val="none"/>
          </c:marker>
          <c:xVal>
            <c:numRef>
              <c:f>'VR2'!$AW$4:$AW$104</c:f>
              <c:numCache>
                <c:formatCode>General</c:formatCode>
                <c:ptCount val="101"/>
                <c:pt idx="0">
                  <c:v>14209</c:v>
                </c:pt>
                <c:pt idx="1">
                  <c:v>18923</c:v>
                </c:pt>
                <c:pt idx="2">
                  <c:v>19951</c:v>
                </c:pt>
                <c:pt idx="3">
                  <c:v>20593</c:v>
                </c:pt>
                <c:pt idx="4">
                  <c:v>21145</c:v>
                </c:pt>
                <c:pt idx="5">
                  <c:v>21565</c:v>
                </c:pt>
                <c:pt idx="6">
                  <c:v>21941</c:v>
                </c:pt>
                <c:pt idx="7">
                  <c:v>22278</c:v>
                </c:pt>
                <c:pt idx="8">
                  <c:v>22566</c:v>
                </c:pt>
                <c:pt idx="9">
                  <c:v>22837</c:v>
                </c:pt>
                <c:pt idx="10">
                  <c:v>23099</c:v>
                </c:pt>
                <c:pt idx="11">
                  <c:v>23335</c:v>
                </c:pt>
                <c:pt idx="12">
                  <c:v>23555</c:v>
                </c:pt>
                <c:pt idx="13">
                  <c:v>23770</c:v>
                </c:pt>
                <c:pt idx="14">
                  <c:v>23966</c:v>
                </c:pt>
                <c:pt idx="15">
                  <c:v>24164</c:v>
                </c:pt>
                <c:pt idx="16">
                  <c:v>24354</c:v>
                </c:pt>
                <c:pt idx="17">
                  <c:v>24546</c:v>
                </c:pt>
                <c:pt idx="18">
                  <c:v>24726</c:v>
                </c:pt>
                <c:pt idx="19">
                  <c:v>24896</c:v>
                </c:pt>
                <c:pt idx="20">
                  <c:v>25060</c:v>
                </c:pt>
                <c:pt idx="21">
                  <c:v>25226</c:v>
                </c:pt>
                <c:pt idx="22">
                  <c:v>25387</c:v>
                </c:pt>
                <c:pt idx="23">
                  <c:v>25532</c:v>
                </c:pt>
                <c:pt idx="24">
                  <c:v>25678</c:v>
                </c:pt>
                <c:pt idx="25">
                  <c:v>25816</c:v>
                </c:pt>
                <c:pt idx="26">
                  <c:v>25960</c:v>
                </c:pt>
                <c:pt idx="27">
                  <c:v>26105</c:v>
                </c:pt>
                <c:pt idx="28">
                  <c:v>26236</c:v>
                </c:pt>
                <c:pt idx="29">
                  <c:v>26368</c:v>
                </c:pt>
                <c:pt idx="30">
                  <c:v>26498</c:v>
                </c:pt>
                <c:pt idx="31">
                  <c:v>26616</c:v>
                </c:pt>
                <c:pt idx="32">
                  <c:v>26744</c:v>
                </c:pt>
                <c:pt idx="33">
                  <c:v>26869</c:v>
                </c:pt>
                <c:pt idx="34">
                  <c:v>26994</c:v>
                </c:pt>
                <c:pt idx="35">
                  <c:v>27121</c:v>
                </c:pt>
                <c:pt idx="36">
                  <c:v>27245</c:v>
                </c:pt>
                <c:pt idx="37">
                  <c:v>27375</c:v>
                </c:pt>
                <c:pt idx="38">
                  <c:v>27499</c:v>
                </c:pt>
                <c:pt idx="39">
                  <c:v>27623</c:v>
                </c:pt>
                <c:pt idx="40">
                  <c:v>27745</c:v>
                </c:pt>
                <c:pt idx="41">
                  <c:v>27859</c:v>
                </c:pt>
                <c:pt idx="42">
                  <c:v>27972</c:v>
                </c:pt>
                <c:pt idx="43">
                  <c:v>28092</c:v>
                </c:pt>
                <c:pt idx="44">
                  <c:v>28211</c:v>
                </c:pt>
                <c:pt idx="45">
                  <c:v>28324</c:v>
                </c:pt>
                <c:pt idx="46">
                  <c:v>28438</c:v>
                </c:pt>
                <c:pt idx="47">
                  <c:v>28553</c:v>
                </c:pt>
                <c:pt idx="48">
                  <c:v>28665</c:v>
                </c:pt>
                <c:pt idx="49">
                  <c:v>28774</c:v>
                </c:pt>
                <c:pt idx="50">
                  <c:v>28883</c:v>
                </c:pt>
                <c:pt idx="51">
                  <c:v>28988</c:v>
                </c:pt>
                <c:pt idx="52">
                  <c:v>29098</c:v>
                </c:pt>
                <c:pt idx="53">
                  <c:v>29205</c:v>
                </c:pt>
                <c:pt idx="54">
                  <c:v>29306</c:v>
                </c:pt>
                <c:pt idx="55">
                  <c:v>29412</c:v>
                </c:pt>
                <c:pt idx="56">
                  <c:v>29511</c:v>
                </c:pt>
                <c:pt idx="57">
                  <c:v>29612</c:v>
                </c:pt>
                <c:pt idx="58">
                  <c:v>29719</c:v>
                </c:pt>
                <c:pt idx="59">
                  <c:v>29833</c:v>
                </c:pt>
                <c:pt idx="60">
                  <c:v>29941</c:v>
                </c:pt>
                <c:pt idx="61">
                  <c:v>30052</c:v>
                </c:pt>
                <c:pt idx="62">
                  <c:v>30170</c:v>
                </c:pt>
                <c:pt idx="63">
                  <c:v>30287</c:v>
                </c:pt>
                <c:pt idx="64">
                  <c:v>30413</c:v>
                </c:pt>
                <c:pt idx="65">
                  <c:v>30536</c:v>
                </c:pt>
                <c:pt idx="66">
                  <c:v>30656</c:v>
                </c:pt>
                <c:pt idx="67">
                  <c:v>30777</c:v>
                </c:pt>
                <c:pt idx="68">
                  <c:v>30896</c:v>
                </c:pt>
                <c:pt idx="69">
                  <c:v>31014</c:v>
                </c:pt>
                <c:pt idx="70">
                  <c:v>31136</c:v>
                </c:pt>
                <c:pt idx="71">
                  <c:v>31251</c:v>
                </c:pt>
                <c:pt idx="72">
                  <c:v>31373</c:v>
                </c:pt>
                <c:pt idx="73">
                  <c:v>31497</c:v>
                </c:pt>
                <c:pt idx="74">
                  <c:v>31614</c:v>
                </c:pt>
                <c:pt idx="75">
                  <c:v>31731</c:v>
                </c:pt>
                <c:pt idx="76">
                  <c:v>31849</c:v>
                </c:pt>
                <c:pt idx="77">
                  <c:v>31965</c:v>
                </c:pt>
                <c:pt idx="78">
                  <c:v>32078</c:v>
                </c:pt>
                <c:pt idx="79">
                  <c:v>32194</c:v>
                </c:pt>
                <c:pt idx="80">
                  <c:v>32314</c:v>
                </c:pt>
                <c:pt idx="81">
                  <c:v>32429</c:v>
                </c:pt>
                <c:pt idx="82">
                  <c:v>32545</c:v>
                </c:pt>
                <c:pt idx="83">
                  <c:v>32666</c:v>
                </c:pt>
                <c:pt idx="84">
                  <c:v>32798</c:v>
                </c:pt>
                <c:pt idx="85">
                  <c:v>32942</c:v>
                </c:pt>
                <c:pt idx="86">
                  <c:v>33108</c:v>
                </c:pt>
                <c:pt idx="87">
                  <c:v>33280</c:v>
                </c:pt>
                <c:pt idx="88">
                  <c:v>33462</c:v>
                </c:pt>
                <c:pt idx="89">
                  <c:v>33659</c:v>
                </c:pt>
                <c:pt idx="90">
                  <c:v>33853</c:v>
                </c:pt>
                <c:pt idx="91">
                  <c:v>34040</c:v>
                </c:pt>
                <c:pt idx="92">
                  <c:v>34242</c:v>
                </c:pt>
                <c:pt idx="93">
                  <c:v>34447</c:v>
                </c:pt>
                <c:pt idx="94">
                  <c:v>34654</c:v>
                </c:pt>
                <c:pt idx="95">
                  <c:v>34852</c:v>
                </c:pt>
                <c:pt idx="96">
                  <c:v>35063</c:v>
                </c:pt>
                <c:pt idx="97">
                  <c:v>35267</c:v>
                </c:pt>
                <c:pt idx="98">
                  <c:v>35480</c:v>
                </c:pt>
                <c:pt idx="99">
                  <c:v>35724</c:v>
                </c:pt>
                <c:pt idx="100">
                  <c:v>36687</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5-E6D2-4FCE-ABA2-BD0EC12817F4}"/>
            </c:ext>
          </c:extLst>
        </c:ser>
        <c:ser>
          <c:idx val="6"/>
          <c:order val="6"/>
          <c:tx>
            <c:strRef>
              <c:f>VR2-7</c:f>
              <c:strCache>
                <c:ptCount val="1"/>
                <c:pt idx="0">
                  <c:v>VR2-7</c:v>
                </c:pt>
              </c:strCache>
            </c:strRef>
          </c:tx>
          <c:marker>
            <c:symbol val="none"/>
          </c:marker>
          <c:xVal>
            <c:numRef>
              <c:f>'VR2'!$BF$4:$BF$104</c:f>
              <c:numCache>
                <c:formatCode>General</c:formatCode>
                <c:ptCount val="101"/>
                <c:pt idx="0">
                  <c:v>15223</c:v>
                </c:pt>
                <c:pt idx="1">
                  <c:v>20251</c:v>
                </c:pt>
                <c:pt idx="2">
                  <c:v>21376</c:v>
                </c:pt>
                <c:pt idx="3">
                  <c:v>21959</c:v>
                </c:pt>
                <c:pt idx="4">
                  <c:v>22449</c:v>
                </c:pt>
                <c:pt idx="5">
                  <c:v>22882</c:v>
                </c:pt>
                <c:pt idx="6">
                  <c:v>23268</c:v>
                </c:pt>
                <c:pt idx="7">
                  <c:v>23621</c:v>
                </c:pt>
                <c:pt idx="8">
                  <c:v>23987</c:v>
                </c:pt>
                <c:pt idx="9">
                  <c:v>24316</c:v>
                </c:pt>
                <c:pt idx="10">
                  <c:v>24624</c:v>
                </c:pt>
                <c:pt idx="11">
                  <c:v>24902</c:v>
                </c:pt>
                <c:pt idx="12">
                  <c:v>25175</c:v>
                </c:pt>
                <c:pt idx="13">
                  <c:v>25413</c:v>
                </c:pt>
                <c:pt idx="14">
                  <c:v>25653</c:v>
                </c:pt>
                <c:pt idx="15">
                  <c:v>25884</c:v>
                </c:pt>
                <c:pt idx="16">
                  <c:v>26106</c:v>
                </c:pt>
                <c:pt idx="17">
                  <c:v>26309</c:v>
                </c:pt>
                <c:pt idx="18">
                  <c:v>26533</c:v>
                </c:pt>
                <c:pt idx="19">
                  <c:v>26730</c:v>
                </c:pt>
                <c:pt idx="20">
                  <c:v>26941</c:v>
                </c:pt>
                <c:pt idx="21">
                  <c:v>27138</c:v>
                </c:pt>
                <c:pt idx="22">
                  <c:v>27326</c:v>
                </c:pt>
                <c:pt idx="23">
                  <c:v>27522</c:v>
                </c:pt>
                <c:pt idx="24">
                  <c:v>27725</c:v>
                </c:pt>
                <c:pt idx="25">
                  <c:v>27892</c:v>
                </c:pt>
                <c:pt idx="26">
                  <c:v>28058</c:v>
                </c:pt>
                <c:pt idx="27">
                  <c:v>28240</c:v>
                </c:pt>
                <c:pt idx="28">
                  <c:v>28396</c:v>
                </c:pt>
                <c:pt idx="29">
                  <c:v>28557</c:v>
                </c:pt>
                <c:pt idx="30">
                  <c:v>28722</c:v>
                </c:pt>
                <c:pt idx="31">
                  <c:v>28887</c:v>
                </c:pt>
                <c:pt idx="32">
                  <c:v>29043</c:v>
                </c:pt>
                <c:pt idx="33">
                  <c:v>29210</c:v>
                </c:pt>
                <c:pt idx="34">
                  <c:v>29371</c:v>
                </c:pt>
                <c:pt idx="35">
                  <c:v>29532</c:v>
                </c:pt>
                <c:pt idx="36">
                  <c:v>29708</c:v>
                </c:pt>
                <c:pt idx="37">
                  <c:v>29875</c:v>
                </c:pt>
                <c:pt idx="38">
                  <c:v>30038</c:v>
                </c:pt>
                <c:pt idx="39">
                  <c:v>30198</c:v>
                </c:pt>
                <c:pt idx="40">
                  <c:v>30359</c:v>
                </c:pt>
                <c:pt idx="41">
                  <c:v>30528</c:v>
                </c:pt>
                <c:pt idx="42">
                  <c:v>30696</c:v>
                </c:pt>
                <c:pt idx="43">
                  <c:v>30840</c:v>
                </c:pt>
                <c:pt idx="44">
                  <c:v>31004</c:v>
                </c:pt>
                <c:pt idx="45">
                  <c:v>31158</c:v>
                </c:pt>
                <c:pt idx="46">
                  <c:v>31313</c:v>
                </c:pt>
                <c:pt idx="47">
                  <c:v>31480</c:v>
                </c:pt>
                <c:pt idx="48">
                  <c:v>31630</c:v>
                </c:pt>
                <c:pt idx="49">
                  <c:v>31793</c:v>
                </c:pt>
                <c:pt idx="50">
                  <c:v>31956</c:v>
                </c:pt>
                <c:pt idx="51">
                  <c:v>32101</c:v>
                </c:pt>
                <c:pt idx="52">
                  <c:v>32256</c:v>
                </c:pt>
                <c:pt idx="53">
                  <c:v>32404</c:v>
                </c:pt>
                <c:pt idx="54">
                  <c:v>32547</c:v>
                </c:pt>
                <c:pt idx="55">
                  <c:v>32697</c:v>
                </c:pt>
                <c:pt idx="56">
                  <c:v>32849</c:v>
                </c:pt>
                <c:pt idx="57">
                  <c:v>33002</c:v>
                </c:pt>
                <c:pt idx="58">
                  <c:v>33140</c:v>
                </c:pt>
                <c:pt idx="59">
                  <c:v>33279</c:v>
                </c:pt>
                <c:pt idx="60">
                  <c:v>33417</c:v>
                </c:pt>
                <c:pt idx="61">
                  <c:v>33560</c:v>
                </c:pt>
                <c:pt idx="62">
                  <c:v>33701</c:v>
                </c:pt>
                <c:pt idx="63">
                  <c:v>33829</c:v>
                </c:pt>
                <c:pt idx="64">
                  <c:v>33964</c:v>
                </c:pt>
                <c:pt idx="65">
                  <c:v>34105</c:v>
                </c:pt>
                <c:pt idx="66">
                  <c:v>34242</c:v>
                </c:pt>
                <c:pt idx="67">
                  <c:v>34388</c:v>
                </c:pt>
                <c:pt idx="68">
                  <c:v>34521</c:v>
                </c:pt>
                <c:pt idx="69">
                  <c:v>34675</c:v>
                </c:pt>
                <c:pt idx="70">
                  <c:v>34817</c:v>
                </c:pt>
                <c:pt idx="71">
                  <c:v>34967</c:v>
                </c:pt>
                <c:pt idx="72">
                  <c:v>35118</c:v>
                </c:pt>
                <c:pt idx="73">
                  <c:v>35295</c:v>
                </c:pt>
                <c:pt idx="74">
                  <c:v>35473</c:v>
                </c:pt>
                <c:pt idx="75">
                  <c:v>35648</c:v>
                </c:pt>
                <c:pt idx="76">
                  <c:v>35847</c:v>
                </c:pt>
                <c:pt idx="77">
                  <c:v>36033</c:v>
                </c:pt>
                <c:pt idx="78">
                  <c:v>36222</c:v>
                </c:pt>
                <c:pt idx="79">
                  <c:v>36434</c:v>
                </c:pt>
                <c:pt idx="80">
                  <c:v>36634</c:v>
                </c:pt>
                <c:pt idx="81">
                  <c:v>36844</c:v>
                </c:pt>
                <c:pt idx="82">
                  <c:v>37036</c:v>
                </c:pt>
                <c:pt idx="83">
                  <c:v>37248</c:v>
                </c:pt>
                <c:pt idx="84">
                  <c:v>37461</c:v>
                </c:pt>
                <c:pt idx="85">
                  <c:v>37665</c:v>
                </c:pt>
                <c:pt idx="86">
                  <c:v>37873</c:v>
                </c:pt>
                <c:pt idx="87">
                  <c:v>38101</c:v>
                </c:pt>
                <c:pt idx="88">
                  <c:v>38317</c:v>
                </c:pt>
                <c:pt idx="89">
                  <c:v>38540</c:v>
                </c:pt>
                <c:pt idx="90">
                  <c:v>38765</c:v>
                </c:pt>
                <c:pt idx="91">
                  <c:v>38984</c:v>
                </c:pt>
                <c:pt idx="92">
                  <c:v>39215</c:v>
                </c:pt>
                <c:pt idx="93">
                  <c:v>39431</c:v>
                </c:pt>
                <c:pt idx="94">
                  <c:v>39659</c:v>
                </c:pt>
                <c:pt idx="95">
                  <c:v>39897</c:v>
                </c:pt>
                <c:pt idx="96">
                  <c:v>40137</c:v>
                </c:pt>
                <c:pt idx="97">
                  <c:v>40388</c:v>
                </c:pt>
                <c:pt idx="98">
                  <c:v>40639</c:v>
                </c:pt>
                <c:pt idx="99">
                  <c:v>40960</c:v>
                </c:pt>
                <c:pt idx="100">
                  <c:v>43298</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6-E6D2-4FCE-ABA2-BD0EC12817F4}"/>
            </c:ext>
          </c:extLst>
        </c:ser>
        <c:ser>
          <c:idx val="7"/>
          <c:order val="7"/>
          <c:tx>
            <c:strRef>
              <c:f>VR2-8</c:f>
              <c:strCache>
                <c:ptCount val="1"/>
                <c:pt idx="0">
                  <c:v>VR2-8</c:v>
                </c:pt>
              </c:strCache>
            </c:strRef>
          </c:tx>
          <c:marker>
            <c:symbol val="none"/>
          </c:marker>
          <c:xVal>
            <c:numRef>
              <c:f>'VR2'!$BO$4:$BO$104</c:f>
              <c:numCache>
                <c:formatCode>General</c:formatCode>
                <c:ptCount val="101"/>
                <c:pt idx="0">
                  <c:v>15310</c:v>
                </c:pt>
                <c:pt idx="1">
                  <c:v>20182</c:v>
                </c:pt>
                <c:pt idx="2">
                  <c:v>21202</c:v>
                </c:pt>
                <c:pt idx="3">
                  <c:v>21810</c:v>
                </c:pt>
                <c:pt idx="4">
                  <c:v>22271</c:v>
                </c:pt>
                <c:pt idx="5">
                  <c:v>22695</c:v>
                </c:pt>
                <c:pt idx="6">
                  <c:v>23067</c:v>
                </c:pt>
                <c:pt idx="7">
                  <c:v>23433</c:v>
                </c:pt>
                <c:pt idx="8">
                  <c:v>23755</c:v>
                </c:pt>
                <c:pt idx="9">
                  <c:v>24073</c:v>
                </c:pt>
                <c:pt idx="10">
                  <c:v>24371</c:v>
                </c:pt>
                <c:pt idx="11">
                  <c:v>24674</c:v>
                </c:pt>
                <c:pt idx="12">
                  <c:v>24952</c:v>
                </c:pt>
                <c:pt idx="13">
                  <c:v>25217</c:v>
                </c:pt>
                <c:pt idx="14">
                  <c:v>25461</c:v>
                </c:pt>
                <c:pt idx="15">
                  <c:v>25689</c:v>
                </c:pt>
                <c:pt idx="16">
                  <c:v>25916</c:v>
                </c:pt>
                <c:pt idx="17">
                  <c:v>26146</c:v>
                </c:pt>
                <c:pt idx="18">
                  <c:v>26347</c:v>
                </c:pt>
                <c:pt idx="19">
                  <c:v>26549</c:v>
                </c:pt>
                <c:pt idx="20">
                  <c:v>26743</c:v>
                </c:pt>
                <c:pt idx="21">
                  <c:v>26935</c:v>
                </c:pt>
                <c:pt idx="22">
                  <c:v>27118</c:v>
                </c:pt>
                <c:pt idx="23">
                  <c:v>27293</c:v>
                </c:pt>
                <c:pt idx="24">
                  <c:v>27462</c:v>
                </c:pt>
                <c:pt idx="25">
                  <c:v>27628</c:v>
                </c:pt>
                <c:pt idx="26">
                  <c:v>27801</c:v>
                </c:pt>
                <c:pt idx="27">
                  <c:v>27975</c:v>
                </c:pt>
                <c:pt idx="28">
                  <c:v>28150</c:v>
                </c:pt>
                <c:pt idx="29">
                  <c:v>28330</c:v>
                </c:pt>
                <c:pt idx="30">
                  <c:v>28502</c:v>
                </c:pt>
                <c:pt idx="31">
                  <c:v>28677</c:v>
                </c:pt>
                <c:pt idx="32">
                  <c:v>28842</c:v>
                </c:pt>
                <c:pt idx="33">
                  <c:v>29008</c:v>
                </c:pt>
                <c:pt idx="34">
                  <c:v>29182</c:v>
                </c:pt>
                <c:pt idx="35">
                  <c:v>29339</c:v>
                </c:pt>
                <c:pt idx="36">
                  <c:v>29515</c:v>
                </c:pt>
                <c:pt idx="37">
                  <c:v>29687</c:v>
                </c:pt>
                <c:pt idx="38">
                  <c:v>29855</c:v>
                </c:pt>
                <c:pt idx="39">
                  <c:v>30026</c:v>
                </c:pt>
                <c:pt idx="40">
                  <c:v>30176</c:v>
                </c:pt>
                <c:pt idx="41">
                  <c:v>30335</c:v>
                </c:pt>
                <c:pt idx="42">
                  <c:v>30482</c:v>
                </c:pt>
                <c:pt idx="43">
                  <c:v>30635</c:v>
                </c:pt>
                <c:pt idx="44">
                  <c:v>30797</c:v>
                </c:pt>
                <c:pt idx="45">
                  <c:v>30959</c:v>
                </c:pt>
                <c:pt idx="46">
                  <c:v>31113</c:v>
                </c:pt>
                <c:pt idx="47">
                  <c:v>31253</c:v>
                </c:pt>
                <c:pt idx="48">
                  <c:v>31415</c:v>
                </c:pt>
                <c:pt idx="49">
                  <c:v>31558</c:v>
                </c:pt>
                <c:pt idx="50">
                  <c:v>31708</c:v>
                </c:pt>
                <c:pt idx="51">
                  <c:v>31857</c:v>
                </c:pt>
                <c:pt idx="52">
                  <c:v>32004</c:v>
                </c:pt>
                <c:pt idx="53">
                  <c:v>32148</c:v>
                </c:pt>
                <c:pt idx="54">
                  <c:v>32284</c:v>
                </c:pt>
                <c:pt idx="55">
                  <c:v>32436</c:v>
                </c:pt>
                <c:pt idx="56">
                  <c:v>32572</c:v>
                </c:pt>
                <c:pt idx="57">
                  <c:v>32715</c:v>
                </c:pt>
                <c:pt idx="58">
                  <c:v>32853</c:v>
                </c:pt>
                <c:pt idx="59">
                  <c:v>32997</c:v>
                </c:pt>
                <c:pt idx="60">
                  <c:v>33142</c:v>
                </c:pt>
                <c:pt idx="61">
                  <c:v>33279</c:v>
                </c:pt>
                <c:pt idx="62">
                  <c:v>33413</c:v>
                </c:pt>
                <c:pt idx="63">
                  <c:v>33560</c:v>
                </c:pt>
                <c:pt idx="64">
                  <c:v>33700</c:v>
                </c:pt>
                <c:pt idx="65">
                  <c:v>33828</c:v>
                </c:pt>
                <c:pt idx="66">
                  <c:v>33967</c:v>
                </c:pt>
                <c:pt idx="67">
                  <c:v>34101</c:v>
                </c:pt>
                <c:pt idx="68">
                  <c:v>34250</c:v>
                </c:pt>
                <c:pt idx="69">
                  <c:v>34390</c:v>
                </c:pt>
                <c:pt idx="70">
                  <c:v>34553</c:v>
                </c:pt>
                <c:pt idx="71">
                  <c:v>34712</c:v>
                </c:pt>
                <c:pt idx="72">
                  <c:v>34877</c:v>
                </c:pt>
                <c:pt idx="73">
                  <c:v>35054</c:v>
                </c:pt>
                <c:pt idx="74">
                  <c:v>35235</c:v>
                </c:pt>
                <c:pt idx="75">
                  <c:v>35428</c:v>
                </c:pt>
                <c:pt idx="76">
                  <c:v>35628</c:v>
                </c:pt>
                <c:pt idx="77">
                  <c:v>35819</c:v>
                </c:pt>
                <c:pt idx="78">
                  <c:v>36014</c:v>
                </c:pt>
                <c:pt idx="79">
                  <c:v>36224</c:v>
                </c:pt>
                <c:pt idx="80">
                  <c:v>36419</c:v>
                </c:pt>
                <c:pt idx="81">
                  <c:v>36634</c:v>
                </c:pt>
                <c:pt idx="82">
                  <c:v>36840</c:v>
                </c:pt>
                <c:pt idx="83">
                  <c:v>37048</c:v>
                </c:pt>
                <c:pt idx="84">
                  <c:v>37254</c:v>
                </c:pt>
                <c:pt idx="85">
                  <c:v>37446</c:v>
                </c:pt>
                <c:pt idx="86">
                  <c:v>37676</c:v>
                </c:pt>
                <c:pt idx="87">
                  <c:v>37906</c:v>
                </c:pt>
                <c:pt idx="88">
                  <c:v>38125</c:v>
                </c:pt>
                <c:pt idx="89">
                  <c:v>38336</c:v>
                </c:pt>
                <c:pt idx="90">
                  <c:v>38559</c:v>
                </c:pt>
                <c:pt idx="91">
                  <c:v>38789</c:v>
                </c:pt>
                <c:pt idx="92">
                  <c:v>38999</c:v>
                </c:pt>
                <c:pt idx="93">
                  <c:v>39220</c:v>
                </c:pt>
                <c:pt idx="94">
                  <c:v>39448</c:v>
                </c:pt>
                <c:pt idx="95">
                  <c:v>39689</c:v>
                </c:pt>
                <c:pt idx="96">
                  <c:v>39930</c:v>
                </c:pt>
                <c:pt idx="97">
                  <c:v>40167</c:v>
                </c:pt>
                <c:pt idx="98">
                  <c:v>40425</c:v>
                </c:pt>
                <c:pt idx="99">
                  <c:v>40754</c:v>
                </c:pt>
                <c:pt idx="100">
                  <c:v>42615</c:v>
                </c:pt>
              </c:numCache>
            </c:numRef>
          </c:xVal>
          <c:yVal>
            <c:numRef>
              <c:f>'VR2'!$B$4:$B$104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yVal>
          <c:smooth val="1"/>
          <c:extLst>
            <c:ext xmlns:c16="http://schemas.microsoft.com/office/drawing/2014/chart" uri="{C3380CC4-5D6E-409C-BE32-E72D297353CC}">
              <c16:uniqueId val="{00000007-E6D2-4FCE-ABA2-BD0EC12817F4}"/>
            </c:ext>
          </c:extLst>
        </c:ser>
        <c:dLbls>
          <c:showLegendKey val="0"/>
          <c:showVal val="0"/>
          <c:showCatName val="0"/>
          <c:showSerName val="0"/>
          <c:showPercent val="0"/>
          <c:showBubbleSize val="0"/>
        </c:dLbls>
        <c:axId val="1320806559"/>
        <c:axId val="1"/>
      </c:scatterChart>
      <c:valAx>
        <c:axId val="1320806559"/>
        <c:scaling>
          <c:orientation val="minMax"/>
          <c:min val="1000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lgn="ctr" rtl="0">
                  <a:defRPr lang="en-US" altLang="zh-CN" sz="1200" b="0" i="0" u="none" strike="noStrike" kern="1200" baseline="0">
                    <a:solidFill>
                      <a:sysClr val="windowText" lastClr="000000"/>
                    </a:solidFill>
                    <a:effectLst/>
                    <a:latin typeface="Times New Roman" panose="02020603050405020304" charset="0"/>
                    <a:ea typeface="+mn-ea"/>
                    <a:cs typeface="Times New Roman" panose="02020603050405020304" charset="0"/>
                  </a:defRPr>
                </a:pPr>
                <a:r>
                  <a:rPr lang="en-US" altLang="zh-CN" sz="1200" b="0" i="0" u="none" strike="noStrike" kern="1200" baseline="0">
                    <a:solidFill>
                      <a:sysClr val="windowText" lastClr="000000"/>
                    </a:solidFill>
                    <a:effectLst/>
                    <a:latin typeface="Times New Roman" panose="02020603050405020304" charset="0"/>
                    <a:ea typeface="+mn-ea"/>
                    <a:cs typeface="Times New Roman" panose="02020603050405020304" charset="0"/>
                  </a:rPr>
                  <a:t>Delay (</a:t>
                </a:r>
                <a:r>
                  <a:rPr lang="el-GR" altLang="zh-CN" sz="1200" b="0" i="0" u="none" strike="noStrike" kern="1200" baseline="0">
                    <a:solidFill>
                      <a:sysClr val="windowText" lastClr="000000"/>
                    </a:solidFill>
                    <a:effectLst/>
                    <a:latin typeface="Times New Roman" panose="02020603050405020304" charset="0"/>
                    <a:ea typeface="+mn-ea"/>
                    <a:cs typeface="Times New Roman" panose="02020603050405020304" charset="0"/>
                  </a:rPr>
                  <a:t>μ</a:t>
                </a:r>
                <a:r>
                  <a:rPr lang="en-US" altLang="zh-CN" sz="1200" b="0" i="0" u="none" strike="noStrike" kern="1200" baseline="0">
                    <a:solidFill>
                      <a:sysClr val="windowText" lastClr="000000"/>
                    </a:solidFill>
                    <a:effectLst/>
                    <a:latin typeface="Times New Roman" panose="02020603050405020304" charset="0"/>
                    <a:ea typeface="+mn-ea"/>
                    <a:cs typeface="Times New Roman" panose="02020603050405020304" charset="0"/>
                  </a:rPr>
                  <a:t>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0" vertOverflow="ellipsis" vert="horz" wrap="square" anchor="ctr" anchorCtr="1"/>
          <a:lstStyle/>
          <a:p>
            <a:pPr>
              <a:defRPr lang="en-US"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en-US"/>
          </a:p>
        </c:txPr>
        <c:crossAx val="1"/>
        <c:crosses val="autoZero"/>
        <c:crossBetween val="midCat"/>
      </c:valAx>
      <c:valAx>
        <c:axId val="1"/>
        <c:scaling>
          <c:orientation val="minMax"/>
          <c:max val="100"/>
          <c:min val="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ltLang="zh-CN" sz="1200" b="0" i="0" baseline="0">
                    <a:effectLst/>
                    <a:latin typeface="Times New Roman" panose="02020603050405020304" charset="0"/>
                    <a:cs typeface="Times New Roman" panose="02020603050405020304" charset="0"/>
                  </a:rPr>
                  <a:t>CDF (%)</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lgn="ctr">
              <a:defRPr lang="en-US" altLang="zh-CN" sz="1000" b="0" i="0" u="none" strike="noStrike" kern="1200" baseline="0">
                <a:solidFill>
                  <a:sysClr val="windowText" lastClr="000000"/>
                </a:solidFill>
                <a:effectLst/>
                <a:latin typeface="Times New Roman" panose="02020603050405020304" charset="0"/>
                <a:ea typeface="+mn-ea"/>
                <a:cs typeface="Times New Roman" panose="02020603050405020304" charset="0"/>
              </a:defRPr>
            </a:pPr>
            <a:endParaRPr lang="en-US"/>
          </a:p>
        </c:txPr>
        <c:crossAx val="1320806559"/>
        <c:crosses val="autoZero"/>
        <c:crossBetween val="midCat"/>
      </c:valAx>
      <c:spPr>
        <a:noFill/>
        <a:ln w="25400">
          <a:noFill/>
        </a:ln>
      </c:spPr>
    </c:plotArea>
    <c:legend>
      <c:legendPos val="r"/>
      <c:layout>
        <c:manualLayout>
          <c:xMode val="edge"/>
          <c:yMode val="edge"/>
          <c:x val="0.54056898770006701"/>
          <c:y val="0.59385790569282304"/>
          <c:w val="0.37050980392156901"/>
          <c:h val="0.185452439134763"/>
        </c:manualLayout>
      </c:layout>
      <c:overlay val="1"/>
      <c:spPr>
        <a:noFill/>
        <a:ln w="25400">
          <a:noFill/>
        </a:ln>
      </c:spPr>
      <c:txPr>
        <a:bodyPr rot="0" spcFirstLastPara="1" vertOverflow="ellipsis" vert="horz" wrap="square" anchor="ctr" anchorCtr="1"/>
        <a:lstStyle/>
        <a:p>
          <a:pPr algn="ctr">
            <a:defRPr lang="en-US" altLang="zh-CN" sz="1000" b="0" i="0" u="none" strike="noStrike" kern="1200" baseline="0">
              <a:solidFill>
                <a:sysClr val="windowText" lastClr="000000"/>
              </a:solidFill>
              <a:effectLst/>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8</TotalTime>
  <Pages>84</Pages>
  <Words>24565</Words>
  <Characters>140025</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164262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CR0002r1</cp:lastModifiedBy>
  <cp:revision>6</cp:revision>
  <cp:lastPrinted>2019-02-25T14:05:00Z</cp:lastPrinted>
  <dcterms:created xsi:type="dcterms:W3CDTF">2023-12-18T10:37:00Z</dcterms:created>
  <dcterms:modified xsi:type="dcterms:W3CDTF">2024-03-20T14:25:00Z</dcterms:modified>
</cp:coreProperties>
</file>