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17D2" w:rsidRPr="00BC2AAA" w14:paraId="4D48D44D" w14:textId="77777777" w:rsidTr="002B4DD6">
        <w:trPr>
          <w:cantSplit/>
        </w:trPr>
        <w:tc>
          <w:tcPr>
            <w:tcW w:w="10423" w:type="dxa"/>
            <w:gridSpan w:val="2"/>
            <w:shd w:val="clear" w:color="auto" w:fill="auto"/>
          </w:tcPr>
          <w:p w14:paraId="73C0FA22" w14:textId="6E2C0B87" w:rsidR="004917D2" w:rsidRPr="00BC2AAA" w:rsidRDefault="004917D2" w:rsidP="002B4DD6">
            <w:pPr>
              <w:pStyle w:val="ZA"/>
              <w:framePr w:w="0" w:hRule="auto" w:wrap="auto" w:vAnchor="margin" w:hAnchor="text" w:yAlign="inline"/>
            </w:pPr>
            <w:bookmarkStart w:id="0" w:name="page1"/>
            <w:r>
              <w:rPr>
                <w:sz w:val="64"/>
              </w:rPr>
              <w:t xml:space="preserve">3GPP TS 26.132 </w:t>
            </w:r>
            <w:r>
              <w:t>V18.</w:t>
            </w:r>
            <w:r w:rsidR="0070318A">
              <w:t>2</w:t>
            </w:r>
            <w:r>
              <w:t xml:space="preserve">.0 </w:t>
            </w:r>
            <w:r>
              <w:rPr>
                <w:sz w:val="32"/>
              </w:rPr>
              <w:t>(202</w:t>
            </w:r>
            <w:r w:rsidR="0070318A">
              <w:rPr>
                <w:sz w:val="32"/>
              </w:rPr>
              <w:t>4</w:t>
            </w:r>
            <w:r>
              <w:rPr>
                <w:sz w:val="32"/>
              </w:rPr>
              <w:t>-03)</w:t>
            </w:r>
          </w:p>
        </w:tc>
      </w:tr>
      <w:tr w:rsidR="004917D2" w:rsidRPr="00BC2AAA" w14:paraId="2F867295" w14:textId="77777777" w:rsidTr="002B4DD6">
        <w:trPr>
          <w:cantSplit/>
          <w:trHeight w:hRule="exact" w:val="1134"/>
        </w:trPr>
        <w:tc>
          <w:tcPr>
            <w:tcW w:w="10423" w:type="dxa"/>
            <w:gridSpan w:val="2"/>
            <w:shd w:val="clear" w:color="auto" w:fill="auto"/>
          </w:tcPr>
          <w:p w14:paraId="7E0561D0" w14:textId="77777777" w:rsidR="004917D2" w:rsidRPr="00BC2AAA" w:rsidRDefault="004917D2" w:rsidP="002B4DD6">
            <w:pPr>
              <w:pStyle w:val="TAR"/>
            </w:pPr>
            <w:r>
              <w:t>Technical Specification</w:t>
            </w:r>
          </w:p>
        </w:tc>
      </w:tr>
      <w:tr w:rsidR="004917D2" w:rsidRPr="00BC2AAA" w14:paraId="2488CDF1" w14:textId="77777777" w:rsidTr="002B4DD6">
        <w:trPr>
          <w:cantSplit/>
          <w:trHeight w:hRule="exact" w:val="3685"/>
        </w:trPr>
        <w:tc>
          <w:tcPr>
            <w:tcW w:w="10423" w:type="dxa"/>
            <w:gridSpan w:val="2"/>
            <w:shd w:val="clear" w:color="auto" w:fill="auto"/>
          </w:tcPr>
          <w:p w14:paraId="53E68815" w14:textId="77777777" w:rsidR="004917D2" w:rsidRDefault="004917D2" w:rsidP="002B4DD6">
            <w:pPr>
              <w:pStyle w:val="ZT"/>
              <w:framePr w:wrap="auto" w:hAnchor="text" w:yAlign="inline"/>
            </w:pPr>
            <w:r>
              <w:t>3rd Generation Partnership Project;</w:t>
            </w:r>
          </w:p>
          <w:p w14:paraId="4DFF722F" w14:textId="77777777" w:rsidR="004917D2" w:rsidRDefault="004917D2" w:rsidP="002B4DD6">
            <w:pPr>
              <w:pStyle w:val="ZT"/>
              <w:framePr w:wrap="auto" w:hAnchor="text" w:yAlign="inline"/>
            </w:pPr>
            <w:r>
              <w:t>Technical Specification Group Services and System Aspects;</w:t>
            </w:r>
          </w:p>
          <w:p w14:paraId="5BCC45C5" w14:textId="77777777" w:rsidR="004917D2" w:rsidRDefault="004917D2" w:rsidP="002B4DD6">
            <w:pPr>
              <w:pStyle w:val="ZT"/>
              <w:framePr w:wrap="auto" w:hAnchor="text" w:yAlign="inline"/>
            </w:pPr>
            <w:r>
              <w:t>Speech and video telephony terminal acoustic test specification</w:t>
            </w:r>
          </w:p>
          <w:p w14:paraId="469D8875" w14:textId="77777777" w:rsidR="004917D2" w:rsidRPr="00BC2AAA" w:rsidRDefault="004917D2" w:rsidP="002B4DD6">
            <w:pPr>
              <w:pStyle w:val="ZT"/>
              <w:framePr w:wrap="auto" w:hAnchor="text" w:yAlign="inline"/>
              <w:rPr>
                <w:i/>
                <w:sz w:val="28"/>
              </w:rPr>
            </w:pPr>
            <w:r>
              <w:t>(</w:t>
            </w:r>
            <w:r>
              <w:rPr>
                <w:rStyle w:val="ZGSM"/>
              </w:rPr>
              <w:t>Release 18</w:t>
            </w:r>
            <w:r>
              <w:t>)</w:t>
            </w:r>
          </w:p>
        </w:tc>
      </w:tr>
      <w:tr w:rsidR="004917D2" w:rsidRPr="00BC2AAA" w14:paraId="5F7A3EB8" w14:textId="77777777" w:rsidTr="002B4DD6">
        <w:trPr>
          <w:cantSplit/>
        </w:trPr>
        <w:tc>
          <w:tcPr>
            <w:tcW w:w="10423" w:type="dxa"/>
            <w:gridSpan w:val="2"/>
            <w:tcBorders>
              <w:bottom w:val="single" w:sz="12" w:space="0" w:color="auto"/>
            </w:tcBorders>
            <w:shd w:val="clear" w:color="auto" w:fill="auto"/>
          </w:tcPr>
          <w:p w14:paraId="2F515D6F" w14:textId="77777777" w:rsidR="004917D2" w:rsidRDefault="004917D2" w:rsidP="002B4DD6">
            <w:pPr>
              <w:pStyle w:val="FP"/>
            </w:pPr>
          </w:p>
        </w:tc>
      </w:tr>
      <w:bookmarkStart w:id="1" w:name="_Hlk99699974"/>
      <w:bookmarkEnd w:id="1"/>
      <w:bookmarkStart w:id="2" w:name="_MON_1684549432"/>
      <w:bookmarkEnd w:id="2"/>
      <w:tr w:rsidR="004917D2" w:rsidRPr="00BC2AAA" w14:paraId="1794740F" w14:textId="77777777" w:rsidTr="002B4DD6">
        <w:trPr>
          <w:cantSplit/>
          <w:trHeight w:hRule="exact" w:val="1531"/>
        </w:trPr>
        <w:tc>
          <w:tcPr>
            <w:tcW w:w="5211" w:type="dxa"/>
            <w:tcBorders>
              <w:top w:val="dashed" w:sz="4" w:space="0" w:color="auto"/>
              <w:bottom w:val="dashed" w:sz="4" w:space="0" w:color="auto"/>
            </w:tcBorders>
            <w:shd w:val="clear" w:color="auto" w:fill="auto"/>
          </w:tcPr>
          <w:p w14:paraId="6FC4F90D" w14:textId="77777777" w:rsidR="004917D2" w:rsidRPr="00BC2AAA" w:rsidRDefault="004917D2" w:rsidP="002B4DD6">
            <w:pPr>
              <w:pStyle w:val="TAL"/>
            </w:pPr>
            <w:r w:rsidRPr="00160125">
              <w:rPr>
                <w:i/>
              </w:rPr>
              <w:object w:dxaOrig="2026" w:dyaOrig="1251" w14:anchorId="18439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8pt;height:79.2pt" o:ole="">
                  <v:imagedata r:id="rId8" o:title=""/>
                </v:shape>
                <o:OLEObject Type="Embed" ProgID="Word.Picture.8" ShapeID="_x0000_i1025" DrawAspect="Content" ObjectID="_1772450903" r:id="rId9"/>
              </w:object>
            </w:r>
          </w:p>
        </w:tc>
        <w:tc>
          <w:tcPr>
            <w:tcW w:w="5212" w:type="dxa"/>
            <w:tcBorders>
              <w:top w:val="dashed" w:sz="4" w:space="0" w:color="auto"/>
              <w:bottom w:val="dashed" w:sz="4" w:space="0" w:color="auto"/>
            </w:tcBorders>
            <w:shd w:val="clear" w:color="auto" w:fill="auto"/>
          </w:tcPr>
          <w:p w14:paraId="72934A40" w14:textId="682D06CB" w:rsidR="004917D2" w:rsidRPr="00BC2AAA" w:rsidRDefault="00000000" w:rsidP="002B4DD6">
            <w:pPr>
              <w:pStyle w:val="TAR"/>
            </w:pPr>
            <w:r>
              <w:rPr>
                <w:noProof/>
              </w:rPr>
              <w:pict w14:anchorId="29134DB8">
                <v:shape id="Picture 1" o:spid="_x0000_i1026" type="#_x0000_t75" style="width:127.8pt;height:75pt;visibility:visible;mso-wrap-style:square">
                  <v:imagedata r:id="rId10" o:title=""/>
                </v:shape>
              </w:pict>
            </w:r>
          </w:p>
        </w:tc>
      </w:tr>
      <w:tr w:rsidR="004917D2" w:rsidRPr="00BC2AAA" w14:paraId="54D3A4B2" w14:textId="77777777" w:rsidTr="002B4DD6">
        <w:trPr>
          <w:cantSplit/>
          <w:trHeight w:hRule="exact" w:val="5783"/>
        </w:trPr>
        <w:tc>
          <w:tcPr>
            <w:tcW w:w="10423" w:type="dxa"/>
            <w:gridSpan w:val="2"/>
            <w:tcBorders>
              <w:top w:val="dashed" w:sz="4" w:space="0" w:color="auto"/>
              <w:bottom w:val="dashed" w:sz="4" w:space="0" w:color="auto"/>
            </w:tcBorders>
            <w:shd w:val="clear" w:color="auto" w:fill="auto"/>
          </w:tcPr>
          <w:p w14:paraId="35353233" w14:textId="77777777" w:rsidR="004917D2" w:rsidRPr="00BC2AAA" w:rsidRDefault="004917D2" w:rsidP="002B4DD6">
            <w:pPr>
              <w:pStyle w:val="FP"/>
            </w:pPr>
          </w:p>
        </w:tc>
      </w:tr>
      <w:tr w:rsidR="004917D2" w:rsidRPr="00BC2AAA" w14:paraId="0BF8E00A" w14:textId="77777777" w:rsidTr="002B4DD6">
        <w:trPr>
          <w:cantSplit/>
          <w:trHeight w:hRule="exact" w:val="964"/>
        </w:trPr>
        <w:tc>
          <w:tcPr>
            <w:tcW w:w="10423" w:type="dxa"/>
            <w:gridSpan w:val="2"/>
            <w:tcBorders>
              <w:top w:val="dashed" w:sz="4" w:space="0" w:color="auto"/>
            </w:tcBorders>
            <w:shd w:val="clear" w:color="auto" w:fill="auto"/>
          </w:tcPr>
          <w:p w14:paraId="56621628" w14:textId="77777777" w:rsidR="004917D2" w:rsidRPr="00BC2AAA" w:rsidRDefault="004917D2" w:rsidP="002B4DD6">
            <w:pPr>
              <w:rPr>
                <w:sz w:val="16"/>
                <w:szCs w:val="16"/>
              </w:rPr>
            </w:pPr>
            <w:r w:rsidRPr="00BC2AAA">
              <w:rPr>
                <w:sz w:val="16"/>
                <w:szCs w:val="16"/>
              </w:rPr>
              <w:t>The present document has been developed within the 3rd Generation Partnership Project (3GPP</w:t>
            </w:r>
            <w:r w:rsidRPr="00BC2AAA">
              <w:rPr>
                <w:sz w:val="16"/>
                <w:szCs w:val="16"/>
                <w:vertAlign w:val="superscript"/>
              </w:rPr>
              <w:t xml:space="preserve"> TM</w:t>
            </w:r>
            <w:r w:rsidRPr="00BC2AAA">
              <w:rPr>
                <w:sz w:val="16"/>
                <w:szCs w:val="16"/>
              </w:rPr>
              <w:t>) and may be further elaborated for the purposes of 3GPP.</w:t>
            </w:r>
            <w:r w:rsidRPr="00BC2AAA">
              <w:rPr>
                <w:sz w:val="16"/>
                <w:szCs w:val="16"/>
              </w:rPr>
              <w:br/>
              <w:t>The present document has not been subject to any approval process by the 3GPP</w:t>
            </w:r>
            <w:r w:rsidRPr="00BC2AAA">
              <w:rPr>
                <w:sz w:val="16"/>
                <w:szCs w:val="16"/>
                <w:vertAlign w:val="superscript"/>
              </w:rPr>
              <w:t xml:space="preserve"> </w:t>
            </w:r>
            <w:r w:rsidRPr="00BC2AAA">
              <w:rPr>
                <w:sz w:val="16"/>
                <w:szCs w:val="16"/>
              </w:rPr>
              <w:t>Organizational Partners and shall not be implemented.</w:t>
            </w:r>
            <w:r w:rsidRPr="00BC2AAA">
              <w:rPr>
                <w:sz w:val="16"/>
                <w:szCs w:val="16"/>
              </w:rPr>
              <w:br/>
              <w:t>This Specification is provided for future development work within 3GPP</w:t>
            </w:r>
            <w:r w:rsidRPr="00BC2AAA">
              <w:rPr>
                <w:sz w:val="16"/>
                <w:szCs w:val="16"/>
                <w:vertAlign w:val="superscript"/>
              </w:rPr>
              <w:t xml:space="preserve"> </w:t>
            </w:r>
            <w:r w:rsidRPr="00BC2AAA">
              <w:rPr>
                <w:sz w:val="16"/>
                <w:szCs w:val="16"/>
              </w:rPr>
              <w:t>only. The Organizational Partners accept no liability for any use of this Specification.</w:t>
            </w:r>
            <w:r w:rsidRPr="00BC2AAA">
              <w:rPr>
                <w:sz w:val="16"/>
                <w:szCs w:val="16"/>
              </w:rPr>
              <w:br/>
              <w:t>Specifications and Reports for implementation of the 3GPP</w:t>
            </w:r>
            <w:r w:rsidRPr="00BC2AAA">
              <w:rPr>
                <w:sz w:val="16"/>
                <w:szCs w:val="16"/>
                <w:vertAlign w:val="superscript"/>
              </w:rPr>
              <w:t xml:space="preserve"> TM</w:t>
            </w:r>
            <w:r w:rsidRPr="00BC2AAA">
              <w:rPr>
                <w:sz w:val="16"/>
                <w:szCs w:val="16"/>
              </w:rPr>
              <w:t xml:space="preserve"> system should be obtained via the 3GPP Organizational Partners' Publications Offices.</w:t>
            </w:r>
          </w:p>
        </w:tc>
      </w:tr>
    </w:tbl>
    <w:p w14:paraId="65B79B80" w14:textId="77777777" w:rsidR="004917D2" w:rsidRPr="00BC2AAA" w:rsidRDefault="004917D2" w:rsidP="004917D2">
      <w:pPr>
        <w:sectPr w:rsidR="004917D2" w:rsidRPr="00BC2AAA" w:rsidSect="00465E59">
          <w:footnotePr>
            <w:numRestart w:val="eachSect"/>
          </w:footnotePr>
          <w:pgSz w:w="11907" w:h="16840" w:code="9"/>
          <w:pgMar w:top="1134" w:right="851" w:bottom="397" w:left="851" w:header="0" w:footer="0" w:gutter="0"/>
          <w:cols w:space="720"/>
        </w:sectPr>
      </w:pPr>
      <w:bookmarkStart w:id="3" w:name="_MON_1684549432"/>
      <w:bookmarkEnd w:id="0"/>
      <w:bookmarkEnd w:id="3"/>
    </w:p>
    <w:tbl>
      <w:tblPr>
        <w:tblW w:w="10423" w:type="dxa"/>
        <w:tblLook w:val="04A0" w:firstRow="1" w:lastRow="0" w:firstColumn="1" w:lastColumn="0" w:noHBand="0" w:noVBand="1"/>
      </w:tblPr>
      <w:tblGrid>
        <w:gridCol w:w="10423"/>
      </w:tblGrid>
      <w:tr w:rsidR="004917D2" w:rsidRPr="00BC2AAA" w14:paraId="47450D9D" w14:textId="77777777" w:rsidTr="002B4DD6">
        <w:trPr>
          <w:cantSplit/>
          <w:trHeight w:hRule="exact" w:val="5669"/>
        </w:trPr>
        <w:tc>
          <w:tcPr>
            <w:tcW w:w="10423" w:type="dxa"/>
            <w:shd w:val="clear" w:color="auto" w:fill="auto"/>
          </w:tcPr>
          <w:p w14:paraId="4FD55C5C" w14:textId="77777777" w:rsidR="004917D2" w:rsidRPr="00BC2AAA" w:rsidRDefault="004917D2" w:rsidP="002B4DD6">
            <w:pPr>
              <w:pStyle w:val="FP"/>
            </w:pPr>
            <w:bookmarkStart w:id="4" w:name="page2"/>
          </w:p>
        </w:tc>
      </w:tr>
      <w:tr w:rsidR="004917D2" w:rsidRPr="00BC2AAA" w14:paraId="739517F0" w14:textId="77777777" w:rsidTr="002B4DD6">
        <w:trPr>
          <w:cantSplit/>
          <w:trHeight w:hRule="exact" w:val="5386"/>
        </w:trPr>
        <w:tc>
          <w:tcPr>
            <w:tcW w:w="10423" w:type="dxa"/>
            <w:shd w:val="clear" w:color="auto" w:fill="auto"/>
          </w:tcPr>
          <w:p w14:paraId="3F2811DB" w14:textId="77777777" w:rsidR="004917D2" w:rsidRPr="00BC2AAA" w:rsidRDefault="004917D2" w:rsidP="002B4DD6">
            <w:pPr>
              <w:pStyle w:val="FP"/>
              <w:spacing w:after="240"/>
              <w:ind w:left="2835" w:right="2835"/>
              <w:jc w:val="center"/>
              <w:rPr>
                <w:rFonts w:ascii="Arial" w:hAnsi="Arial"/>
                <w:b/>
                <w:i/>
                <w:noProof/>
              </w:rPr>
            </w:pPr>
            <w:bookmarkStart w:id="5" w:name="coords3gpp"/>
            <w:r w:rsidRPr="00BC2AAA">
              <w:rPr>
                <w:rFonts w:ascii="Arial" w:hAnsi="Arial"/>
                <w:b/>
                <w:i/>
                <w:noProof/>
              </w:rPr>
              <w:t>3GPP</w:t>
            </w:r>
          </w:p>
          <w:p w14:paraId="7F41E5E2" w14:textId="77777777" w:rsidR="004917D2" w:rsidRPr="00BC2AAA" w:rsidRDefault="004917D2" w:rsidP="002B4DD6">
            <w:pPr>
              <w:pStyle w:val="FP"/>
              <w:pBdr>
                <w:bottom w:val="single" w:sz="6" w:space="1" w:color="auto"/>
              </w:pBdr>
              <w:ind w:left="2835" w:right="2835"/>
              <w:jc w:val="center"/>
              <w:rPr>
                <w:noProof/>
              </w:rPr>
            </w:pPr>
            <w:r w:rsidRPr="00BC2AAA">
              <w:rPr>
                <w:noProof/>
              </w:rPr>
              <w:t>Postal address</w:t>
            </w:r>
          </w:p>
          <w:p w14:paraId="1E1CFB73" w14:textId="77777777" w:rsidR="004917D2" w:rsidRPr="00BC2AAA" w:rsidRDefault="004917D2" w:rsidP="002B4DD6">
            <w:pPr>
              <w:pStyle w:val="FP"/>
              <w:ind w:left="2835" w:right="2835"/>
              <w:jc w:val="center"/>
              <w:rPr>
                <w:rFonts w:ascii="Arial" w:hAnsi="Arial"/>
                <w:noProof/>
                <w:sz w:val="18"/>
              </w:rPr>
            </w:pPr>
          </w:p>
          <w:p w14:paraId="58E7376E" w14:textId="77777777" w:rsidR="004917D2" w:rsidRPr="00BC2AAA" w:rsidRDefault="004917D2" w:rsidP="002B4DD6">
            <w:pPr>
              <w:pStyle w:val="FP"/>
              <w:pBdr>
                <w:bottom w:val="single" w:sz="6" w:space="1" w:color="auto"/>
              </w:pBdr>
              <w:spacing w:before="240"/>
              <w:ind w:left="2835" w:right="2835"/>
              <w:jc w:val="center"/>
              <w:rPr>
                <w:noProof/>
              </w:rPr>
            </w:pPr>
            <w:r w:rsidRPr="00BC2AAA">
              <w:rPr>
                <w:noProof/>
              </w:rPr>
              <w:t>3GPP support office address</w:t>
            </w:r>
          </w:p>
          <w:p w14:paraId="394649D5" w14:textId="77777777" w:rsidR="004917D2" w:rsidRPr="00BC2AAA" w:rsidRDefault="004917D2" w:rsidP="002B4DD6">
            <w:pPr>
              <w:pStyle w:val="FP"/>
              <w:ind w:left="2835" w:right="2835"/>
              <w:jc w:val="center"/>
              <w:rPr>
                <w:rFonts w:ascii="Arial" w:hAnsi="Arial"/>
                <w:noProof/>
                <w:sz w:val="18"/>
              </w:rPr>
            </w:pPr>
            <w:r w:rsidRPr="00BC2AAA">
              <w:rPr>
                <w:rFonts w:ascii="Arial" w:hAnsi="Arial"/>
                <w:noProof/>
                <w:sz w:val="18"/>
              </w:rPr>
              <w:t>650 Route des Lucioles - Sophia Antipolis</w:t>
            </w:r>
          </w:p>
          <w:p w14:paraId="588B462C" w14:textId="77777777" w:rsidR="004917D2" w:rsidRPr="00BC2AAA" w:rsidRDefault="004917D2" w:rsidP="002B4DD6">
            <w:pPr>
              <w:pStyle w:val="FP"/>
              <w:ind w:left="2835" w:right="2835"/>
              <w:jc w:val="center"/>
              <w:rPr>
                <w:rFonts w:ascii="Arial" w:hAnsi="Arial"/>
                <w:noProof/>
                <w:sz w:val="18"/>
              </w:rPr>
            </w:pPr>
            <w:r w:rsidRPr="00BC2AAA">
              <w:rPr>
                <w:rFonts w:ascii="Arial" w:hAnsi="Arial"/>
                <w:noProof/>
                <w:sz w:val="18"/>
              </w:rPr>
              <w:t>Valbonne - FRANCE</w:t>
            </w:r>
          </w:p>
          <w:p w14:paraId="720FDEFF" w14:textId="77777777" w:rsidR="004917D2" w:rsidRPr="00BC2AAA" w:rsidRDefault="004917D2" w:rsidP="002B4DD6">
            <w:pPr>
              <w:pStyle w:val="FP"/>
              <w:spacing w:after="20"/>
              <w:ind w:left="2835" w:right="2835"/>
              <w:jc w:val="center"/>
              <w:rPr>
                <w:rFonts w:ascii="Arial" w:hAnsi="Arial"/>
                <w:noProof/>
                <w:sz w:val="18"/>
              </w:rPr>
            </w:pPr>
            <w:r w:rsidRPr="00BC2AAA">
              <w:rPr>
                <w:rFonts w:ascii="Arial" w:hAnsi="Arial"/>
                <w:noProof/>
                <w:sz w:val="18"/>
              </w:rPr>
              <w:t>Tel.: +33 4 92 94 42 00 Fax: +33 4 93 65 47 16</w:t>
            </w:r>
          </w:p>
          <w:p w14:paraId="65EAD4BF" w14:textId="77777777" w:rsidR="004917D2" w:rsidRPr="00BC2AAA" w:rsidRDefault="004917D2" w:rsidP="002B4DD6">
            <w:pPr>
              <w:pStyle w:val="FP"/>
              <w:pBdr>
                <w:bottom w:val="single" w:sz="6" w:space="1" w:color="auto"/>
              </w:pBdr>
              <w:spacing w:before="240"/>
              <w:ind w:left="2835" w:right="2835"/>
              <w:jc w:val="center"/>
              <w:rPr>
                <w:noProof/>
              </w:rPr>
            </w:pPr>
            <w:r w:rsidRPr="00BC2AAA">
              <w:rPr>
                <w:noProof/>
              </w:rPr>
              <w:t>Internet</w:t>
            </w:r>
          </w:p>
          <w:p w14:paraId="7CF083D1" w14:textId="77777777" w:rsidR="004917D2" w:rsidRPr="00BC2AAA" w:rsidRDefault="004917D2" w:rsidP="002B4DD6">
            <w:pPr>
              <w:pStyle w:val="FP"/>
              <w:ind w:left="2835" w:right="2835"/>
              <w:jc w:val="center"/>
              <w:rPr>
                <w:rFonts w:ascii="Arial" w:hAnsi="Arial"/>
                <w:noProof/>
                <w:sz w:val="18"/>
              </w:rPr>
            </w:pPr>
            <w:r w:rsidRPr="00BC2AAA">
              <w:rPr>
                <w:rFonts w:ascii="Arial" w:hAnsi="Arial"/>
                <w:noProof/>
                <w:sz w:val="18"/>
              </w:rPr>
              <w:t>https://www.3gpp.org</w:t>
            </w:r>
            <w:bookmarkEnd w:id="5"/>
          </w:p>
          <w:p w14:paraId="31FDE05D" w14:textId="77777777" w:rsidR="004917D2" w:rsidRPr="00BC2AAA" w:rsidRDefault="004917D2" w:rsidP="002B4DD6">
            <w:pPr>
              <w:rPr>
                <w:noProof/>
              </w:rPr>
            </w:pPr>
          </w:p>
        </w:tc>
      </w:tr>
      <w:tr w:rsidR="004917D2" w:rsidRPr="00BC2AAA" w14:paraId="503C598D" w14:textId="77777777" w:rsidTr="002B4DD6">
        <w:trPr>
          <w:cantSplit/>
        </w:trPr>
        <w:tc>
          <w:tcPr>
            <w:tcW w:w="10423" w:type="dxa"/>
            <w:shd w:val="clear" w:color="auto" w:fill="auto"/>
            <w:vAlign w:val="bottom"/>
          </w:tcPr>
          <w:p w14:paraId="39C44F52" w14:textId="77777777" w:rsidR="004917D2" w:rsidRPr="00BC2AAA" w:rsidRDefault="004917D2" w:rsidP="002B4DD6">
            <w:pPr>
              <w:pStyle w:val="FP"/>
              <w:pBdr>
                <w:bottom w:val="single" w:sz="6" w:space="1" w:color="auto"/>
              </w:pBdr>
              <w:spacing w:after="240"/>
              <w:jc w:val="center"/>
              <w:rPr>
                <w:rFonts w:ascii="Arial" w:hAnsi="Arial"/>
                <w:b/>
                <w:i/>
                <w:noProof/>
              </w:rPr>
            </w:pPr>
            <w:bookmarkStart w:id="6" w:name="copyrightNotification"/>
            <w:r w:rsidRPr="00BC2AAA">
              <w:rPr>
                <w:rFonts w:ascii="Arial" w:hAnsi="Arial"/>
                <w:b/>
                <w:i/>
                <w:noProof/>
              </w:rPr>
              <w:lastRenderedPageBreak/>
              <w:t>Copyright Notification</w:t>
            </w:r>
          </w:p>
          <w:p w14:paraId="3B23BD74" w14:textId="77777777" w:rsidR="004917D2" w:rsidRPr="00BC2AAA" w:rsidRDefault="004917D2" w:rsidP="002B4DD6">
            <w:pPr>
              <w:pStyle w:val="FP"/>
              <w:jc w:val="center"/>
              <w:rPr>
                <w:noProof/>
              </w:rPr>
            </w:pPr>
            <w:r w:rsidRPr="00BC2AAA">
              <w:rPr>
                <w:noProof/>
              </w:rPr>
              <w:t>No part may be reproduced except as authorized by written permission.</w:t>
            </w:r>
            <w:r w:rsidRPr="00BC2AAA">
              <w:rPr>
                <w:noProof/>
              </w:rPr>
              <w:br/>
              <w:t>The copyright and the foregoing restriction extend to reproduction in all media.</w:t>
            </w:r>
          </w:p>
          <w:p w14:paraId="6527DB9D" w14:textId="77777777" w:rsidR="004917D2" w:rsidRPr="00BC2AAA" w:rsidRDefault="004917D2" w:rsidP="002B4DD6">
            <w:pPr>
              <w:pStyle w:val="FP"/>
              <w:jc w:val="center"/>
              <w:rPr>
                <w:noProof/>
              </w:rPr>
            </w:pPr>
          </w:p>
          <w:p w14:paraId="4520F305" w14:textId="0AF40D62" w:rsidR="004917D2" w:rsidRPr="00BC2AAA" w:rsidRDefault="004917D2" w:rsidP="002B4DD6">
            <w:pPr>
              <w:pStyle w:val="FP"/>
              <w:jc w:val="center"/>
              <w:rPr>
                <w:noProof/>
                <w:sz w:val="18"/>
              </w:rPr>
            </w:pPr>
            <w:r w:rsidRPr="00BC2AAA">
              <w:rPr>
                <w:noProof/>
                <w:sz w:val="18"/>
              </w:rPr>
              <w:t xml:space="preserve">© </w:t>
            </w:r>
            <w:r>
              <w:rPr>
                <w:noProof/>
                <w:sz w:val="18"/>
              </w:rPr>
              <w:t>202</w:t>
            </w:r>
            <w:r w:rsidR="0070318A">
              <w:rPr>
                <w:noProof/>
                <w:sz w:val="18"/>
              </w:rPr>
              <w:t>4</w:t>
            </w:r>
            <w:r w:rsidRPr="00BC2AAA">
              <w:rPr>
                <w:noProof/>
                <w:sz w:val="18"/>
              </w:rPr>
              <w:t>, 3GPP Organizational Partners (ARIB, ATIS, CCSA, ETSI, TSDSI, TTA, TTC).</w:t>
            </w:r>
            <w:bookmarkStart w:id="7" w:name="copyrightaddon"/>
            <w:bookmarkEnd w:id="7"/>
          </w:p>
          <w:p w14:paraId="1C17F09E" w14:textId="77777777" w:rsidR="004917D2" w:rsidRPr="00BC2AAA" w:rsidRDefault="004917D2" w:rsidP="002B4DD6">
            <w:pPr>
              <w:pStyle w:val="FP"/>
              <w:jc w:val="center"/>
              <w:rPr>
                <w:noProof/>
                <w:sz w:val="18"/>
              </w:rPr>
            </w:pPr>
            <w:r w:rsidRPr="00BC2AAA">
              <w:rPr>
                <w:noProof/>
                <w:sz w:val="18"/>
              </w:rPr>
              <w:t>All rights reserved.</w:t>
            </w:r>
          </w:p>
          <w:p w14:paraId="5D76A328" w14:textId="77777777" w:rsidR="004917D2" w:rsidRPr="00BC2AAA" w:rsidRDefault="004917D2" w:rsidP="002B4DD6">
            <w:pPr>
              <w:pStyle w:val="FP"/>
              <w:rPr>
                <w:noProof/>
                <w:sz w:val="18"/>
              </w:rPr>
            </w:pPr>
          </w:p>
          <w:p w14:paraId="2B5E137E" w14:textId="77777777" w:rsidR="004917D2" w:rsidRPr="00BC2AAA" w:rsidRDefault="004917D2" w:rsidP="002B4DD6">
            <w:pPr>
              <w:pStyle w:val="FP"/>
              <w:rPr>
                <w:noProof/>
                <w:sz w:val="18"/>
              </w:rPr>
            </w:pPr>
            <w:r w:rsidRPr="00BC2AAA">
              <w:rPr>
                <w:noProof/>
                <w:sz w:val="18"/>
              </w:rPr>
              <w:t>UMTS™ is a Trade Mark of ETSI registered for the benefit of its members</w:t>
            </w:r>
          </w:p>
          <w:p w14:paraId="531E9A12" w14:textId="77777777" w:rsidR="004917D2" w:rsidRPr="00BC2AAA" w:rsidRDefault="004917D2" w:rsidP="002B4DD6">
            <w:pPr>
              <w:pStyle w:val="FP"/>
              <w:rPr>
                <w:noProof/>
                <w:sz w:val="18"/>
              </w:rPr>
            </w:pPr>
            <w:r w:rsidRPr="00BC2AAA">
              <w:rPr>
                <w:noProof/>
                <w:sz w:val="18"/>
              </w:rPr>
              <w:t>3GPP™ is a Trade Mark of ETSI registered for the benefit of its Members and of the 3GPP Organizational Partners</w:t>
            </w:r>
            <w:r w:rsidRPr="00BC2AAA">
              <w:rPr>
                <w:noProof/>
                <w:sz w:val="18"/>
              </w:rPr>
              <w:br/>
              <w:t>LTE™ is a Trade Mark of ETSI registered for the benefit of its Members and of the 3GPP Organizational Partners</w:t>
            </w:r>
          </w:p>
          <w:p w14:paraId="58098173" w14:textId="77777777" w:rsidR="004917D2" w:rsidRPr="00BC2AAA" w:rsidRDefault="004917D2" w:rsidP="002B4DD6">
            <w:pPr>
              <w:pStyle w:val="FP"/>
              <w:rPr>
                <w:noProof/>
                <w:sz w:val="18"/>
              </w:rPr>
            </w:pPr>
            <w:r w:rsidRPr="00BC2AAA">
              <w:rPr>
                <w:noProof/>
                <w:sz w:val="18"/>
              </w:rPr>
              <w:t>GSM® and the GSM logo are registered and owned by the GSM Association</w:t>
            </w:r>
            <w:bookmarkEnd w:id="6"/>
          </w:p>
          <w:p w14:paraId="7FB7FB9B" w14:textId="77777777" w:rsidR="004917D2" w:rsidRPr="00BC2AAA" w:rsidRDefault="004917D2" w:rsidP="002B4DD6"/>
        </w:tc>
      </w:tr>
      <w:bookmarkEnd w:id="4"/>
    </w:tbl>
    <w:p w14:paraId="2FB62054" w14:textId="364453F5" w:rsidR="00113A8A" w:rsidRDefault="004917D2">
      <w:pPr>
        <w:pStyle w:val="TT"/>
      </w:pPr>
      <w:r w:rsidRPr="00BC2AAA">
        <w:br w:type="page"/>
      </w:r>
      <w:r w:rsidR="00113A8A">
        <w:lastRenderedPageBreak/>
        <w:t>Contents</w:t>
      </w:r>
    </w:p>
    <w:p w14:paraId="72829B09" w14:textId="3E18CC7C" w:rsidR="001A42D9" w:rsidRPr="001A42D9" w:rsidRDefault="00802C7E">
      <w:pPr>
        <w:pStyle w:val="TOC1"/>
        <w:rPr>
          <w:rFonts w:ascii="Calibri" w:hAnsi="Calibri"/>
          <w:noProof/>
          <w:kern w:val="2"/>
          <w:szCs w:val="22"/>
          <w:lang w:eastAsia="en-GB"/>
        </w:rPr>
      </w:pPr>
      <w:r w:rsidRPr="002479CF">
        <w:fldChar w:fldCharType="begin" w:fldLock="1"/>
      </w:r>
      <w:r w:rsidRPr="002479CF">
        <w:instrText xml:space="preserve"> TOC \o "1-9" </w:instrText>
      </w:r>
      <w:r w:rsidRPr="002479CF">
        <w:fldChar w:fldCharType="separate"/>
      </w:r>
      <w:r w:rsidR="001A42D9">
        <w:rPr>
          <w:noProof/>
        </w:rPr>
        <w:t>Foreword</w:t>
      </w:r>
      <w:r w:rsidR="001A42D9">
        <w:rPr>
          <w:noProof/>
        </w:rPr>
        <w:tab/>
      </w:r>
      <w:r w:rsidR="001A42D9">
        <w:rPr>
          <w:noProof/>
        </w:rPr>
        <w:fldChar w:fldCharType="begin" w:fldLock="1"/>
      </w:r>
      <w:r w:rsidR="001A42D9">
        <w:rPr>
          <w:noProof/>
        </w:rPr>
        <w:instrText xml:space="preserve"> PAGEREF _Toc161838089 \h </w:instrText>
      </w:r>
      <w:r w:rsidR="001A42D9">
        <w:rPr>
          <w:noProof/>
        </w:rPr>
      </w:r>
      <w:r w:rsidR="001A42D9">
        <w:rPr>
          <w:noProof/>
        </w:rPr>
        <w:fldChar w:fldCharType="separate"/>
      </w:r>
      <w:r w:rsidR="001A42D9">
        <w:rPr>
          <w:noProof/>
        </w:rPr>
        <w:t>12</w:t>
      </w:r>
      <w:r w:rsidR="001A42D9">
        <w:rPr>
          <w:noProof/>
        </w:rPr>
        <w:fldChar w:fldCharType="end"/>
      </w:r>
    </w:p>
    <w:p w14:paraId="1782ABC5" w14:textId="63E0259F" w:rsidR="001A42D9" w:rsidRPr="001A42D9" w:rsidRDefault="001A42D9">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_Toc161838090 \h </w:instrText>
      </w:r>
      <w:r>
        <w:rPr>
          <w:noProof/>
        </w:rPr>
      </w:r>
      <w:r>
        <w:rPr>
          <w:noProof/>
        </w:rPr>
        <w:fldChar w:fldCharType="separate"/>
      </w:r>
      <w:r>
        <w:rPr>
          <w:noProof/>
        </w:rPr>
        <w:t>12</w:t>
      </w:r>
      <w:r>
        <w:rPr>
          <w:noProof/>
        </w:rPr>
        <w:fldChar w:fldCharType="end"/>
      </w:r>
    </w:p>
    <w:p w14:paraId="0B047604" w14:textId="5ABAF452" w:rsidR="001A42D9" w:rsidRPr="001A42D9" w:rsidRDefault="001A42D9">
      <w:pPr>
        <w:pStyle w:val="TOC1"/>
        <w:rPr>
          <w:rFonts w:ascii="Calibri" w:hAnsi="Calibri"/>
          <w:noProof/>
          <w:kern w:val="2"/>
          <w:szCs w:val="22"/>
          <w:lang w:eastAsia="en-GB"/>
        </w:rPr>
      </w:pPr>
      <w:r>
        <w:rPr>
          <w:noProof/>
        </w:rPr>
        <w:t>1</w:t>
      </w:r>
      <w:r w:rsidRPr="001A42D9">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_Toc161838091 \h </w:instrText>
      </w:r>
      <w:r>
        <w:rPr>
          <w:noProof/>
        </w:rPr>
      </w:r>
      <w:r>
        <w:rPr>
          <w:noProof/>
        </w:rPr>
        <w:fldChar w:fldCharType="separate"/>
      </w:r>
      <w:r>
        <w:rPr>
          <w:noProof/>
        </w:rPr>
        <w:t>13</w:t>
      </w:r>
      <w:r>
        <w:rPr>
          <w:noProof/>
        </w:rPr>
        <w:fldChar w:fldCharType="end"/>
      </w:r>
    </w:p>
    <w:p w14:paraId="45303BF0" w14:textId="30ACDCCA" w:rsidR="001A42D9" w:rsidRPr="001A42D9" w:rsidRDefault="001A42D9">
      <w:pPr>
        <w:pStyle w:val="TOC1"/>
        <w:rPr>
          <w:rFonts w:ascii="Calibri" w:hAnsi="Calibri"/>
          <w:noProof/>
          <w:kern w:val="2"/>
          <w:szCs w:val="22"/>
          <w:lang w:eastAsia="en-GB"/>
        </w:rPr>
      </w:pPr>
      <w:r>
        <w:rPr>
          <w:noProof/>
        </w:rPr>
        <w:t>2</w:t>
      </w:r>
      <w:r w:rsidRPr="001A42D9">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_Toc161838092 \h </w:instrText>
      </w:r>
      <w:r>
        <w:rPr>
          <w:noProof/>
        </w:rPr>
      </w:r>
      <w:r>
        <w:rPr>
          <w:noProof/>
        </w:rPr>
        <w:fldChar w:fldCharType="separate"/>
      </w:r>
      <w:r>
        <w:rPr>
          <w:noProof/>
        </w:rPr>
        <w:t>13</w:t>
      </w:r>
      <w:r>
        <w:rPr>
          <w:noProof/>
        </w:rPr>
        <w:fldChar w:fldCharType="end"/>
      </w:r>
    </w:p>
    <w:p w14:paraId="667840C6" w14:textId="1D5B81F8" w:rsidR="001A42D9" w:rsidRPr="001A42D9" w:rsidRDefault="001A42D9">
      <w:pPr>
        <w:pStyle w:val="TOC1"/>
        <w:rPr>
          <w:rFonts w:ascii="Calibri" w:hAnsi="Calibri"/>
          <w:noProof/>
          <w:kern w:val="2"/>
          <w:szCs w:val="22"/>
          <w:lang w:eastAsia="en-GB"/>
        </w:rPr>
      </w:pPr>
      <w:r>
        <w:rPr>
          <w:noProof/>
        </w:rPr>
        <w:t>3</w:t>
      </w:r>
      <w:r w:rsidRPr="001A42D9">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_Toc161838093 \h </w:instrText>
      </w:r>
      <w:r>
        <w:rPr>
          <w:noProof/>
        </w:rPr>
      </w:r>
      <w:r>
        <w:rPr>
          <w:noProof/>
        </w:rPr>
        <w:fldChar w:fldCharType="separate"/>
      </w:r>
      <w:r>
        <w:rPr>
          <w:noProof/>
        </w:rPr>
        <w:t>15</w:t>
      </w:r>
      <w:r>
        <w:rPr>
          <w:noProof/>
        </w:rPr>
        <w:fldChar w:fldCharType="end"/>
      </w:r>
    </w:p>
    <w:p w14:paraId="2E59DCEC" w14:textId="4648982D" w:rsidR="001A42D9" w:rsidRPr="001A42D9" w:rsidRDefault="001A42D9">
      <w:pPr>
        <w:pStyle w:val="TOC2"/>
        <w:rPr>
          <w:rFonts w:ascii="Calibri" w:hAnsi="Calibri"/>
          <w:noProof/>
          <w:kern w:val="2"/>
          <w:sz w:val="22"/>
          <w:szCs w:val="22"/>
          <w:lang w:eastAsia="en-GB"/>
        </w:rPr>
      </w:pPr>
      <w:r>
        <w:rPr>
          <w:noProof/>
        </w:rPr>
        <w:t>3.1</w:t>
      </w:r>
      <w:r w:rsidRPr="001A42D9">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_Toc161838094 \h </w:instrText>
      </w:r>
      <w:r>
        <w:rPr>
          <w:noProof/>
        </w:rPr>
      </w:r>
      <w:r>
        <w:rPr>
          <w:noProof/>
        </w:rPr>
        <w:fldChar w:fldCharType="separate"/>
      </w:r>
      <w:r>
        <w:rPr>
          <w:noProof/>
        </w:rPr>
        <w:t>15</w:t>
      </w:r>
      <w:r>
        <w:rPr>
          <w:noProof/>
        </w:rPr>
        <w:fldChar w:fldCharType="end"/>
      </w:r>
    </w:p>
    <w:p w14:paraId="487D2047" w14:textId="4FDAF4E0" w:rsidR="001A42D9" w:rsidRPr="001A42D9" w:rsidRDefault="001A42D9">
      <w:pPr>
        <w:pStyle w:val="TOC2"/>
        <w:rPr>
          <w:rFonts w:ascii="Calibri" w:hAnsi="Calibri"/>
          <w:noProof/>
          <w:kern w:val="2"/>
          <w:sz w:val="22"/>
          <w:szCs w:val="22"/>
          <w:lang w:eastAsia="en-GB"/>
        </w:rPr>
      </w:pPr>
      <w:r>
        <w:rPr>
          <w:noProof/>
        </w:rPr>
        <w:t>3.2</w:t>
      </w:r>
      <w:r w:rsidRPr="001A42D9">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_Toc161838095 \h </w:instrText>
      </w:r>
      <w:r>
        <w:rPr>
          <w:noProof/>
        </w:rPr>
      </w:r>
      <w:r>
        <w:rPr>
          <w:noProof/>
        </w:rPr>
        <w:fldChar w:fldCharType="separate"/>
      </w:r>
      <w:r>
        <w:rPr>
          <w:noProof/>
        </w:rPr>
        <w:t>16</w:t>
      </w:r>
      <w:r>
        <w:rPr>
          <w:noProof/>
        </w:rPr>
        <w:fldChar w:fldCharType="end"/>
      </w:r>
    </w:p>
    <w:p w14:paraId="034C15C5" w14:textId="783F8893" w:rsidR="001A42D9" w:rsidRPr="001A42D9" w:rsidRDefault="001A42D9">
      <w:pPr>
        <w:pStyle w:val="TOC1"/>
        <w:rPr>
          <w:rFonts w:ascii="Calibri" w:hAnsi="Calibri"/>
          <w:noProof/>
          <w:kern w:val="2"/>
          <w:szCs w:val="22"/>
          <w:lang w:eastAsia="en-GB"/>
        </w:rPr>
      </w:pPr>
      <w:r>
        <w:rPr>
          <w:noProof/>
        </w:rPr>
        <w:t>4</w:t>
      </w:r>
      <w:r w:rsidRPr="001A42D9">
        <w:rPr>
          <w:rFonts w:ascii="Calibri" w:hAnsi="Calibri"/>
          <w:noProof/>
          <w:kern w:val="2"/>
          <w:szCs w:val="22"/>
          <w:lang w:eastAsia="en-GB"/>
        </w:rPr>
        <w:tab/>
      </w:r>
      <w:r>
        <w:rPr>
          <w:noProof/>
        </w:rPr>
        <w:t>Interface Definitions</w:t>
      </w:r>
      <w:r>
        <w:rPr>
          <w:noProof/>
        </w:rPr>
        <w:tab/>
      </w:r>
      <w:r>
        <w:rPr>
          <w:noProof/>
        </w:rPr>
        <w:fldChar w:fldCharType="begin" w:fldLock="1"/>
      </w:r>
      <w:r>
        <w:rPr>
          <w:noProof/>
        </w:rPr>
        <w:instrText xml:space="preserve"> PAGEREF _Toc161838096 \h </w:instrText>
      </w:r>
      <w:r>
        <w:rPr>
          <w:noProof/>
        </w:rPr>
      </w:r>
      <w:r>
        <w:rPr>
          <w:noProof/>
        </w:rPr>
        <w:fldChar w:fldCharType="separate"/>
      </w:r>
      <w:r>
        <w:rPr>
          <w:noProof/>
        </w:rPr>
        <w:t>17</w:t>
      </w:r>
      <w:r>
        <w:rPr>
          <w:noProof/>
        </w:rPr>
        <w:fldChar w:fldCharType="end"/>
      </w:r>
    </w:p>
    <w:p w14:paraId="18EBCF1B" w14:textId="1D09BFF9" w:rsidR="001A42D9" w:rsidRPr="001A42D9" w:rsidRDefault="001A42D9">
      <w:pPr>
        <w:pStyle w:val="TOC2"/>
        <w:rPr>
          <w:rFonts w:ascii="Calibri" w:hAnsi="Calibri"/>
          <w:noProof/>
          <w:kern w:val="2"/>
          <w:sz w:val="22"/>
          <w:szCs w:val="22"/>
          <w:lang w:eastAsia="en-GB"/>
        </w:rPr>
      </w:pPr>
      <w:r>
        <w:rPr>
          <w:noProof/>
        </w:rPr>
        <w:t>4.1</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_Toc161838097 \h </w:instrText>
      </w:r>
      <w:r>
        <w:rPr>
          <w:noProof/>
        </w:rPr>
      </w:r>
      <w:r>
        <w:rPr>
          <w:noProof/>
        </w:rPr>
        <w:fldChar w:fldCharType="separate"/>
      </w:r>
      <w:r>
        <w:rPr>
          <w:noProof/>
        </w:rPr>
        <w:t>17</w:t>
      </w:r>
      <w:r>
        <w:rPr>
          <w:noProof/>
        </w:rPr>
        <w:fldChar w:fldCharType="end"/>
      </w:r>
    </w:p>
    <w:p w14:paraId="2974FC8E" w14:textId="1F55D628" w:rsidR="001A42D9" w:rsidRPr="001A42D9" w:rsidRDefault="001A42D9">
      <w:pPr>
        <w:pStyle w:val="TOC2"/>
        <w:rPr>
          <w:rFonts w:ascii="Calibri" w:hAnsi="Calibri"/>
          <w:noProof/>
          <w:kern w:val="2"/>
          <w:sz w:val="22"/>
          <w:szCs w:val="22"/>
          <w:lang w:eastAsia="en-GB"/>
        </w:rPr>
      </w:pPr>
      <w:r>
        <w:rPr>
          <w:noProof/>
        </w:rPr>
        <w:t>4.2</w:t>
      </w:r>
      <w:r w:rsidRPr="001A42D9">
        <w:rPr>
          <w:rFonts w:ascii="Calibri" w:hAnsi="Calibri"/>
          <w:noProof/>
          <w:kern w:val="2"/>
          <w:sz w:val="22"/>
          <w:szCs w:val="22"/>
          <w:lang w:eastAsia="en-GB"/>
        </w:rPr>
        <w:tab/>
      </w:r>
      <w:r>
        <w:rPr>
          <w:noProof/>
        </w:rPr>
        <w:t>Air interfaces</w:t>
      </w:r>
      <w:r>
        <w:rPr>
          <w:noProof/>
        </w:rPr>
        <w:tab/>
      </w:r>
      <w:r>
        <w:rPr>
          <w:noProof/>
        </w:rPr>
        <w:fldChar w:fldCharType="begin" w:fldLock="1"/>
      </w:r>
      <w:r>
        <w:rPr>
          <w:noProof/>
        </w:rPr>
        <w:instrText xml:space="preserve"> PAGEREF _Toc161838098 \h </w:instrText>
      </w:r>
      <w:r>
        <w:rPr>
          <w:noProof/>
        </w:rPr>
      </w:r>
      <w:r>
        <w:rPr>
          <w:noProof/>
        </w:rPr>
        <w:fldChar w:fldCharType="separate"/>
      </w:r>
      <w:r>
        <w:rPr>
          <w:noProof/>
        </w:rPr>
        <w:t>17</w:t>
      </w:r>
      <w:r>
        <w:rPr>
          <w:noProof/>
        </w:rPr>
        <w:fldChar w:fldCharType="end"/>
      </w:r>
    </w:p>
    <w:p w14:paraId="0809917B" w14:textId="06ADF28A" w:rsidR="001A42D9" w:rsidRPr="001A42D9" w:rsidRDefault="001A42D9">
      <w:pPr>
        <w:pStyle w:val="TOC2"/>
        <w:rPr>
          <w:rFonts w:ascii="Calibri" w:hAnsi="Calibri"/>
          <w:noProof/>
          <w:kern w:val="2"/>
          <w:sz w:val="22"/>
          <w:szCs w:val="22"/>
          <w:lang w:eastAsia="en-GB"/>
        </w:rPr>
      </w:pPr>
      <w:r>
        <w:rPr>
          <w:noProof/>
        </w:rPr>
        <w:t>4.3</w:t>
      </w:r>
      <w:r w:rsidRPr="001A42D9">
        <w:rPr>
          <w:rFonts w:ascii="Calibri" w:hAnsi="Calibri"/>
          <w:noProof/>
          <w:kern w:val="2"/>
          <w:sz w:val="22"/>
          <w:szCs w:val="22"/>
          <w:lang w:eastAsia="en-GB"/>
        </w:rPr>
        <w:tab/>
      </w:r>
      <w:r>
        <w:rPr>
          <w:noProof/>
        </w:rPr>
        <w:t>Acoustical interfaces</w:t>
      </w:r>
      <w:r>
        <w:rPr>
          <w:noProof/>
        </w:rPr>
        <w:tab/>
      </w:r>
      <w:r>
        <w:rPr>
          <w:noProof/>
        </w:rPr>
        <w:fldChar w:fldCharType="begin" w:fldLock="1"/>
      </w:r>
      <w:r>
        <w:rPr>
          <w:noProof/>
        </w:rPr>
        <w:instrText xml:space="preserve"> PAGEREF _Toc161838099 \h </w:instrText>
      </w:r>
      <w:r>
        <w:rPr>
          <w:noProof/>
        </w:rPr>
      </w:r>
      <w:r>
        <w:rPr>
          <w:noProof/>
        </w:rPr>
        <w:fldChar w:fldCharType="separate"/>
      </w:r>
      <w:r>
        <w:rPr>
          <w:noProof/>
        </w:rPr>
        <w:t>17</w:t>
      </w:r>
      <w:r>
        <w:rPr>
          <w:noProof/>
        </w:rPr>
        <w:fldChar w:fldCharType="end"/>
      </w:r>
    </w:p>
    <w:p w14:paraId="721ED081" w14:textId="5CCF83B5" w:rsidR="001A42D9" w:rsidRPr="001A42D9" w:rsidRDefault="001A42D9">
      <w:pPr>
        <w:pStyle w:val="TOC2"/>
        <w:rPr>
          <w:rFonts w:ascii="Calibri" w:hAnsi="Calibri"/>
          <w:noProof/>
          <w:kern w:val="2"/>
          <w:sz w:val="22"/>
          <w:szCs w:val="22"/>
          <w:lang w:eastAsia="en-GB"/>
        </w:rPr>
      </w:pPr>
      <w:r>
        <w:rPr>
          <w:noProof/>
        </w:rPr>
        <w:t>4.4</w:t>
      </w:r>
      <w:r w:rsidRPr="001A42D9">
        <w:rPr>
          <w:rFonts w:ascii="Calibri" w:hAnsi="Calibri"/>
          <w:noProof/>
          <w:kern w:val="2"/>
          <w:sz w:val="22"/>
          <w:szCs w:val="22"/>
          <w:lang w:eastAsia="en-GB"/>
        </w:rPr>
        <w:tab/>
      </w:r>
      <w:r>
        <w:rPr>
          <w:noProof/>
        </w:rPr>
        <w:t>Electrical interfaces</w:t>
      </w:r>
      <w:r>
        <w:rPr>
          <w:noProof/>
        </w:rPr>
        <w:tab/>
      </w:r>
      <w:r>
        <w:rPr>
          <w:noProof/>
        </w:rPr>
        <w:fldChar w:fldCharType="begin" w:fldLock="1"/>
      </w:r>
      <w:r>
        <w:rPr>
          <w:noProof/>
        </w:rPr>
        <w:instrText xml:space="preserve"> PAGEREF _Toc161838100 \h </w:instrText>
      </w:r>
      <w:r>
        <w:rPr>
          <w:noProof/>
        </w:rPr>
      </w:r>
      <w:r>
        <w:rPr>
          <w:noProof/>
        </w:rPr>
        <w:fldChar w:fldCharType="separate"/>
      </w:r>
      <w:r>
        <w:rPr>
          <w:noProof/>
        </w:rPr>
        <w:t>18</w:t>
      </w:r>
      <w:r>
        <w:rPr>
          <w:noProof/>
        </w:rPr>
        <w:fldChar w:fldCharType="end"/>
      </w:r>
    </w:p>
    <w:p w14:paraId="2331E73E" w14:textId="0E1D89E5" w:rsidR="001A42D9" w:rsidRPr="001A42D9" w:rsidRDefault="001A42D9">
      <w:pPr>
        <w:pStyle w:val="TOC1"/>
        <w:rPr>
          <w:rFonts w:ascii="Calibri" w:hAnsi="Calibri"/>
          <w:noProof/>
          <w:kern w:val="2"/>
          <w:szCs w:val="22"/>
          <w:lang w:eastAsia="en-GB"/>
        </w:rPr>
      </w:pPr>
      <w:r>
        <w:rPr>
          <w:noProof/>
        </w:rPr>
        <w:t>5</w:t>
      </w:r>
      <w:r w:rsidRPr="001A42D9">
        <w:rPr>
          <w:rFonts w:ascii="Calibri" w:hAnsi="Calibri"/>
          <w:noProof/>
          <w:kern w:val="2"/>
          <w:szCs w:val="22"/>
          <w:lang w:eastAsia="en-GB"/>
        </w:rPr>
        <w:tab/>
      </w:r>
      <w:r>
        <w:rPr>
          <w:noProof/>
        </w:rPr>
        <w:t>Test configurations</w:t>
      </w:r>
      <w:r>
        <w:rPr>
          <w:noProof/>
        </w:rPr>
        <w:tab/>
      </w:r>
      <w:r>
        <w:rPr>
          <w:noProof/>
        </w:rPr>
        <w:fldChar w:fldCharType="begin" w:fldLock="1"/>
      </w:r>
      <w:r>
        <w:rPr>
          <w:noProof/>
        </w:rPr>
        <w:instrText xml:space="preserve"> PAGEREF _Toc161838101 \h </w:instrText>
      </w:r>
      <w:r>
        <w:rPr>
          <w:noProof/>
        </w:rPr>
      </w:r>
      <w:r>
        <w:rPr>
          <w:noProof/>
        </w:rPr>
        <w:fldChar w:fldCharType="separate"/>
      </w:r>
      <w:r>
        <w:rPr>
          <w:noProof/>
        </w:rPr>
        <w:t>18</w:t>
      </w:r>
      <w:r>
        <w:rPr>
          <w:noProof/>
        </w:rPr>
        <w:fldChar w:fldCharType="end"/>
      </w:r>
    </w:p>
    <w:p w14:paraId="4C80EB19" w14:textId="2CE03A72" w:rsidR="001A42D9" w:rsidRPr="001A42D9" w:rsidRDefault="001A42D9">
      <w:pPr>
        <w:pStyle w:val="TOC2"/>
        <w:rPr>
          <w:rFonts w:ascii="Calibri" w:hAnsi="Calibri"/>
          <w:noProof/>
          <w:kern w:val="2"/>
          <w:sz w:val="22"/>
          <w:szCs w:val="22"/>
          <w:lang w:eastAsia="en-GB"/>
        </w:rPr>
      </w:pPr>
      <w:r>
        <w:rPr>
          <w:noProof/>
        </w:rPr>
        <w:t>5.1</w:t>
      </w:r>
      <w:r w:rsidRPr="001A42D9">
        <w:rPr>
          <w:rFonts w:ascii="Calibri" w:hAnsi="Calibri"/>
          <w:noProof/>
          <w:kern w:val="2"/>
          <w:sz w:val="22"/>
          <w:szCs w:val="22"/>
          <w:lang w:eastAsia="en-GB"/>
        </w:rPr>
        <w:tab/>
      </w:r>
      <w:r>
        <w:rPr>
          <w:noProof/>
        </w:rPr>
        <w:t>Setup for terminals</w:t>
      </w:r>
      <w:r>
        <w:rPr>
          <w:noProof/>
        </w:rPr>
        <w:tab/>
      </w:r>
      <w:r>
        <w:rPr>
          <w:noProof/>
        </w:rPr>
        <w:fldChar w:fldCharType="begin" w:fldLock="1"/>
      </w:r>
      <w:r>
        <w:rPr>
          <w:noProof/>
        </w:rPr>
        <w:instrText xml:space="preserve"> PAGEREF _Toc161838102 \h </w:instrText>
      </w:r>
      <w:r>
        <w:rPr>
          <w:noProof/>
        </w:rPr>
      </w:r>
      <w:r>
        <w:rPr>
          <w:noProof/>
        </w:rPr>
        <w:fldChar w:fldCharType="separate"/>
      </w:r>
      <w:r>
        <w:rPr>
          <w:noProof/>
        </w:rPr>
        <w:t>18</w:t>
      </w:r>
      <w:r>
        <w:rPr>
          <w:noProof/>
        </w:rPr>
        <w:fldChar w:fldCharType="end"/>
      </w:r>
    </w:p>
    <w:p w14:paraId="08C7F30E" w14:textId="1BD0A56A" w:rsidR="001A42D9" w:rsidRPr="001A42D9" w:rsidRDefault="001A42D9">
      <w:pPr>
        <w:pStyle w:val="TOC3"/>
        <w:rPr>
          <w:rFonts w:ascii="Calibri" w:hAnsi="Calibri"/>
          <w:noProof/>
          <w:kern w:val="2"/>
          <w:sz w:val="22"/>
          <w:szCs w:val="22"/>
          <w:lang w:eastAsia="en-GB"/>
        </w:rPr>
      </w:pPr>
      <w:r>
        <w:rPr>
          <w:noProof/>
        </w:rPr>
        <w:t>5.1.1</w:t>
      </w:r>
      <w:r w:rsidRPr="001A42D9">
        <w:rPr>
          <w:rFonts w:ascii="Calibri" w:hAnsi="Calibri"/>
          <w:noProof/>
          <w:kern w:val="2"/>
          <w:sz w:val="22"/>
          <w:szCs w:val="22"/>
          <w:lang w:eastAsia="en-GB"/>
        </w:rPr>
        <w:tab/>
      </w:r>
      <w:r>
        <w:rPr>
          <w:noProof/>
        </w:rPr>
        <w:t>Setup for handset terminals</w:t>
      </w:r>
      <w:r>
        <w:rPr>
          <w:noProof/>
        </w:rPr>
        <w:tab/>
      </w:r>
      <w:r>
        <w:rPr>
          <w:noProof/>
        </w:rPr>
        <w:fldChar w:fldCharType="begin" w:fldLock="1"/>
      </w:r>
      <w:r>
        <w:rPr>
          <w:noProof/>
        </w:rPr>
        <w:instrText xml:space="preserve"> PAGEREF _Toc161838103 \h </w:instrText>
      </w:r>
      <w:r>
        <w:rPr>
          <w:noProof/>
        </w:rPr>
      </w:r>
      <w:r>
        <w:rPr>
          <w:noProof/>
        </w:rPr>
        <w:fldChar w:fldCharType="separate"/>
      </w:r>
      <w:r>
        <w:rPr>
          <w:noProof/>
        </w:rPr>
        <w:t>19</w:t>
      </w:r>
      <w:r>
        <w:rPr>
          <w:noProof/>
        </w:rPr>
        <w:fldChar w:fldCharType="end"/>
      </w:r>
    </w:p>
    <w:p w14:paraId="79C412CF" w14:textId="2183090E" w:rsidR="001A42D9" w:rsidRPr="001A42D9" w:rsidRDefault="001A42D9">
      <w:pPr>
        <w:pStyle w:val="TOC3"/>
        <w:rPr>
          <w:rFonts w:ascii="Calibri" w:hAnsi="Calibri"/>
          <w:noProof/>
          <w:kern w:val="2"/>
          <w:sz w:val="22"/>
          <w:szCs w:val="22"/>
          <w:lang w:eastAsia="en-GB"/>
        </w:rPr>
      </w:pPr>
      <w:r>
        <w:rPr>
          <w:noProof/>
        </w:rPr>
        <w:t>5.1.2</w:t>
      </w:r>
      <w:r w:rsidRPr="001A42D9">
        <w:rPr>
          <w:rFonts w:ascii="Calibri" w:hAnsi="Calibri"/>
          <w:noProof/>
          <w:kern w:val="2"/>
          <w:sz w:val="22"/>
          <w:szCs w:val="22"/>
          <w:lang w:eastAsia="en-GB"/>
        </w:rPr>
        <w:tab/>
      </w:r>
      <w:r>
        <w:rPr>
          <w:noProof/>
        </w:rPr>
        <w:t>Setup for headset terminals</w:t>
      </w:r>
      <w:r>
        <w:rPr>
          <w:noProof/>
        </w:rPr>
        <w:tab/>
      </w:r>
      <w:r>
        <w:rPr>
          <w:noProof/>
        </w:rPr>
        <w:fldChar w:fldCharType="begin" w:fldLock="1"/>
      </w:r>
      <w:r>
        <w:rPr>
          <w:noProof/>
        </w:rPr>
        <w:instrText xml:space="preserve"> PAGEREF _Toc161838104 \h </w:instrText>
      </w:r>
      <w:r>
        <w:rPr>
          <w:noProof/>
        </w:rPr>
      </w:r>
      <w:r>
        <w:rPr>
          <w:noProof/>
        </w:rPr>
        <w:fldChar w:fldCharType="separate"/>
      </w:r>
      <w:r>
        <w:rPr>
          <w:noProof/>
        </w:rPr>
        <w:t>20</w:t>
      </w:r>
      <w:r>
        <w:rPr>
          <w:noProof/>
        </w:rPr>
        <w:fldChar w:fldCharType="end"/>
      </w:r>
    </w:p>
    <w:p w14:paraId="72128E46" w14:textId="40970776" w:rsidR="001A42D9" w:rsidRPr="001A42D9" w:rsidRDefault="001A42D9">
      <w:pPr>
        <w:pStyle w:val="TOC3"/>
        <w:rPr>
          <w:rFonts w:ascii="Calibri" w:hAnsi="Calibri"/>
          <w:noProof/>
          <w:kern w:val="2"/>
          <w:sz w:val="22"/>
          <w:szCs w:val="22"/>
          <w:lang w:eastAsia="en-GB"/>
        </w:rPr>
      </w:pPr>
      <w:r>
        <w:rPr>
          <w:noProof/>
        </w:rPr>
        <w:t>5.1.3</w:t>
      </w:r>
      <w:r w:rsidRPr="001A42D9">
        <w:rPr>
          <w:rFonts w:ascii="Calibri" w:hAnsi="Calibri"/>
          <w:noProof/>
          <w:kern w:val="2"/>
          <w:sz w:val="22"/>
          <w:szCs w:val="22"/>
          <w:lang w:eastAsia="en-GB"/>
        </w:rPr>
        <w:tab/>
      </w:r>
      <w:r>
        <w:rPr>
          <w:noProof/>
        </w:rPr>
        <w:t>Setup for hands-free terminals</w:t>
      </w:r>
      <w:r>
        <w:rPr>
          <w:noProof/>
        </w:rPr>
        <w:tab/>
      </w:r>
      <w:r>
        <w:rPr>
          <w:noProof/>
        </w:rPr>
        <w:fldChar w:fldCharType="begin" w:fldLock="1"/>
      </w:r>
      <w:r>
        <w:rPr>
          <w:noProof/>
        </w:rPr>
        <w:instrText xml:space="preserve"> PAGEREF _Toc161838105 \h </w:instrText>
      </w:r>
      <w:r>
        <w:rPr>
          <w:noProof/>
        </w:rPr>
      </w:r>
      <w:r>
        <w:rPr>
          <w:noProof/>
        </w:rPr>
        <w:fldChar w:fldCharType="separate"/>
      </w:r>
      <w:r>
        <w:rPr>
          <w:noProof/>
        </w:rPr>
        <w:t>20</w:t>
      </w:r>
      <w:r>
        <w:rPr>
          <w:noProof/>
        </w:rPr>
        <w:fldChar w:fldCharType="end"/>
      </w:r>
    </w:p>
    <w:p w14:paraId="4CE91607" w14:textId="3157DC85" w:rsidR="001A42D9" w:rsidRPr="001A42D9" w:rsidRDefault="001A42D9">
      <w:pPr>
        <w:pStyle w:val="TOC4"/>
        <w:rPr>
          <w:rFonts w:ascii="Calibri" w:hAnsi="Calibri"/>
          <w:noProof/>
          <w:kern w:val="2"/>
          <w:sz w:val="22"/>
          <w:szCs w:val="22"/>
          <w:lang w:eastAsia="en-GB"/>
        </w:rPr>
      </w:pPr>
      <w:r>
        <w:rPr>
          <w:noProof/>
        </w:rPr>
        <w:t>5.1.3.1</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_Toc161838106 \h </w:instrText>
      </w:r>
      <w:r>
        <w:rPr>
          <w:noProof/>
        </w:rPr>
      </w:r>
      <w:r>
        <w:rPr>
          <w:noProof/>
        </w:rPr>
        <w:fldChar w:fldCharType="separate"/>
      </w:r>
      <w:r>
        <w:rPr>
          <w:noProof/>
        </w:rPr>
        <w:t>20</w:t>
      </w:r>
      <w:r>
        <w:rPr>
          <w:noProof/>
        </w:rPr>
        <w:fldChar w:fldCharType="end"/>
      </w:r>
    </w:p>
    <w:p w14:paraId="24FEFB76" w14:textId="6529E0C5" w:rsidR="001A42D9" w:rsidRPr="001A42D9" w:rsidRDefault="001A42D9">
      <w:pPr>
        <w:pStyle w:val="TOC4"/>
        <w:rPr>
          <w:rFonts w:ascii="Calibri" w:hAnsi="Calibri"/>
          <w:noProof/>
          <w:kern w:val="2"/>
          <w:sz w:val="22"/>
          <w:szCs w:val="22"/>
          <w:lang w:eastAsia="en-GB"/>
        </w:rPr>
      </w:pPr>
      <w:r>
        <w:rPr>
          <w:noProof/>
        </w:rPr>
        <w:t>5.1.3.2</w:t>
      </w:r>
      <w:r w:rsidRPr="001A42D9">
        <w:rPr>
          <w:rFonts w:ascii="Calibri" w:hAnsi="Calibri"/>
          <w:noProof/>
          <w:kern w:val="2"/>
          <w:sz w:val="22"/>
          <w:szCs w:val="22"/>
          <w:lang w:eastAsia="en-GB"/>
        </w:rPr>
        <w:tab/>
      </w:r>
      <w:r>
        <w:rPr>
          <w:noProof/>
        </w:rPr>
        <w:t>Desktop hands-free</w:t>
      </w:r>
      <w:r>
        <w:rPr>
          <w:noProof/>
        </w:rPr>
        <w:tab/>
      </w:r>
      <w:r>
        <w:rPr>
          <w:noProof/>
        </w:rPr>
        <w:fldChar w:fldCharType="begin" w:fldLock="1"/>
      </w:r>
      <w:r>
        <w:rPr>
          <w:noProof/>
        </w:rPr>
        <w:instrText xml:space="preserve"> PAGEREF _Toc161838107 \h </w:instrText>
      </w:r>
      <w:r>
        <w:rPr>
          <w:noProof/>
        </w:rPr>
      </w:r>
      <w:r>
        <w:rPr>
          <w:noProof/>
        </w:rPr>
        <w:fldChar w:fldCharType="separate"/>
      </w:r>
      <w:r>
        <w:rPr>
          <w:noProof/>
        </w:rPr>
        <w:t>20</w:t>
      </w:r>
      <w:r>
        <w:rPr>
          <w:noProof/>
        </w:rPr>
        <w:fldChar w:fldCharType="end"/>
      </w:r>
    </w:p>
    <w:p w14:paraId="6501AD70" w14:textId="67BC92FE" w:rsidR="001A42D9" w:rsidRPr="001A42D9" w:rsidRDefault="001A42D9">
      <w:pPr>
        <w:pStyle w:val="TOC4"/>
        <w:rPr>
          <w:rFonts w:ascii="Calibri" w:hAnsi="Calibri"/>
          <w:noProof/>
          <w:kern w:val="2"/>
          <w:sz w:val="22"/>
          <w:szCs w:val="22"/>
          <w:lang w:eastAsia="en-GB"/>
        </w:rPr>
      </w:pPr>
      <w:r>
        <w:rPr>
          <w:noProof/>
        </w:rPr>
        <w:t>5.1.3.3</w:t>
      </w:r>
      <w:r w:rsidRPr="001A42D9">
        <w:rPr>
          <w:rFonts w:ascii="Calibri" w:hAnsi="Calibri"/>
          <w:noProof/>
          <w:kern w:val="2"/>
          <w:sz w:val="22"/>
          <w:szCs w:val="22"/>
          <w:lang w:eastAsia="en-GB"/>
        </w:rPr>
        <w:tab/>
      </w:r>
      <w:r>
        <w:rPr>
          <w:noProof/>
        </w:rPr>
        <w:t>Hand-held hands-free</w:t>
      </w:r>
      <w:r>
        <w:rPr>
          <w:noProof/>
        </w:rPr>
        <w:tab/>
      </w:r>
      <w:r>
        <w:rPr>
          <w:noProof/>
        </w:rPr>
        <w:fldChar w:fldCharType="begin" w:fldLock="1"/>
      </w:r>
      <w:r>
        <w:rPr>
          <w:noProof/>
        </w:rPr>
        <w:instrText xml:space="preserve"> PAGEREF _Toc161838108 \h </w:instrText>
      </w:r>
      <w:r>
        <w:rPr>
          <w:noProof/>
        </w:rPr>
      </w:r>
      <w:r>
        <w:rPr>
          <w:noProof/>
        </w:rPr>
        <w:fldChar w:fldCharType="separate"/>
      </w:r>
      <w:r>
        <w:rPr>
          <w:noProof/>
        </w:rPr>
        <w:t>20</w:t>
      </w:r>
      <w:r>
        <w:rPr>
          <w:noProof/>
        </w:rPr>
        <w:fldChar w:fldCharType="end"/>
      </w:r>
    </w:p>
    <w:p w14:paraId="0C679E26" w14:textId="79AFBEDD" w:rsidR="001A42D9" w:rsidRPr="001A42D9" w:rsidRDefault="001A42D9">
      <w:pPr>
        <w:pStyle w:val="TOC4"/>
        <w:rPr>
          <w:rFonts w:ascii="Calibri" w:hAnsi="Calibri"/>
          <w:noProof/>
          <w:kern w:val="2"/>
          <w:sz w:val="22"/>
          <w:szCs w:val="22"/>
          <w:lang w:eastAsia="en-GB"/>
        </w:rPr>
      </w:pPr>
      <w:r>
        <w:rPr>
          <w:noProof/>
        </w:rPr>
        <w:t>5.1.3.4</w:t>
      </w:r>
      <w:r w:rsidRPr="001A42D9">
        <w:rPr>
          <w:rFonts w:ascii="Calibri" w:hAnsi="Calibri"/>
          <w:noProof/>
          <w:kern w:val="2"/>
          <w:sz w:val="22"/>
          <w:szCs w:val="22"/>
          <w:lang w:eastAsia="en-GB"/>
        </w:rPr>
        <w:tab/>
      </w:r>
      <w:r>
        <w:rPr>
          <w:noProof/>
        </w:rPr>
        <w:t xml:space="preserve">Softphone </w:t>
      </w:r>
      <w:r>
        <w:rPr>
          <w:noProof/>
          <w:lang w:eastAsia="zh-CN"/>
        </w:rPr>
        <w:t>including speakers and microphone</w:t>
      </w:r>
      <w:r>
        <w:rPr>
          <w:noProof/>
        </w:rPr>
        <w:tab/>
      </w:r>
      <w:r>
        <w:rPr>
          <w:noProof/>
        </w:rPr>
        <w:fldChar w:fldCharType="begin" w:fldLock="1"/>
      </w:r>
      <w:r>
        <w:rPr>
          <w:noProof/>
        </w:rPr>
        <w:instrText xml:space="preserve"> PAGEREF _Toc161838109 \h </w:instrText>
      </w:r>
      <w:r>
        <w:rPr>
          <w:noProof/>
        </w:rPr>
      </w:r>
      <w:r>
        <w:rPr>
          <w:noProof/>
        </w:rPr>
        <w:fldChar w:fldCharType="separate"/>
      </w:r>
      <w:r>
        <w:rPr>
          <w:noProof/>
        </w:rPr>
        <w:t>22</w:t>
      </w:r>
      <w:r>
        <w:rPr>
          <w:noProof/>
        </w:rPr>
        <w:fldChar w:fldCharType="end"/>
      </w:r>
    </w:p>
    <w:p w14:paraId="7E2ABFF6" w14:textId="4086EDCE" w:rsidR="001A42D9" w:rsidRPr="001A42D9" w:rsidRDefault="001A42D9">
      <w:pPr>
        <w:pStyle w:val="TOC4"/>
        <w:rPr>
          <w:rFonts w:ascii="Calibri" w:hAnsi="Calibri"/>
          <w:noProof/>
          <w:kern w:val="2"/>
          <w:sz w:val="22"/>
          <w:szCs w:val="22"/>
          <w:lang w:eastAsia="en-GB"/>
        </w:rPr>
      </w:pPr>
      <w:r>
        <w:rPr>
          <w:noProof/>
        </w:rPr>
        <w:t>5.1.3.5</w:t>
      </w:r>
      <w:r w:rsidRPr="001A42D9">
        <w:rPr>
          <w:rFonts w:ascii="Calibri" w:hAnsi="Calibri"/>
          <w:noProof/>
          <w:kern w:val="2"/>
          <w:sz w:val="22"/>
          <w:szCs w:val="22"/>
          <w:lang w:eastAsia="en-GB"/>
        </w:rPr>
        <w:tab/>
      </w:r>
      <w:r>
        <w:rPr>
          <w:noProof/>
          <w:lang w:eastAsia="zh-CN"/>
        </w:rPr>
        <w:t>Softphone with separate speakers</w:t>
      </w:r>
      <w:r>
        <w:rPr>
          <w:noProof/>
        </w:rPr>
        <w:tab/>
      </w:r>
      <w:r>
        <w:rPr>
          <w:noProof/>
        </w:rPr>
        <w:fldChar w:fldCharType="begin" w:fldLock="1"/>
      </w:r>
      <w:r>
        <w:rPr>
          <w:noProof/>
        </w:rPr>
        <w:instrText xml:space="preserve"> PAGEREF _Toc161838110 \h </w:instrText>
      </w:r>
      <w:r>
        <w:rPr>
          <w:noProof/>
        </w:rPr>
      </w:r>
      <w:r>
        <w:rPr>
          <w:noProof/>
        </w:rPr>
        <w:fldChar w:fldCharType="separate"/>
      </w:r>
      <w:r>
        <w:rPr>
          <w:noProof/>
        </w:rPr>
        <w:t>24</w:t>
      </w:r>
      <w:r>
        <w:rPr>
          <w:noProof/>
        </w:rPr>
        <w:fldChar w:fldCharType="end"/>
      </w:r>
    </w:p>
    <w:p w14:paraId="49134E5B" w14:textId="546B8BED" w:rsidR="001A42D9" w:rsidRPr="001A42D9" w:rsidRDefault="001A42D9">
      <w:pPr>
        <w:pStyle w:val="TOC3"/>
        <w:rPr>
          <w:rFonts w:ascii="Calibri" w:hAnsi="Calibri"/>
          <w:noProof/>
          <w:kern w:val="2"/>
          <w:sz w:val="22"/>
          <w:szCs w:val="22"/>
          <w:lang w:eastAsia="en-GB"/>
        </w:rPr>
      </w:pPr>
      <w:r>
        <w:rPr>
          <w:noProof/>
        </w:rPr>
        <w:t>5.1.4</w:t>
      </w:r>
      <w:r w:rsidRPr="001A42D9">
        <w:rPr>
          <w:rFonts w:ascii="Calibri" w:hAnsi="Calibri"/>
          <w:noProof/>
          <w:kern w:val="2"/>
          <w:sz w:val="22"/>
          <w:szCs w:val="22"/>
          <w:lang w:eastAsia="en-GB"/>
        </w:rPr>
        <w:tab/>
      </w:r>
      <w:r>
        <w:rPr>
          <w:noProof/>
        </w:rPr>
        <w:t>Position and calibration of HATS</w:t>
      </w:r>
      <w:r>
        <w:rPr>
          <w:noProof/>
        </w:rPr>
        <w:tab/>
      </w:r>
      <w:r>
        <w:rPr>
          <w:noProof/>
        </w:rPr>
        <w:fldChar w:fldCharType="begin" w:fldLock="1"/>
      </w:r>
      <w:r>
        <w:rPr>
          <w:noProof/>
        </w:rPr>
        <w:instrText xml:space="preserve"> PAGEREF _Toc161838111 \h </w:instrText>
      </w:r>
      <w:r>
        <w:rPr>
          <w:noProof/>
        </w:rPr>
      </w:r>
      <w:r>
        <w:rPr>
          <w:noProof/>
        </w:rPr>
        <w:fldChar w:fldCharType="separate"/>
      </w:r>
      <w:r>
        <w:rPr>
          <w:noProof/>
        </w:rPr>
        <w:t>28</w:t>
      </w:r>
      <w:r>
        <w:rPr>
          <w:noProof/>
        </w:rPr>
        <w:fldChar w:fldCharType="end"/>
      </w:r>
    </w:p>
    <w:p w14:paraId="04B1DAFE" w14:textId="2A8C525E" w:rsidR="001A42D9" w:rsidRPr="001A42D9" w:rsidRDefault="001A42D9">
      <w:pPr>
        <w:pStyle w:val="TOC3"/>
        <w:rPr>
          <w:rFonts w:ascii="Calibri" w:hAnsi="Calibri"/>
          <w:noProof/>
          <w:kern w:val="2"/>
          <w:sz w:val="22"/>
          <w:szCs w:val="22"/>
          <w:lang w:eastAsia="en-GB"/>
        </w:rPr>
      </w:pPr>
      <w:r>
        <w:rPr>
          <w:noProof/>
        </w:rPr>
        <w:t>5.1.5</w:t>
      </w:r>
      <w:r w:rsidRPr="001A42D9">
        <w:rPr>
          <w:rFonts w:ascii="Calibri" w:hAnsi="Calibri"/>
          <w:noProof/>
          <w:kern w:val="2"/>
          <w:sz w:val="22"/>
          <w:szCs w:val="22"/>
          <w:lang w:eastAsia="en-GB"/>
        </w:rPr>
        <w:tab/>
      </w:r>
      <w:r>
        <w:rPr>
          <w:noProof/>
        </w:rPr>
        <w:t>Test setup for quality in the presence of ambient noise measurements</w:t>
      </w:r>
      <w:r>
        <w:rPr>
          <w:noProof/>
        </w:rPr>
        <w:tab/>
      </w:r>
      <w:r>
        <w:rPr>
          <w:noProof/>
        </w:rPr>
        <w:fldChar w:fldCharType="begin" w:fldLock="1"/>
      </w:r>
      <w:r>
        <w:rPr>
          <w:noProof/>
        </w:rPr>
        <w:instrText xml:space="preserve"> PAGEREF _Toc161838112 \h </w:instrText>
      </w:r>
      <w:r>
        <w:rPr>
          <w:noProof/>
        </w:rPr>
      </w:r>
      <w:r>
        <w:rPr>
          <w:noProof/>
        </w:rPr>
        <w:fldChar w:fldCharType="separate"/>
      </w:r>
      <w:r>
        <w:rPr>
          <w:noProof/>
        </w:rPr>
        <w:t>28</w:t>
      </w:r>
      <w:r>
        <w:rPr>
          <w:noProof/>
        </w:rPr>
        <w:fldChar w:fldCharType="end"/>
      </w:r>
    </w:p>
    <w:p w14:paraId="362B0543" w14:textId="039A41B2" w:rsidR="001A42D9" w:rsidRPr="001A42D9" w:rsidRDefault="001A42D9">
      <w:pPr>
        <w:pStyle w:val="TOC4"/>
        <w:rPr>
          <w:rFonts w:ascii="Calibri" w:hAnsi="Calibri"/>
          <w:noProof/>
          <w:kern w:val="2"/>
          <w:sz w:val="22"/>
          <w:szCs w:val="22"/>
          <w:lang w:eastAsia="en-GB"/>
        </w:rPr>
      </w:pPr>
      <w:r>
        <w:rPr>
          <w:noProof/>
        </w:rPr>
        <w:t>5.1.5.1</w:t>
      </w:r>
      <w:r w:rsidRPr="001A42D9">
        <w:rPr>
          <w:rFonts w:ascii="Calibri" w:hAnsi="Calibri"/>
          <w:noProof/>
          <w:kern w:val="2"/>
          <w:sz w:val="22"/>
          <w:szCs w:val="22"/>
          <w:lang w:eastAsia="en-GB"/>
        </w:rPr>
        <w:tab/>
      </w:r>
      <w:r>
        <w:rPr>
          <w:noProof/>
        </w:rPr>
        <w:t>Handset</w:t>
      </w:r>
      <w:r>
        <w:rPr>
          <w:noProof/>
        </w:rPr>
        <w:tab/>
      </w:r>
      <w:r>
        <w:rPr>
          <w:noProof/>
        </w:rPr>
        <w:fldChar w:fldCharType="begin" w:fldLock="1"/>
      </w:r>
      <w:r>
        <w:rPr>
          <w:noProof/>
        </w:rPr>
        <w:instrText xml:space="preserve"> PAGEREF _Toc161838113 \h </w:instrText>
      </w:r>
      <w:r>
        <w:rPr>
          <w:noProof/>
        </w:rPr>
      </w:r>
      <w:r>
        <w:rPr>
          <w:noProof/>
        </w:rPr>
        <w:fldChar w:fldCharType="separate"/>
      </w:r>
      <w:r>
        <w:rPr>
          <w:noProof/>
        </w:rPr>
        <w:t>28</w:t>
      </w:r>
      <w:r>
        <w:rPr>
          <w:noProof/>
        </w:rPr>
        <w:fldChar w:fldCharType="end"/>
      </w:r>
    </w:p>
    <w:p w14:paraId="2B759DA7" w14:textId="1B725A07" w:rsidR="001A42D9" w:rsidRPr="001A42D9" w:rsidRDefault="001A42D9">
      <w:pPr>
        <w:pStyle w:val="TOC4"/>
        <w:rPr>
          <w:rFonts w:ascii="Calibri" w:hAnsi="Calibri"/>
          <w:noProof/>
          <w:kern w:val="2"/>
          <w:sz w:val="22"/>
          <w:szCs w:val="22"/>
          <w:lang w:eastAsia="en-GB"/>
        </w:rPr>
      </w:pPr>
      <w:r>
        <w:rPr>
          <w:noProof/>
        </w:rPr>
        <w:t>5.1.5.2</w:t>
      </w:r>
      <w:r w:rsidRPr="001A42D9">
        <w:rPr>
          <w:rFonts w:ascii="Calibri" w:hAnsi="Calibri"/>
          <w:noProof/>
          <w:kern w:val="2"/>
          <w:sz w:val="22"/>
          <w:szCs w:val="22"/>
          <w:lang w:eastAsia="en-GB"/>
        </w:rPr>
        <w:tab/>
      </w:r>
      <w:r>
        <w:rPr>
          <w:noProof/>
        </w:rPr>
        <w:t>Hand-held hands-free</w:t>
      </w:r>
      <w:r>
        <w:rPr>
          <w:noProof/>
        </w:rPr>
        <w:tab/>
      </w:r>
      <w:r>
        <w:rPr>
          <w:noProof/>
        </w:rPr>
        <w:fldChar w:fldCharType="begin" w:fldLock="1"/>
      </w:r>
      <w:r>
        <w:rPr>
          <w:noProof/>
        </w:rPr>
        <w:instrText xml:space="preserve"> PAGEREF _Toc161838114 \h </w:instrText>
      </w:r>
      <w:r>
        <w:rPr>
          <w:noProof/>
        </w:rPr>
      </w:r>
      <w:r>
        <w:rPr>
          <w:noProof/>
        </w:rPr>
        <w:fldChar w:fldCharType="separate"/>
      </w:r>
      <w:r>
        <w:rPr>
          <w:noProof/>
        </w:rPr>
        <w:t>29</w:t>
      </w:r>
      <w:r>
        <w:rPr>
          <w:noProof/>
        </w:rPr>
        <w:fldChar w:fldCharType="end"/>
      </w:r>
    </w:p>
    <w:p w14:paraId="5A2DDFFD" w14:textId="71078E36" w:rsidR="001A42D9" w:rsidRPr="001A42D9" w:rsidRDefault="001A42D9">
      <w:pPr>
        <w:pStyle w:val="TOC3"/>
        <w:rPr>
          <w:rFonts w:ascii="Calibri" w:hAnsi="Calibri"/>
          <w:noProof/>
          <w:kern w:val="2"/>
          <w:sz w:val="22"/>
          <w:szCs w:val="22"/>
          <w:lang w:eastAsia="en-GB"/>
        </w:rPr>
      </w:pPr>
      <w:r>
        <w:rPr>
          <w:noProof/>
        </w:rPr>
        <w:t>5.1.6</w:t>
      </w:r>
      <w:r w:rsidRPr="001A42D9">
        <w:rPr>
          <w:rFonts w:ascii="Calibri" w:hAnsi="Calibri"/>
          <w:noProof/>
          <w:kern w:val="2"/>
          <w:sz w:val="22"/>
          <w:szCs w:val="22"/>
          <w:lang w:eastAsia="en-GB"/>
        </w:rPr>
        <w:tab/>
      </w:r>
      <w:r>
        <w:rPr>
          <w:noProof/>
        </w:rPr>
        <w:t>Test setup for electrical interfaces</w:t>
      </w:r>
      <w:r>
        <w:rPr>
          <w:noProof/>
        </w:rPr>
        <w:tab/>
      </w:r>
      <w:r>
        <w:rPr>
          <w:noProof/>
        </w:rPr>
        <w:fldChar w:fldCharType="begin" w:fldLock="1"/>
      </w:r>
      <w:r>
        <w:rPr>
          <w:noProof/>
        </w:rPr>
        <w:instrText xml:space="preserve"> PAGEREF _Toc161838115 \h </w:instrText>
      </w:r>
      <w:r>
        <w:rPr>
          <w:noProof/>
        </w:rPr>
      </w:r>
      <w:r>
        <w:rPr>
          <w:noProof/>
        </w:rPr>
        <w:fldChar w:fldCharType="separate"/>
      </w:r>
      <w:r>
        <w:rPr>
          <w:noProof/>
        </w:rPr>
        <w:t>32</w:t>
      </w:r>
      <w:r>
        <w:rPr>
          <w:noProof/>
        </w:rPr>
        <w:fldChar w:fldCharType="end"/>
      </w:r>
    </w:p>
    <w:p w14:paraId="2CF6E253" w14:textId="514A177B" w:rsidR="001A42D9" w:rsidRPr="001A42D9" w:rsidRDefault="001A42D9">
      <w:pPr>
        <w:pStyle w:val="TOC4"/>
        <w:rPr>
          <w:rFonts w:ascii="Calibri" w:hAnsi="Calibri"/>
          <w:noProof/>
          <w:kern w:val="2"/>
          <w:sz w:val="22"/>
          <w:szCs w:val="22"/>
          <w:lang w:eastAsia="en-GB"/>
        </w:rPr>
      </w:pPr>
      <w:r>
        <w:rPr>
          <w:noProof/>
        </w:rPr>
        <w:t>5.1.6.1</w:t>
      </w:r>
      <w:r w:rsidRPr="001A42D9">
        <w:rPr>
          <w:rFonts w:ascii="Calibri" w:hAnsi="Calibri"/>
          <w:noProof/>
          <w:kern w:val="2"/>
          <w:sz w:val="22"/>
          <w:szCs w:val="22"/>
          <w:lang w:eastAsia="en-GB"/>
        </w:rPr>
        <w:tab/>
      </w:r>
      <w:r>
        <w:rPr>
          <w:noProof/>
        </w:rPr>
        <w:t>Wired analogue connection</w:t>
      </w:r>
      <w:r>
        <w:rPr>
          <w:noProof/>
        </w:rPr>
        <w:tab/>
      </w:r>
      <w:r>
        <w:rPr>
          <w:noProof/>
        </w:rPr>
        <w:fldChar w:fldCharType="begin" w:fldLock="1"/>
      </w:r>
      <w:r>
        <w:rPr>
          <w:noProof/>
        </w:rPr>
        <w:instrText xml:space="preserve"> PAGEREF _Toc161838116 \h </w:instrText>
      </w:r>
      <w:r>
        <w:rPr>
          <w:noProof/>
        </w:rPr>
      </w:r>
      <w:r>
        <w:rPr>
          <w:noProof/>
        </w:rPr>
        <w:fldChar w:fldCharType="separate"/>
      </w:r>
      <w:r>
        <w:rPr>
          <w:noProof/>
        </w:rPr>
        <w:t>32</w:t>
      </w:r>
      <w:r>
        <w:rPr>
          <w:noProof/>
        </w:rPr>
        <w:fldChar w:fldCharType="end"/>
      </w:r>
    </w:p>
    <w:p w14:paraId="165555D5" w14:textId="64E36CFF" w:rsidR="001A42D9" w:rsidRPr="001A42D9" w:rsidRDefault="001A42D9">
      <w:pPr>
        <w:pStyle w:val="TOC4"/>
        <w:rPr>
          <w:rFonts w:ascii="Calibri" w:hAnsi="Calibri"/>
          <w:noProof/>
          <w:kern w:val="2"/>
          <w:sz w:val="22"/>
          <w:szCs w:val="22"/>
          <w:lang w:eastAsia="en-GB"/>
        </w:rPr>
      </w:pPr>
      <w:r>
        <w:rPr>
          <w:noProof/>
        </w:rPr>
        <w:t>5.1.6.2</w:t>
      </w:r>
      <w:r w:rsidRPr="001A42D9">
        <w:rPr>
          <w:rFonts w:ascii="Calibri" w:hAnsi="Calibri"/>
          <w:noProof/>
          <w:kern w:val="2"/>
          <w:sz w:val="22"/>
          <w:szCs w:val="22"/>
          <w:lang w:eastAsia="en-GB"/>
        </w:rPr>
        <w:tab/>
      </w:r>
      <w:r>
        <w:rPr>
          <w:noProof/>
        </w:rPr>
        <w:t>Digital connection</w:t>
      </w:r>
      <w:r>
        <w:rPr>
          <w:noProof/>
        </w:rPr>
        <w:tab/>
      </w:r>
      <w:r>
        <w:rPr>
          <w:noProof/>
        </w:rPr>
        <w:fldChar w:fldCharType="begin" w:fldLock="1"/>
      </w:r>
      <w:r>
        <w:rPr>
          <w:noProof/>
        </w:rPr>
        <w:instrText xml:space="preserve"> PAGEREF _Toc161838117 \h </w:instrText>
      </w:r>
      <w:r>
        <w:rPr>
          <w:noProof/>
        </w:rPr>
      </w:r>
      <w:r>
        <w:rPr>
          <w:noProof/>
        </w:rPr>
        <w:fldChar w:fldCharType="separate"/>
      </w:r>
      <w:r>
        <w:rPr>
          <w:noProof/>
        </w:rPr>
        <w:t>33</w:t>
      </w:r>
      <w:r>
        <w:rPr>
          <w:noProof/>
        </w:rPr>
        <w:fldChar w:fldCharType="end"/>
      </w:r>
    </w:p>
    <w:p w14:paraId="62CA9163" w14:textId="7A458B28" w:rsidR="001A42D9" w:rsidRPr="001A42D9" w:rsidRDefault="001A42D9">
      <w:pPr>
        <w:pStyle w:val="TOC2"/>
        <w:rPr>
          <w:rFonts w:ascii="Calibri" w:hAnsi="Calibri"/>
          <w:noProof/>
          <w:kern w:val="2"/>
          <w:sz w:val="22"/>
          <w:szCs w:val="22"/>
          <w:lang w:eastAsia="en-GB"/>
        </w:rPr>
      </w:pPr>
      <w:r>
        <w:rPr>
          <w:noProof/>
        </w:rPr>
        <w:t>5.2</w:t>
      </w:r>
      <w:r w:rsidRPr="001A42D9">
        <w:rPr>
          <w:rFonts w:ascii="Calibri" w:hAnsi="Calibri"/>
          <w:noProof/>
          <w:kern w:val="2"/>
          <w:sz w:val="22"/>
          <w:szCs w:val="22"/>
          <w:lang w:eastAsia="en-GB"/>
        </w:rPr>
        <w:tab/>
      </w:r>
      <w:r>
        <w:rPr>
          <w:noProof/>
        </w:rPr>
        <w:t>Setup of the electrical interfaces of test equipment</w:t>
      </w:r>
      <w:r>
        <w:rPr>
          <w:noProof/>
        </w:rPr>
        <w:tab/>
      </w:r>
      <w:r>
        <w:rPr>
          <w:noProof/>
        </w:rPr>
        <w:fldChar w:fldCharType="begin" w:fldLock="1"/>
      </w:r>
      <w:r>
        <w:rPr>
          <w:noProof/>
        </w:rPr>
        <w:instrText xml:space="preserve"> PAGEREF _Toc161838118 \h </w:instrText>
      </w:r>
      <w:r>
        <w:rPr>
          <w:noProof/>
        </w:rPr>
      </w:r>
      <w:r>
        <w:rPr>
          <w:noProof/>
        </w:rPr>
        <w:fldChar w:fldCharType="separate"/>
      </w:r>
      <w:r>
        <w:rPr>
          <w:noProof/>
        </w:rPr>
        <w:t>35</w:t>
      </w:r>
      <w:r>
        <w:rPr>
          <w:noProof/>
        </w:rPr>
        <w:fldChar w:fldCharType="end"/>
      </w:r>
    </w:p>
    <w:p w14:paraId="103867F9" w14:textId="77A3DEBA" w:rsidR="001A42D9" w:rsidRPr="001A42D9" w:rsidRDefault="001A42D9">
      <w:pPr>
        <w:pStyle w:val="TOC3"/>
        <w:rPr>
          <w:rFonts w:ascii="Calibri" w:hAnsi="Calibri"/>
          <w:noProof/>
          <w:kern w:val="2"/>
          <w:sz w:val="22"/>
          <w:szCs w:val="22"/>
          <w:lang w:eastAsia="en-GB"/>
        </w:rPr>
      </w:pPr>
      <w:r>
        <w:rPr>
          <w:noProof/>
        </w:rPr>
        <w:t>5.2.1</w:t>
      </w:r>
      <w:r w:rsidRPr="001A42D9">
        <w:rPr>
          <w:rFonts w:ascii="Calibri" w:hAnsi="Calibri"/>
          <w:noProof/>
          <w:kern w:val="2"/>
          <w:sz w:val="22"/>
          <w:szCs w:val="22"/>
          <w:lang w:eastAsia="en-GB"/>
        </w:rPr>
        <w:tab/>
      </w:r>
      <w:r>
        <w:rPr>
          <w:noProof/>
        </w:rPr>
        <w:t>Codec approach and specification</w:t>
      </w:r>
      <w:r>
        <w:rPr>
          <w:noProof/>
        </w:rPr>
        <w:tab/>
      </w:r>
      <w:r>
        <w:rPr>
          <w:noProof/>
        </w:rPr>
        <w:fldChar w:fldCharType="begin" w:fldLock="1"/>
      </w:r>
      <w:r>
        <w:rPr>
          <w:noProof/>
        </w:rPr>
        <w:instrText xml:space="preserve"> PAGEREF _Toc161838119 \h </w:instrText>
      </w:r>
      <w:r>
        <w:rPr>
          <w:noProof/>
        </w:rPr>
      </w:r>
      <w:r>
        <w:rPr>
          <w:noProof/>
        </w:rPr>
        <w:fldChar w:fldCharType="separate"/>
      </w:r>
      <w:r>
        <w:rPr>
          <w:noProof/>
        </w:rPr>
        <w:t>35</w:t>
      </w:r>
      <w:r>
        <w:rPr>
          <w:noProof/>
        </w:rPr>
        <w:fldChar w:fldCharType="end"/>
      </w:r>
    </w:p>
    <w:p w14:paraId="5EF9693D" w14:textId="39C0690C" w:rsidR="001A42D9" w:rsidRPr="001A42D9" w:rsidRDefault="001A42D9">
      <w:pPr>
        <w:pStyle w:val="TOC3"/>
        <w:rPr>
          <w:rFonts w:ascii="Calibri" w:hAnsi="Calibri"/>
          <w:noProof/>
          <w:kern w:val="2"/>
          <w:sz w:val="22"/>
          <w:szCs w:val="22"/>
          <w:lang w:eastAsia="en-GB"/>
        </w:rPr>
      </w:pPr>
      <w:r>
        <w:rPr>
          <w:noProof/>
        </w:rPr>
        <w:t>5.2.2</w:t>
      </w:r>
      <w:r w:rsidRPr="001A42D9">
        <w:rPr>
          <w:rFonts w:ascii="Calibri" w:hAnsi="Calibri"/>
          <w:noProof/>
          <w:kern w:val="2"/>
          <w:sz w:val="22"/>
          <w:szCs w:val="22"/>
          <w:lang w:eastAsia="en-GB"/>
        </w:rPr>
        <w:tab/>
      </w:r>
      <w:r>
        <w:rPr>
          <w:noProof/>
        </w:rPr>
        <w:t>Direct digital processing approach</w:t>
      </w:r>
      <w:r>
        <w:rPr>
          <w:noProof/>
        </w:rPr>
        <w:tab/>
      </w:r>
      <w:r>
        <w:rPr>
          <w:noProof/>
        </w:rPr>
        <w:fldChar w:fldCharType="begin" w:fldLock="1"/>
      </w:r>
      <w:r>
        <w:rPr>
          <w:noProof/>
        </w:rPr>
        <w:instrText xml:space="preserve"> PAGEREF _Toc161838120 \h </w:instrText>
      </w:r>
      <w:r>
        <w:rPr>
          <w:noProof/>
        </w:rPr>
      </w:r>
      <w:r>
        <w:rPr>
          <w:noProof/>
        </w:rPr>
        <w:fldChar w:fldCharType="separate"/>
      </w:r>
      <w:r>
        <w:rPr>
          <w:noProof/>
        </w:rPr>
        <w:t>35</w:t>
      </w:r>
      <w:r>
        <w:rPr>
          <w:noProof/>
        </w:rPr>
        <w:fldChar w:fldCharType="end"/>
      </w:r>
    </w:p>
    <w:p w14:paraId="21472254" w14:textId="212A871A" w:rsidR="001A42D9" w:rsidRPr="001A42D9" w:rsidRDefault="001A42D9">
      <w:pPr>
        <w:pStyle w:val="TOC2"/>
        <w:rPr>
          <w:rFonts w:ascii="Calibri" w:hAnsi="Calibri"/>
          <w:noProof/>
          <w:kern w:val="2"/>
          <w:sz w:val="22"/>
          <w:szCs w:val="22"/>
          <w:lang w:eastAsia="en-GB"/>
        </w:rPr>
      </w:pPr>
      <w:r>
        <w:rPr>
          <w:noProof/>
        </w:rPr>
        <w:t>5.3</w:t>
      </w:r>
      <w:r w:rsidRPr="001A42D9">
        <w:rPr>
          <w:rFonts w:ascii="Calibri" w:hAnsi="Calibri"/>
          <w:noProof/>
          <w:kern w:val="2"/>
          <w:sz w:val="22"/>
          <w:szCs w:val="22"/>
          <w:lang w:eastAsia="en-GB"/>
        </w:rPr>
        <w:tab/>
      </w:r>
      <w:r>
        <w:rPr>
          <w:noProof/>
        </w:rPr>
        <w:t>Accuracy of test equipment</w:t>
      </w:r>
      <w:r>
        <w:rPr>
          <w:noProof/>
        </w:rPr>
        <w:tab/>
      </w:r>
      <w:r>
        <w:rPr>
          <w:noProof/>
        </w:rPr>
        <w:fldChar w:fldCharType="begin" w:fldLock="1"/>
      </w:r>
      <w:r>
        <w:rPr>
          <w:noProof/>
        </w:rPr>
        <w:instrText xml:space="preserve"> PAGEREF _Toc161838121 \h </w:instrText>
      </w:r>
      <w:r>
        <w:rPr>
          <w:noProof/>
        </w:rPr>
      </w:r>
      <w:r>
        <w:rPr>
          <w:noProof/>
        </w:rPr>
        <w:fldChar w:fldCharType="separate"/>
      </w:r>
      <w:r>
        <w:rPr>
          <w:noProof/>
        </w:rPr>
        <w:t>36</w:t>
      </w:r>
      <w:r>
        <w:rPr>
          <w:noProof/>
        </w:rPr>
        <w:fldChar w:fldCharType="end"/>
      </w:r>
    </w:p>
    <w:p w14:paraId="40FCA9D6" w14:textId="409ED924" w:rsidR="001A42D9" w:rsidRPr="001A42D9" w:rsidRDefault="001A42D9">
      <w:pPr>
        <w:pStyle w:val="TOC2"/>
        <w:rPr>
          <w:rFonts w:ascii="Calibri" w:hAnsi="Calibri"/>
          <w:noProof/>
          <w:kern w:val="2"/>
          <w:sz w:val="22"/>
          <w:szCs w:val="22"/>
          <w:lang w:eastAsia="en-GB"/>
        </w:rPr>
      </w:pPr>
      <w:r>
        <w:rPr>
          <w:noProof/>
        </w:rPr>
        <w:t>5.4</w:t>
      </w:r>
      <w:r w:rsidRPr="001A42D9">
        <w:rPr>
          <w:rFonts w:ascii="Calibri" w:hAnsi="Calibri"/>
          <w:noProof/>
          <w:kern w:val="2"/>
          <w:sz w:val="22"/>
          <w:szCs w:val="22"/>
          <w:lang w:eastAsia="en-GB"/>
        </w:rPr>
        <w:tab/>
      </w:r>
      <w:r>
        <w:rPr>
          <w:noProof/>
        </w:rPr>
        <w:t>Test signals</w:t>
      </w:r>
      <w:r>
        <w:rPr>
          <w:noProof/>
        </w:rPr>
        <w:tab/>
      </w:r>
      <w:r>
        <w:rPr>
          <w:noProof/>
        </w:rPr>
        <w:fldChar w:fldCharType="begin" w:fldLock="1"/>
      </w:r>
      <w:r>
        <w:rPr>
          <w:noProof/>
        </w:rPr>
        <w:instrText xml:space="preserve"> PAGEREF _Toc161838122 \h </w:instrText>
      </w:r>
      <w:r>
        <w:rPr>
          <w:noProof/>
        </w:rPr>
      </w:r>
      <w:r>
        <w:rPr>
          <w:noProof/>
        </w:rPr>
        <w:fldChar w:fldCharType="separate"/>
      </w:r>
      <w:r>
        <w:rPr>
          <w:noProof/>
        </w:rPr>
        <w:t>37</w:t>
      </w:r>
      <w:r>
        <w:rPr>
          <w:noProof/>
        </w:rPr>
        <w:fldChar w:fldCharType="end"/>
      </w:r>
    </w:p>
    <w:p w14:paraId="380C4EDC" w14:textId="651A0D9F" w:rsidR="001A42D9" w:rsidRPr="001A42D9" w:rsidRDefault="001A42D9">
      <w:pPr>
        <w:pStyle w:val="TOC2"/>
        <w:rPr>
          <w:rFonts w:ascii="Calibri" w:hAnsi="Calibri"/>
          <w:noProof/>
          <w:kern w:val="2"/>
          <w:sz w:val="22"/>
          <w:szCs w:val="22"/>
          <w:lang w:eastAsia="en-GB"/>
        </w:rPr>
      </w:pPr>
      <w:r>
        <w:rPr>
          <w:noProof/>
        </w:rPr>
        <w:t>5.5</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_Toc161838123 \h </w:instrText>
      </w:r>
      <w:r>
        <w:rPr>
          <w:noProof/>
        </w:rPr>
      </w:r>
      <w:r>
        <w:rPr>
          <w:noProof/>
        </w:rPr>
        <w:fldChar w:fldCharType="separate"/>
      </w:r>
      <w:r>
        <w:rPr>
          <w:noProof/>
        </w:rPr>
        <w:t>38</w:t>
      </w:r>
      <w:r>
        <w:rPr>
          <w:noProof/>
        </w:rPr>
        <w:fldChar w:fldCharType="end"/>
      </w:r>
    </w:p>
    <w:p w14:paraId="4B3A18C6" w14:textId="735E87EB" w:rsidR="001A42D9" w:rsidRPr="001A42D9" w:rsidRDefault="001A42D9">
      <w:pPr>
        <w:pStyle w:val="TOC3"/>
        <w:rPr>
          <w:rFonts w:ascii="Calibri" w:hAnsi="Calibri"/>
          <w:noProof/>
          <w:kern w:val="2"/>
          <w:sz w:val="22"/>
          <w:szCs w:val="22"/>
          <w:lang w:eastAsia="en-GB"/>
        </w:rPr>
      </w:pPr>
      <w:r>
        <w:rPr>
          <w:noProof/>
        </w:rPr>
        <w:t>5.5.1</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_Toc161838124 \h </w:instrText>
      </w:r>
      <w:r>
        <w:rPr>
          <w:noProof/>
        </w:rPr>
      </w:r>
      <w:r>
        <w:rPr>
          <w:noProof/>
        </w:rPr>
        <w:fldChar w:fldCharType="separate"/>
      </w:r>
      <w:r>
        <w:rPr>
          <w:noProof/>
        </w:rPr>
        <w:t>38</w:t>
      </w:r>
      <w:r>
        <w:rPr>
          <w:noProof/>
        </w:rPr>
        <w:fldChar w:fldCharType="end"/>
      </w:r>
    </w:p>
    <w:p w14:paraId="0ED54F61" w14:textId="61794EDD" w:rsidR="001A42D9" w:rsidRPr="001A42D9" w:rsidRDefault="001A42D9">
      <w:pPr>
        <w:pStyle w:val="TOC3"/>
        <w:rPr>
          <w:rFonts w:ascii="Calibri" w:hAnsi="Calibri"/>
          <w:noProof/>
          <w:kern w:val="2"/>
          <w:sz w:val="22"/>
          <w:szCs w:val="22"/>
          <w:lang w:eastAsia="en-GB"/>
        </w:rPr>
      </w:pPr>
      <w:r>
        <w:rPr>
          <w:noProof/>
        </w:rPr>
        <w:t>5.5.2</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_Toc161838125 \h </w:instrText>
      </w:r>
      <w:r>
        <w:rPr>
          <w:noProof/>
        </w:rPr>
      </w:r>
      <w:r>
        <w:rPr>
          <w:noProof/>
        </w:rPr>
        <w:fldChar w:fldCharType="separate"/>
      </w:r>
      <w:r>
        <w:rPr>
          <w:noProof/>
        </w:rPr>
        <w:t>38</w:t>
      </w:r>
      <w:r>
        <w:rPr>
          <w:noProof/>
        </w:rPr>
        <w:fldChar w:fldCharType="end"/>
      </w:r>
    </w:p>
    <w:p w14:paraId="285301D9" w14:textId="2023C2D8" w:rsidR="001A42D9" w:rsidRPr="001A42D9" w:rsidRDefault="001A42D9">
      <w:pPr>
        <w:pStyle w:val="TOC1"/>
        <w:rPr>
          <w:rFonts w:ascii="Calibri" w:hAnsi="Calibri"/>
          <w:noProof/>
          <w:kern w:val="2"/>
          <w:szCs w:val="22"/>
          <w:lang w:eastAsia="en-GB"/>
        </w:rPr>
      </w:pPr>
      <w:r>
        <w:rPr>
          <w:noProof/>
        </w:rPr>
        <w:t>6</w:t>
      </w:r>
      <w:r w:rsidRPr="001A42D9">
        <w:rPr>
          <w:rFonts w:ascii="Calibri" w:hAnsi="Calibri"/>
          <w:noProof/>
          <w:kern w:val="2"/>
          <w:szCs w:val="22"/>
          <w:lang w:eastAsia="en-GB"/>
        </w:rPr>
        <w:tab/>
      </w:r>
      <w:r>
        <w:rPr>
          <w:noProof/>
        </w:rPr>
        <w:t>Test conditions</w:t>
      </w:r>
      <w:r>
        <w:rPr>
          <w:noProof/>
        </w:rPr>
        <w:tab/>
      </w:r>
      <w:r>
        <w:rPr>
          <w:noProof/>
        </w:rPr>
        <w:fldChar w:fldCharType="begin" w:fldLock="1"/>
      </w:r>
      <w:r>
        <w:rPr>
          <w:noProof/>
        </w:rPr>
        <w:instrText xml:space="preserve"> PAGEREF _Toc161838126 \h </w:instrText>
      </w:r>
      <w:r>
        <w:rPr>
          <w:noProof/>
        </w:rPr>
      </w:r>
      <w:r>
        <w:rPr>
          <w:noProof/>
        </w:rPr>
        <w:fldChar w:fldCharType="separate"/>
      </w:r>
      <w:r>
        <w:rPr>
          <w:noProof/>
        </w:rPr>
        <w:t>38</w:t>
      </w:r>
      <w:r>
        <w:rPr>
          <w:noProof/>
        </w:rPr>
        <w:fldChar w:fldCharType="end"/>
      </w:r>
    </w:p>
    <w:p w14:paraId="137AB1DC" w14:textId="4EB7FD10" w:rsidR="001A42D9" w:rsidRPr="001A42D9" w:rsidRDefault="001A42D9">
      <w:pPr>
        <w:pStyle w:val="TOC2"/>
        <w:rPr>
          <w:rFonts w:ascii="Calibri" w:hAnsi="Calibri"/>
          <w:noProof/>
          <w:kern w:val="2"/>
          <w:sz w:val="22"/>
          <w:szCs w:val="22"/>
          <w:lang w:eastAsia="en-GB"/>
        </w:rPr>
      </w:pPr>
      <w:r>
        <w:rPr>
          <w:noProof/>
        </w:rPr>
        <w:t>6.1</w:t>
      </w:r>
      <w:r w:rsidRPr="001A42D9">
        <w:rPr>
          <w:rFonts w:ascii="Calibri" w:hAnsi="Calibri"/>
          <w:noProof/>
          <w:kern w:val="2"/>
          <w:sz w:val="22"/>
          <w:szCs w:val="22"/>
          <w:lang w:eastAsia="en-GB"/>
        </w:rPr>
        <w:tab/>
      </w:r>
      <w:r>
        <w:rPr>
          <w:noProof/>
        </w:rPr>
        <w:t>Environmental conditions</w:t>
      </w:r>
      <w:r>
        <w:rPr>
          <w:noProof/>
        </w:rPr>
        <w:tab/>
      </w:r>
      <w:r>
        <w:rPr>
          <w:noProof/>
        </w:rPr>
        <w:fldChar w:fldCharType="begin" w:fldLock="1"/>
      </w:r>
      <w:r>
        <w:rPr>
          <w:noProof/>
        </w:rPr>
        <w:instrText xml:space="preserve"> PAGEREF _Toc161838127 \h </w:instrText>
      </w:r>
      <w:r>
        <w:rPr>
          <w:noProof/>
        </w:rPr>
      </w:r>
      <w:r>
        <w:rPr>
          <w:noProof/>
        </w:rPr>
        <w:fldChar w:fldCharType="separate"/>
      </w:r>
      <w:r>
        <w:rPr>
          <w:noProof/>
        </w:rPr>
        <w:t>38</w:t>
      </w:r>
      <w:r>
        <w:rPr>
          <w:noProof/>
        </w:rPr>
        <w:fldChar w:fldCharType="end"/>
      </w:r>
    </w:p>
    <w:p w14:paraId="6505F819" w14:textId="718A8FCE" w:rsidR="001A42D9" w:rsidRPr="001A42D9" w:rsidRDefault="001A42D9">
      <w:pPr>
        <w:pStyle w:val="TOC3"/>
        <w:rPr>
          <w:rFonts w:ascii="Calibri" w:hAnsi="Calibri"/>
          <w:noProof/>
          <w:kern w:val="2"/>
          <w:sz w:val="22"/>
          <w:szCs w:val="22"/>
          <w:lang w:eastAsia="en-GB"/>
        </w:rPr>
      </w:pPr>
      <w:r>
        <w:rPr>
          <w:noProof/>
        </w:rPr>
        <w:t>6.1.1</w:t>
      </w:r>
      <w:r w:rsidRPr="001A42D9">
        <w:rPr>
          <w:rFonts w:ascii="Calibri" w:hAnsi="Calibri"/>
          <w:noProof/>
          <w:kern w:val="2"/>
          <w:sz w:val="22"/>
          <w:szCs w:val="22"/>
          <w:lang w:eastAsia="en-GB"/>
        </w:rPr>
        <w:tab/>
      </w:r>
      <w:r>
        <w:rPr>
          <w:noProof/>
        </w:rPr>
        <w:t>Handset and headset terminals</w:t>
      </w:r>
      <w:r>
        <w:rPr>
          <w:noProof/>
        </w:rPr>
        <w:tab/>
      </w:r>
      <w:r>
        <w:rPr>
          <w:noProof/>
        </w:rPr>
        <w:fldChar w:fldCharType="begin" w:fldLock="1"/>
      </w:r>
      <w:r>
        <w:rPr>
          <w:noProof/>
        </w:rPr>
        <w:instrText xml:space="preserve"> PAGEREF _Toc161838128 \h </w:instrText>
      </w:r>
      <w:r>
        <w:rPr>
          <w:noProof/>
        </w:rPr>
      </w:r>
      <w:r>
        <w:rPr>
          <w:noProof/>
        </w:rPr>
        <w:fldChar w:fldCharType="separate"/>
      </w:r>
      <w:r>
        <w:rPr>
          <w:noProof/>
        </w:rPr>
        <w:t>38</w:t>
      </w:r>
      <w:r>
        <w:rPr>
          <w:noProof/>
        </w:rPr>
        <w:fldChar w:fldCharType="end"/>
      </w:r>
    </w:p>
    <w:p w14:paraId="310BB33F" w14:textId="74AEBBCC" w:rsidR="001A42D9" w:rsidRPr="001A42D9" w:rsidRDefault="001A42D9">
      <w:pPr>
        <w:pStyle w:val="TOC3"/>
        <w:rPr>
          <w:rFonts w:ascii="Calibri" w:hAnsi="Calibri"/>
          <w:noProof/>
          <w:kern w:val="2"/>
          <w:sz w:val="22"/>
          <w:szCs w:val="22"/>
          <w:lang w:eastAsia="en-GB"/>
        </w:rPr>
      </w:pPr>
      <w:r>
        <w:rPr>
          <w:noProof/>
        </w:rPr>
        <w:t>6.1.2</w:t>
      </w:r>
      <w:r w:rsidRPr="001A42D9">
        <w:rPr>
          <w:rFonts w:ascii="Calibri" w:hAnsi="Calibri"/>
          <w:noProof/>
          <w:kern w:val="2"/>
          <w:sz w:val="22"/>
          <w:szCs w:val="22"/>
          <w:lang w:eastAsia="en-GB"/>
        </w:rPr>
        <w:tab/>
      </w:r>
      <w:r>
        <w:rPr>
          <w:noProof/>
        </w:rPr>
        <w:t>Hands-free terminals</w:t>
      </w:r>
      <w:r>
        <w:rPr>
          <w:noProof/>
        </w:rPr>
        <w:tab/>
      </w:r>
      <w:r>
        <w:rPr>
          <w:noProof/>
        </w:rPr>
        <w:fldChar w:fldCharType="begin" w:fldLock="1"/>
      </w:r>
      <w:r>
        <w:rPr>
          <w:noProof/>
        </w:rPr>
        <w:instrText xml:space="preserve"> PAGEREF _Toc161838129 \h </w:instrText>
      </w:r>
      <w:r>
        <w:rPr>
          <w:noProof/>
        </w:rPr>
      </w:r>
      <w:r>
        <w:rPr>
          <w:noProof/>
        </w:rPr>
        <w:fldChar w:fldCharType="separate"/>
      </w:r>
      <w:r>
        <w:rPr>
          <w:noProof/>
        </w:rPr>
        <w:t>38</w:t>
      </w:r>
      <w:r>
        <w:rPr>
          <w:noProof/>
        </w:rPr>
        <w:fldChar w:fldCharType="end"/>
      </w:r>
    </w:p>
    <w:p w14:paraId="28E83B66" w14:textId="4ACECE5E" w:rsidR="001A42D9" w:rsidRPr="001A42D9" w:rsidRDefault="001A42D9">
      <w:pPr>
        <w:pStyle w:val="TOC2"/>
        <w:rPr>
          <w:rFonts w:ascii="Calibri" w:hAnsi="Calibri"/>
          <w:noProof/>
          <w:kern w:val="2"/>
          <w:sz w:val="22"/>
          <w:szCs w:val="22"/>
          <w:lang w:eastAsia="en-GB"/>
        </w:rPr>
      </w:pPr>
      <w:r>
        <w:rPr>
          <w:noProof/>
        </w:rPr>
        <w:t>6.2</w:t>
      </w:r>
      <w:r w:rsidRPr="001A42D9">
        <w:rPr>
          <w:rFonts w:ascii="Calibri" w:hAnsi="Calibri"/>
          <w:noProof/>
          <w:kern w:val="2"/>
          <w:sz w:val="22"/>
          <w:szCs w:val="22"/>
          <w:lang w:eastAsia="en-GB"/>
        </w:rPr>
        <w:tab/>
      </w:r>
      <w:r>
        <w:rPr>
          <w:noProof/>
        </w:rPr>
        <w:t>System simulator conditions</w:t>
      </w:r>
      <w:r>
        <w:rPr>
          <w:noProof/>
        </w:rPr>
        <w:tab/>
      </w:r>
      <w:r>
        <w:rPr>
          <w:noProof/>
        </w:rPr>
        <w:fldChar w:fldCharType="begin" w:fldLock="1"/>
      </w:r>
      <w:r>
        <w:rPr>
          <w:noProof/>
        </w:rPr>
        <w:instrText xml:space="preserve"> PAGEREF _Toc161838130 \h </w:instrText>
      </w:r>
      <w:r>
        <w:rPr>
          <w:noProof/>
        </w:rPr>
      </w:r>
      <w:r>
        <w:rPr>
          <w:noProof/>
        </w:rPr>
        <w:fldChar w:fldCharType="separate"/>
      </w:r>
      <w:r>
        <w:rPr>
          <w:noProof/>
        </w:rPr>
        <w:t>39</w:t>
      </w:r>
      <w:r>
        <w:rPr>
          <w:noProof/>
        </w:rPr>
        <w:fldChar w:fldCharType="end"/>
      </w:r>
    </w:p>
    <w:p w14:paraId="703B84C7" w14:textId="3F6A6DB3" w:rsidR="001A42D9" w:rsidRPr="001A42D9" w:rsidRDefault="001A42D9">
      <w:pPr>
        <w:pStyle w:val="TOC1"/>
        <w:rPr>
          <w:rFonts w:ascii="Calibri" w:hAnsi="Calibri"/>
          <w:noProof/>
          <w:kern w:val="2"/>
          <w:szCs w:val="22"/>
          <w:lang w:eastAsia="en-GB"/>
        </w:rPr>
      </w:pPr>
      <w:r>
        <w:rPr>
          <w:noProof/>
        </w:rPr>
        <w:t>7</w:t>
      </w:r>
      <w:r w:rsidRPr="001A42D9">
        <w:rPr>
          <w:rFonts w:ascii="Calibri" w:hAnsi="Calibri"/>
          <w:noProof/>
          <w:kern w:val="2"/>
          <w:szCs w:val="22"/>
          <w:lang w:eastAsia="en-GB"/>
        </w:rPr>
        <w:tab/>
      </w:r>
      <w:r>
        <w:rPr>
          <w:noProof/>
        </w:rPr>
        <w:t>Narrowband telephony transmission performance test methods</w:t>
      </w:r>
      <w:r>
        <w:rPr>
          <w:noProof/>
        </w:rPr>
        <w:tab/>
      </w:r>
      <w:r>
        <w:rPr>
          <w:noProof/>
        </w:rPr>
        <w:fldChar w:fldCharType="begin" w:fldLock="1"/>
      </w:r>
      <w:r>
        <w:rPr>
          <w:noProof/>
        </w:rPr>
        <w:instrText xml:space="preserve"> PAGEREF _Toc161838131 \h </w:instrText>
      </w:r>
      <w:r>
        <w:rPr>
          <w:noProof/>
        </w:rPr>
      </w:r>
      <w:r>
        <w:rPr>
          <w:noProof/>
        </w:rPr>
        <w:fldChar w:fldCharType="separate"/>
      </w:r>
      <w:r>
        <w:rPr>
          <w:noProof/>
        </w:rPr>
        <w:t>39</w:t>
      </w:r>
      <w:r>
        <w:rPr>
          <w:noProof/>
        </w:rPr>
        <w:fldChar w:fldCharType="end"/>
      </w:r>
    </w:p>
    <w:p w14:paraId="3661C67F" w14:textId="7BD6A592" w:rsidR="001A42D9" w:rsidRPr="001A42D9" w:rsidRDefault="001A42D9">
      <w:pPr>
        <w:pStyle w:val="TOC2"/>
        <w:rPr>
          <w:rFonts w:ascii="Calibri" w:hAnsi="Calibri"/>
          <w:noProof/>
          <w:kern w:val="2"/>
          <w:sz w:val="22"/>
          <w:szCs w:val="22"/>
          <w:lang w:eastAsia="en-GB"/>
        </w:rPr>
      </w:pPr>
      <w:r>
        <w:rPr>
          <w:noProof/>
        </w:rPr>
        <w:t>7.1</w:t>
      </w:r>
      <w:r w:rsidRPr="001A42D9">
        <w:rPr>
          <w:rFonts w:ascii="Calibri" w:hAnsi="Calibri"/>
          <w:noProof/>
          <w:kern w:val="2"/>
          <w:sz w:val="22"/>
          <w:szCs w:val="22"/>
          <w:lang w:eastAsia="en-GB"/>
        </w:rPr>
        <w:tab/>
      </w:r>
      <w:r>
        <w:rPr>
          <w:noProof/>
        </w:rPr>
        <w:t>Applicability</w:t>
      </w:r>
      <w:r>
        <w:rPr>
          <w:noProof/>
        </w:rPr>
        <w:tab/>
      </w:r>
      <w:r>
        <w:rPr>
          <w:noProof/>
        </w:rPr>
        <w:fldChar w:fldCharType="begin" w:fldLock="1"/>
      </w:r>
      <w:r>
        <w:rPr>
          <w:noProof/>
        </w:rPr>
        <w:instrText xml:space="preserve"> PAGEREF _Toc161838132 \h </w:instrText>
      </w:r>
      <w:r>
        <w:rPr>
          <w:noProof/>
        </w:rPr>
      </w:r>
      <w:r>
        <w:rPr>
          <w:noProof/>
        </w:rPr>
        <w:fldChar w:fldCharType="separate"/>
      </w:r>
      <w:r>
        <w:rPr>
          <w:noProof/>
        </w:rPr>
        <w:t>39</w:t>
      </w:r>
      <w:r>
        <w:rPr>
          <w:noProof/>
        </w:rPr>
        <w:fldChar w:fldCharType="end"/>
      </w:r>
    </w:p>
    <w:p w14:paraId="6008C7E2" w14:textId="294FC4CB" w:rsidR="001A42D9" w:rsidRPr="001A42D9" w:rsidRDefault="001A42D9">
      <w:pPr>
        <w:pStyle w:val="TOC2"/>
        <w:rPr>
          <w:rFonts w:ascii="Calibri" w:hAnsi="Calibri"/>
          <w:noProof/>
          <w:kern w:val="2"/>
          <w:sz w:val="22"/>
          <w:szCs w:val="22"/>
          <w:lang w:eastAsia="en-GB"/>
        </w:rPr>
      </w:pPr>
      <w:r>
        <w:rPr>
          <w:noProof/>
        </w:rPr>
        <w:t>7.2</w:t>
      </w:r>
      <w:r w:rsidRPr="001A42D9">
        <w:rPr>
          <w:rFonts w:ascii="Calibri" w:hAnsi="Calibri"/>
          <w:noProof/>
          <w:kern w:val="2"/>
          <w:sz w:val="22"/>
          <w:szCs w:val="22"/>
          <w:lang w:eastAsia="en-GB"/>
        </w:rPr>
        <w:tab/>
      </w:r>
      <w:r>
        <w:rPr>
          <w:noProof/>
        </w:rPr>
        <w:t>Overall loss/loudness ratings</w:t>
      </w:r>
      <w:r>
        <w:rPr>
          <w:noProof/>
        </w:rPr>
        <w:tab/>
      </w:r>
      <w:r>
        <w:rPr>
          <w:noProof/>
        </w:rPr>
        <w:fldChar w:fldCharType="begin" w:fldLock="1"/>
      </w:r>
      <w:r>
        <w:rPr>
          <w:noProof/>
        </w:rPr>
        <w:instrText xml:space="preserve"> PAGEREF _Toc161838133 \h </w:instrText>
      </w:r>
      <w:r>
        <w:rPr>
          <w:noProof/>
        </w:rPr>
      </w:r>
      <w:r>
        <w:rPr>
          <w:noProof/>
        </w:rPr>
        <w:fldChar w:fldCharType="separate"/>
      </w:r>
      <w:r>
        <w:rPr>
          <w:noProof/>
        </w:rPr>
        <w:t>39</w:t>
      </w:r>
      <w:r>
        <w:rPr>
          <w:noProof/>
        </w:rPr>
        <w:fldChar w:fldCharType="end"/>
      </w:r>
    </w:p>
    <w:p w14:paraId="4BE90975" w14:textId="78DD2399" w:rsidR="001A42D9" w:rsidRPr="001A42D9" w:rsidRDefault="001A42D9">
      <w:pPr>
        <w:pStyle w:val="TOC3"/>
        <w:rPr>
          <w:rFonts w:ascii="Calibri" w:hAnsi="Calibri"/>
          <w:noProof/>
          <w:kern w:val="2"/>
          <w:sz w:val="22"/>
          <w:szCs w:val="22"/>
          <w:lang w:eastAsia="en-GB"/>
        </w:rPr>
      </w:pPr>
      <w:r>
        <w:rPr>
          <w:noProof/>
        </w:rPr>
        <w:t>7.2.1</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_Toc161838134 \h </w:instrText>
      </w:r>
      <w:r>
        <w:rPr>
          <w:noProof/>
        </w:rPr>
      </w:r>
      <w:r>
        <w:rPr>
          <w:noProof/>
        </w:rPr>
        <w:fldChar w:fldCharType="separate"/>
      </w:r>
      <w:r>
        <w:rPr>
          <w:noProof/>
        </w:rPr>
        <w:t>39</w:t>
      </w:r>
      <w:r>
        <w:rPr>
          <w:noProof/>
        </w:rPr>
        <w:fldChar w:fldCharType="end"/>
      </w:r>
    </w:p>
    <w:p w14:paraId="461CBDF9" w14:textId="101FE91F" w:rsidR="001A42D9" w:rsidRPr="001A42D9" w:rsidRDefault="001A42D9">
      <w:pPr>
        <w:pStyle w:val="TOC3"/>
        <w:rPr>
          <w:rFonts w:ascii="Calibri" w:hAnsi="Calibri"/>
          <w:noProof/>
          <w:kern w:val="2"/>
          <w:sz w:val="22"/>
          <w:szCs w:val="22"/>
          <w:lang w:eastAsia="en-GB"/>
        </w:rPr>
      </w:pPr>
      <w:r>
        <w:rPr>
          <w:noProof/>
        </w:rPr>
        <w:t>7.2.2</w:t>
      </w:r>
      <w:r w:rsidRPr="001A42D9">
        <w:rPr>
          <w:rFonts w:ascii="Calibri" w:hAnsi="Calibri"/>
          <w:noProof/>
          <w:kern w:val="2"/>
          <w:sz w:val="22"/>
          <w:szCs w:val="22"/>
          <w:lang w:eastAsia="en-GB"/>
        </w:rPr>
        <w:tab/>
      </w:r>
      <w:r>
        <w:rPr>
          <w:noProof/>
        </w:rPr>
        <w:t>Connections with handset UE</w:t>
      </w:r>
      <w:r>
        <w:rPr>
          <w:noProof/>
        </w:rPr>
        <w:tab/>
      </w:r>
      <w:r>
        <w:rPr>
          <w:noProof/>
        </w:rPr>
        <w:fldChar w:fldCharType="begin" w:fldLock="1"/>
      </w:r>
      <w:r>
        <w:rPr>
          <w:noProof/>
        </w:rPr>
        <w:instrText xml:space="preserve"> PAGEREF _Toc161838135 \h </w:instrText>
      </w:r>
      <w:r>
        <w:rPr>
          <w:noProof/>
        </w:rPr>
      </w:r>
      <w:r>
        <w:rPr>
          <w:noProof/>
        </w:rPr>
        <w:fldChar w:fldCharType="separate"/>
      </w:r>
      <w:r>
        <w:rPr>
          <w:noProof/>
        </w:rPr>
        <w:t>40</w:t>
      </w:r>
      <w:r>
        <w:rPr>
          <w:noProof/>
        </w:rPr>
        <w:fldChar w:fldCharType="end"/>
      </w:r>
    </w:p>
    <w:p w14:paraId="57B0C595" w14:textId="25FD8E0F" w:rsidR="001A42D9" w:rsidRPr="001A42D9" w:rsidRDefault="001A42D9">
      <w:pPr>
        <w:pStyle w:val="TOC4"/>
        <w:rPr>
          <w:rFonts w:ascii="Calibri" w:hAnsi="Calibri"/>
          <w:noProof/>
          <w:kern w:val="2"/>
          <w:sz w:val="22"/>
          <w:szCs w:val="22"/>
          <w:lang w:eastAsia="en-GB"/>
        </w:rPr>
      </w:pPr>
      <w:r>
        <w:rPr>
          <w:noProof/>
        </w:rPr>
        <w:t>7.2.2.1</w:t>
      </w:r>
      <w:r w:rsidRPr="001A42D9">
        <w:rPr>
          <w:rFonts w:ascii="Calibri" w:hAnsi="Calibri"/>
          <w:noProof/>
          <w:kern w:val="2"/>
          <w:sz w:val="22"/>
          <w:szCs w:val="22"/>
          <w:lang w:eastAsia="en-GB"/>
        </w:rPr>
        <w:tab/>
      </w:r>
      <w:r>
        <w:rPr>
          <w:noProof/>
        </w:rPr>
        <w:t>Sending loudness rating (SLR)</w:t>
      </w:r>
      <w:r>
        <w:rPr>
          <w:noProof/>
        </w:rPr>
        <w:tab/>
      </w:r>
      <w:r>
        <w:rPr>
          <w:noProof/>
        </w:rPr>
        <w:fldChar w:fldCharType="begin" w:fldLock="1"/>
      </w:r>
      <w:r>
        <w:rPr>
          <w:noProof/>
        </w:rPr>
        <w:instrText xml:space="preserve"> PAGEREF _Toc161838136 \h </w:instrText>
      </w:r>
      <w:r>
        <w:rPr>
          <w:noProof/>
        </w:rPr>
      </w:r>
      <w:r>
        <w:rPr>
          <w:noProof/>
        </w:rPr>
        <w:fldChar w:fldCharType="separate"/>
      </w:r>
      <w:r>
        <w:rPr>
          <w:noProof/>
        </w:rPr>
        <w:t>40</w:t>
      </w:r>
      <w:r>
        <w:rPr>
          <w:noProof/>
        </w:rPr>
        <w:fldChar w:fldCharType="end"/>
      </w:r>
    </w:p>
    <w:p w14:paraId="3398D3F3" w14:textId="61F85CD3" w:rsidR="001A42D9" w:rsidRPr="001A42D9" w:rsidRDefault="001A42D9">
      <w:pPr>
        <w:pStyle w:val="TOC4"/>
        <w:rPr>
          <w:rFonts w:ascii="Calibri" w:hAnsi="Calibri"/>
          <w:noProof/>
          <w:kern w:val="2"/>
          <w:sz w:val="22"/>
          <w:szCs w:val="22"/>
          <w:lang w:eastAsia="en-GB"/>
        </w:rPr>
      </w:pPr>
      <w:r>
        <w:rPr>
          <w:noProof/>
        </w:rPr>
        <w:t>7.2.2.2</w:t>
      </w:r>
      <w:r w:rsidRPr="001A42D9">
        <w:rPr>
          <w:rFonts w:ascii="Calibri" w:hAnsi="Calibri"/>
          <w:noProof/>
          <w:kern w:val="2"/>
          <w:sz w:val="22"/>
          <w:szCs w:val="22"/>
          <w:lang w:eastAsia="en-GB"/>
        </w:rPr>
        <w:tab/>
      </w:r>
      <w:r>
        <w:rPr>
          <w:noProof/>
        </w:rPr>
        <w:t>Receiving loudness rating (RLR)</w:t>
      </w:r>
      <w:r>
        <w:rPr>
          <w:noProof/>
        </w:rPr>
        <w:tab/>
      </w:r>
      <w:r>
        <w:rPr>
          <w:noProof/>
        </w:rPr>
        <w:fldChar w:fldCharType="begin" w:fldLock="1"/>
      </w:r>
      <w:r>
        <w:rPr>
          <w:noProof/>
        </w:rPr>
        <w:instrText xml:space="preserve"> PAGEREF _Toc161838137 \h </w:instrText>
      </w:r>
      <w:r>
        <w:rPr>
          <w:noProof/>
        </w:rPr>
      </w:r>
      <w:r>
        <w:rPr>
          <w:noProof/>
        </w:rPr>
        <w:fldChar w:fldCharType="separate"/>
      </w:r>
      <w:r>
        <w:rPr>
          <w:noProof/>
        </w:rPr>
        <w:t>40</w:t>
      </w:r>
      <w:r>
        <w:rPr>
          <w:noProof/>
        </w:rPr>
        <w:fldChar w:fldCharType="end"/>
      </w:r>
    </w:p>
    <w:p w14:paraId="0907DD8F" w14:textId="5EDAF511" w:rsidR="001A42D9" w:rsidRPr="001A42D9" w:rsidRDefault="001A42D9">
      <w:pPr>
        <w:pStyle w:val="TOC4"/>
        <w:rPr>
          <w:rFonts w:ascii="Calibri" w:hAnsi="Calibri"/>
          <w:noProof/>
          <w:kern w:val="2"/>
          <w:sz w:val="22"/>
          <w:szCs w:val="22"/>
          <w:lang w:eastAsia="en-GB"/>
        </w:rPr>
      </w:pPr>
      <w:r>
        <w:rPr>
          <w:noProof/>
        </w:rPr>
        <w:t>7.2.2.3</w:t>
      </w:r>
      <w:r w:rsidRPr="001A42D9">
        <w:rPr>
          <w:rFonts w:ascii="Calibri" w:hAnsi="Calibri"/>
          <w:noProof/>
          <w:kern w:val="2"/>
          <w:sz w:val="22"/>
          <w:szCs w:val="22"/>
          <w:lang w:eastAsia="en-GB"/>
        </w:rPr>
        <w:tab/>
      </w:r>
      <w:r>
        <w:rPr>
          <w:noProof/>
        </w:rPr>
        <w:t>Receiving loudness rating (RLR) in the presence of background noise</w:t>
      </w:r>
      <w:r>
        <w:rPr>
          <w:noProof/>
        </w:rPr>
        <w:tab/>
      </w:r>
      <w:r>
        <w:rPr>
          <w:noProof/>
        </w:rPr>
        <w:fldChar w:fldCharType="begin" w:fldLock="1"/>
      </w:r>
      <w:r>
        <w:rPr>
          <w:noProof/>
        </w:rPr>
        <w:instrText xml:space="preserve"> PAGEREF _Toc161838138 \h </w:instrText>
      </w:r>
      <w:r>
        <w:rPr>
          <w:noProof/>
        </w:rPr>
      </w:r>
      <w:r>
        <w:rPr>
          <w:noProof/>
        </w:rPr>
        <w:fldChar w:fldCharType="separate"/>
      </w:r>
      <w:r>
        <w:rPr>
          <w:noProof/>
        </w:rPr>
        <w:t>40</w:t>
      </w:r>
      <w:r>
        <w:rPr>
          <w:noProof/>
        </w:rPr>
        <w:fldChar w:fldCharType="end"/>
      </w:r>
    </w:p>
    <w:p w14:paraId="0DCB66FB" w14:textId="3FE0D638" w:rsidR="001A42D9" w:rsidRPr="001A42D9" w:rsidRDefault="001A42D9">
      <w:pPr>
        <w:pStyle w:val="TOC3"/>
        <w:rPr>
          <w:rFonts w:ascii="Calibri" w:hAnsi="Calibri"/>
          <w:noProof/>
          <w:kern w:val="2"/>
          <w:sz w:val="22"/>
          <w:szCs w:val="22"/>
          <w:lang w:eastAsia="en-GB"/>
        </w:rPr>
      </w:pPr>
      <w:r>
        <w:rPr>
          <w:noProof/>
        </w:rPr>
        <w:t>7.2.3</w:t>
      </w:r>
      <w:r w:rsidRPr="001A42D9">
        <w:rPr>
          <w:rFonts w:ascii="Calibri" w:hAnsi="Calibri"/>
          <w:noProof/>
          <w:kern w:val="2"/>
          <w:sz w:val="22"/>
          <w:szCs w:val="22"/>
          <w:lang w:eastAsia="en-GB"/>
        </w:rPr>
        <w:tab/>
      </w:r>
      <w:r>
        <w:rPr>
          <w:noProof/>
        </w:rPr>
        <w:t>Connections with desktop hands-free UE</w:t>
      </w:r>
      <w:r>
        <w:rPr>
          <w:noProof/>
        </w:rPr>
        <w:tab/>
      </w:r>
      <w:r>
        <w:rPr>
          <w:noProof/>
        </w:rPr>
        <w:fldChar w:fldCharType="begin" w:fldLock="1"/>
      </w:r>
      <w:r>
        <w:rPr>
          <w:noProof/>
        </w:rPr>
        <w:instrText xml:space="preserve"> PAGEREF _Toc161838139 \h </w:instrText>
      </w:r>
      <w:r>
        <w:rPr>
          <w:noProof/>
        </w:rPr>
      </w:r>
      <w:r>
        <w:rPr>
          <w:noProof/>
        </w:rPr>
        <w:fldChar w:fldCharType="separate"/>
      </w:r>
      <w:r>
        <w:rPr>
          <w:noProof/>
        </w:rPr>
        <w:t>41</w:t>
      </w:r>
      <w:r>
        <w:rPr>
          <w:noProof/>
        </w:rPr>
        <w:fldChar w:fldCharType="end"/>
      </w:r>
    </w:p>
    <w:p w14:paraId="4F3A6F38" w14:textId="6B4D63BC" w:rsidR="001A42D9" w:rsidRPr="001A42D9" w:rsidRDefault="001A42D9">
      <w:pPr>
        <w:pStyle w:val="TOC4"/>
        <w:rPr>
          <w:rFonts w:ascii="Calibri" w:hAnsi="Calibri"/>
          <w:noProof/>
          <w:kern w:val="2"/>
          <w:sz w:val="22"/>
          <w:szCs w:val="22"/>
          <w:lang w:eastAsia="en-GB"/>
        </w:rPr>
      </w:pPr>
      <w:r>
        <w:rPr>
          <w:noProof/>
        </w:rPr>
        <w:lastRenderedPageBreak/>
        <w:t>7.2.3.1</w:t>
      </w:r>
      <w:r w:rsidRPr="001A42D9">
        <w:rPr>
          <w:rFonts w:ascii="Calibri" w:hAnsi="Calibri"/>
          <w:noProof/>
          <w:kern w:val="2"/>
          <w:sz w:val="22"/>
          <w:szCs w:val="22"/>
          <w:lang w:eastAsia="en-GB"/>
        </w:rPr>
        <w:tab/>
      </w:r>
      <w:r>
        <w:rPr>
          <w:noProof/>
        </w:rPr>
        <w:t>Sending loudness rating (SLR)</w:t>
      </w:r>
      <w:r>
        <w:rPr>
          <w:noProof/>
        </w:rPr>
        <w:tab/>
      </w:r>
      <w:r>
        <w:rPr>
          <w:noProof/>
        </w:rPr>
        <w:fldChar w:fldCharType="begin" w:fldLock="1"/>
      </w:r>
      <w:r>
        <w:rPr>
          <w:noProof/>
        </w:rPr>
        <w:instrText xml:space="preserve"> PAGEREF _Toc161838140 \h </w:instrText>
      </w:r>
      <w:r>
        <w:rPr>
          <w:noProof/>
        </w:rPr>
      </w:r>
      <w:r>
        <w:rPr>
          <w:noProof/>
        </w:rPr>
        <w:fldChar w:fldCharType="separate"/>
      </w:r>
      <w:r>
        <w:rPr>
          <w:noProof/>
        </w:rPr>
        <w:t>41</w:t>
      </w:r>
      <w:r>
        <w:rPr>
          <w:noProof/>
        </w:rPr>
        <w:fldChar w:fldCharType="end"/>
      </w:r>
    </w:p>
    <w:p w14:paraId="0FC98E7D" w14:textId="719ACDE7" w:rsidR="001A42D9" w:rsidRPr="001A42D9" w:rsidRDefault="001A42D9">
      <w:pPr>
        <w:pStyle w:val="TOC4"/>
        <w:rPr>
          <w:rFonts w:ascii="Calibri" w:hAnsi="Calibri"/>
          <w:noProof/>
          <w:kern w:val="2"/>
          <w:sz w:val="22"/>
          <w:szCs w:val="22"/>
          <w:lang w:eastAsia="en-GB"/>
        </w:rPr>
      </w:pPr>
      <w:r>
        <w:rPr>
          <w:noProof/>
        </w:rPr>
        <w:t>7.2.3.2</w:t>
      </w:r>
      <w:r w:rsidRPr="001A42D9">
        <w:rPr>
          <w:rFonts w:ascii="Calibri" w:hAnsi="Calibri"/>
          <w:noProof/>
          <w:kern w:val="2"/>
          <w:sz w:val="22"/>
          <w:szCs w:val="22"/>
          <w:lang w:eastAsia="en-GB"/>
        </w:rPr>
        <w:tab/>
      </w:r>
      <w:r>
        <w:rPr>
          <w:noProof/>
        </w:rPr>
        <w:t>Receiving Loudness Rating (RLR)</w:t>
      </w:r>
      <w:r>
        <w:rPr>
          <w:noProof/>
        </w:rPr>
        <w:tab/>
      </w:r>
      <w:r>
        <w:rPr>
          <w:noProof/>
        </w:rPr>
        <w:fldChar w:fldCharType="begin" w:fldLock="1"/>
      </w:r>
      <w:r>
        <w:rPr>
          <w:noProof/>
        </w:rPr>
        <w:instrText xml:space="preserve"> PAGEREF _Toc161838141 \h </w:instrText>
      </w:r>
      <w:r>
        <w:rPr>
          <w:noProof/>
        </w:rPr>
      </w:r>
      <w:r>
        <w:rPr>
          <w:noProof/>
        </w:rPr>
        <w:fldChar w:fldCharType="separate"/>
      </w:r>
      <w:r>
        <w:rPr>
          <w:noProof/>
        </w:rPr>
        <w:t>42</w:t>
      </w:r>
      <w:r>
        <w:rPr>
          <w:noProof/>
        </w:rPr>
        <w:fldChar w:fldCharType="end"/>
      </w:r>
    </w:p>
    <w:p w14:paraId="426C0E67" w14:textId="251E130D" w:rsidR="001A42D9" w:rsidRPr="001A42D9" w:rsidRDefault="001A42D9">
      <w:pPr>
        <w:pStyle w:val="TOC3"/>
        <w:rPr>
          <w:rFonts w:ascii="Calibri" w:hAnsi="Calibri"/>
          <w:noProof/>
          <w:kern w:val="2"/>
          <w:sz w:val="22"/>
          <w:szCs w:val="22"/>
          <w:lang w:eastAsia="en-GB"/>
        </w:rPr>
      </w:pPr>
      <w:r>
        <w:rPr>
          <w:noProof/>
        </w:rPr>
        <w:t>7.2.4</w:t>
      </w:r>
      <w:r w:rsidRPr="001A42D9">
        <w:rPr>
          <w:rFonts w:ascii="Calibri" w:hAnsi="Calibri"/>
          <w:noProof/>
          <w:kern w:val="2"/>
          <w:sz w:val="22"/>
          <w:szCs w:val="22"/>
          <w:lang w:eastAsia="en-GB"/>
        </w:rPr>
        <w:tab/>
      </w:r>
      <w:r>
        <w:rPr>
          <w:noProof/>
        </w:rPr>
        <w:t>Connections with hand-held hands-free UE</w:t>
      </w:r>
      <w:r>
        <w:rPr>
          <w:noProof/>
        </w:rPr>
        <w:tab/>
      </w:r>
      <w:r>
        <w:rPr>
          <w:noProof/>
        </w:rPr>
        <w:fldChar w:fldCharType="begin" w:fldLock="1"/>
      </w:r>
      <w:r>
        <w:rPr>
          <w:noProof/>
        </w:rPr>
        <w:instrText xml:space="preserve"> PAGEREF _Toc161838142 \h </w:instrText>
      </w:r>
      <w:r>
        <w:rPr>
          <w:noProof/>
        </w:rPr>
      </w:r>
      <w:r>
        <w:rPr>
          <w:noProof/>
        </w:rPr>
        <w:fldChar w:fldCharType="separate"/>
      </w:r>
      <w:r>
        <w:rPr>
          <w:noProof/>
        </w:rPr>
        <w:t>42</w:t>
      </w:r>
      <w:r>
        <w:rPr>
          <w:noProof/>
        </w:rPr>
        <w:fldChar w:fldCharType="end"/>
      </w:r>
    </w:p>
    <w:p w14:paraId="467159B6" w14:textId="749ECFBB" w:rsidR="001A42D9" w:rsidRPr="001A42D9" w:rsidRDefault="001A42D9">
      <w:pPr>
        <w:pStyle w:val="TOC4"/>
        <w:rPr>
          <w:rFonts w:ascii="Calibri" w:hAnsi="Calibri"/>
          <w:noProof/>
          <w:kern w:val="2"/>
          <w:sz w:val="22"/>
          <w:szCs w:val="22"/>
          <w:lang w:eastAsia="en-GB"/>
        </w:rPr>
      </w:pPr>
      <w:r>
        <w:rPr>
          <w:noProof/>
        </w:rPr>
        <w:t>7.2.4.1</w:t>
      </w:r>
      <w:r w:rsidRPr="001A42D9">
        <w:rPr>
          <w:rFonts w:ascii="Calibri" w:hAnsi="Calibri"/>
          <w:noProof/>
          <w:kern w:val="2"/>
          <w:sz w:val="22"/>
          <w:szCs w:val="22"/>
          <w:lang w:eastAsia="en-GB"/>
        </w:rPr>
        <w:tab/>
      </w:r>
      <w:r>
        <w:rPr>
          <w:noProof/>
        </w:rPr>
        <w:t>Sending loudness rating (SLR)</w:t>
      </w:r>
      <w:r>
        <w:rPr>
          <w:noProof/>
        </w:rPr>
        <w:tab/>
      </w:r>
      <w:r>
        <w:rPr>
          <w:noProof/>
        </w:rPr>
        <w:fldChar w:fldCharType="begin" w:fldLock="1"/>
      </w:r>
      <w:r>
        <w:rPr>
          <w:noProof/>
        </w:rPr>
        <w:instrText xml:space="preserve"> PAGEREF _Toc161838143 \h </w:instrText>
      </w:r>
      <w:r>
        <w:rPr>
          <w:noProof/>
        </w:rPr>
      </w:r>
      <w:r>
        <w:rPr>
          <w:noProof/>
        </w:rPr>
        <w:fldChar w:fldCharType="separate"/>
      </w:r>
      <w:r>
        <w:rPr>
          <w:noProof/>
        </w:rPr>
        <w:t>42</w:t>
      </w:r>
      <w:r>
        <w:rPr>
          <w:noProof/>
        </w:rPr>
        <w:fldChar w:fldCharType="end"/>
      </w:r>
    </w:p>
    <w:p w14:paraId="058B8239" w14:textId="4591155C" w:rsidR="001A42D9" w:rsidRPr="001A42D9" w:rsidRDefault="001A42D9">
      <w:pPr>
        <w:pStyle w:val="TOC4"/>
        <w:rPr>
          <w:rFonts w:ascii="Calibri" w:hAnsi="Calibri"/>
          <w:noProof/>
          <w:kern w:val="2"/>
          <w:sz w:val="22"/>
          <w:szCs w:val="22"/>
          <w:lang w:eastAsia="en-GB"/>
        </w:rPr>
      </w:pPr>
      <w:r>
        <w:rPr>
          <w:noProof/>
        </w:rPr>
        <w:t>7.2.4.2</w:t>
      </w:r>
      <w:r w:rsidRPr="001A42D9">
        <w:rPr>
          <w:rFonts w:ascii="Calibri" w:hAnsi="Calibri"/>
          <w:noProof/>
          <w:kern w:val="2"/>
          <w:sz w:val="22"/>
          <w:szCs w:val="22"/>
          <w:lang w:eastAsia="en-GB"/>
        </w:rPr>
        <w:tab/>
      </w:r>
      <w:r>
        <w:rPr>
          <w:noProof/>
        </w:rPr>
        <w:t>Receiving loudness rating (RLR)</w:t>
      </w:r>
      <w:r>
        <w:rPr>
          <w:noProof/>
        </w:rPr>
        <w:tab/>
      </w:r>
      <w:r>
        <w:rPr>
          <w:noProof/>
        </w:rPr>
        <w:fldChar w:fldCharType="begin" w:fldLock="1"/>
      </w:r>
      <w:r>
        <w:rPr>
          <w:noProof/>
        </w:rPr>
        <w:instrText xml:space="preserve"> PAGEREF _Toc161838144 \h </w:instrText>
      </w:r>
      <w:r>
        <w:rPr>
          <w:noProof/>
        </w:rPr>
      </w:r>
      <w:r>
        <w:rPr>
          <w:noProof/>
        </w:rPr>
        <w:fldChar w:fldCharType="separate"/>
      </w:r>
      <w:r>
        <w:rPr>
          <w:noProof/>
        </w:rPr>
        <w:t>43</w:t>
      </w:r>
      <w:r>
        <w:rPr>
          <w:noProof/>
        </w:rPr>
        <w:fldChar w:fldCharType="end"/>
      </w:r>
    </w:p>
    <w:p w14:paraId="540F75C9" w14:textId="4DAA0084" w:rsidR="001A42D9" w:rsidRPr="001A42D9" w:rsidRDefault="001A42D9">
      <w:pPr>
        <w:pStyle w:val="TOC3"/>
        <w:rPr>
          <w:rFonts w:ascii="Calibri" w:hAnsi="Calibri"/>
          <w:noProof/>
          <w:kern w:val="2"/>
          <w:sz w:val="22"/>
          <w:szCs w:val="22"/>
          <w:lang w:eastAsia="en-GB"/>
        </w:rPr>
      </w:pPr>
      <w:r>
        <w:rPr>
          <w:noProof/>
        </w:rPr>
        <w:t>7.2.5</w:t>
      </w:r>
      <w:r w:rsidRPr="001A42D9">
        <w:rPr>
          <w:rFonts w:ascii="Calibri" w:hAnsi="Calibri"/>
          <w:noProof/>
          <w:kern w:val="2"/>
          <w:sz w:val="22"/>
          <w:szCs w:val="22"/>
          <w:lang w:eastAsia="en-GB"/>
        </w:rPr>
        <w:tab/>
      </w:r>
      <w:r>
        <w:rPr>
          <w:noProof/>
        </w:rPr>
        <w:t>Connections with headset UE</w:t>
      </w:r>
      <w:r>
        <w:rPr>
          <w:noProof/>
        </w:rPr>
        <w:tab/>
      </w:r>
      <w:r>
        <w:rPr>
          <w:noProof/>
        </w:rPr>
        <w:fldChar w:fldCharType="begin" w:fldLock="1"/>
      </w:r>
      <w:r>
        <w:rPr>
          <w:noProof/>
        </w:rPr>
        <w:instrText xml:space="preserve"> PAGEREF _Toc161838145 \h </w:instrText>
      </w:r>
      <w:r>
        <w:rPr>
          <w:noProof/>
        </w:rPr>
      </w:r>
      <w:r>
        <w:rPr>
          <w:noProof/>
        </w:rPr>
        <w:fldChar w:fldCharType="separate"/>
      </w:r>
      <w:r>
        <w:rPr>
          <w:noProof/>
        </w:rPr>
        <w:t>43</w:t>
      </w:r>
      <w:r>
        <w:rPr>
          <w:noProof/>
        </w:rPr>
        <w:fldChar w:fldCharType="end"/>
      </w:r>
    </w:p>
    <w:p w14:paraId="702678E2" w14:textId="5F01835F" w:rsidR="001A42D9" w:rsidRPr="001A42D9" w:rsidRDefault="001A42D9">
      <w:pPr>
        <w:pStyle w:val="TOC3"/>
        <w:rPr>
          <w:rFonts w:ascii="Calibri" w:hAnsi="Calibri"/>
          <w:noProof/>
          <w:kern w:val="2"/>
          <w:sz w:val="22"/>
          <w:szCs w:val="22"/>
          <w:lang w:eastAsia="en-GB"/>
        </w:rPr>
      </w:pPr>
      <w:r>
        <w:rPr>
          <w:noProof/>
        </w:rPr>
        <w:t>7.2.6</w:t>
      </w:r>
      <w:r w:rsidRPr="001A42D9">
        <w:rPr>
          <w:rFonts w:ascii="Calibri" w:hAnsi="Calibri"/>
          <w:noProof/>
          <w:kern w:val="2"/>
          <w:sz w:val="22"/>
          <w:szCs w:val="22"/>
          <w:lang w:eastAsia="en-GB"/>
        </w:rPr>
        <w:tab/>
      </w:r>
      <w:r>
        <w:rPr>
          <w:noProof/>
        </w:rPr>
        <w:t xml:space="preserve">Connections with </w:t>
      </w:r>
      <w:r w:rsidRPr="00B14EA5">
        <w:rPr>
          <w:noProof/>
          <w:color w:val="000000"/>
        </w:rPr>
        <w:t>electrical interface UE</w:t>
      </w:r>
      <w:r>
        <w:rPr>
          <w:noProof/>
        </w:rPr>
        <w:tab/>
      </w:r>
      <w:r>
        <w:rPr>
          <w:noProof/>
        </w:rPr>
        <w:fldChar w:fldCharType="begin" w:fldLock="1"/>
      </w:r>
      <w:r>
        <w:rPr>
          <w:noProof/>
        </w:rPr>
        <w:instrText xml:space="preserve"> PAGEREF _Toc161838146 \h </w:instrText>
      </w:r>
      <w:r>
        <w:rPr>
          <w:noProof/>
        </w:rPr>
      </w:r>
      <w:r>
        <w:rPr>
          <w:noProof/>
        </w:rPr>
        <w:fldChar w:fldCharType="separate"/>
      </w:r>
      <w:r>
        <w:rPr>
          <w:noProof/>
        </w:rPr>
        <w:t>43</w:t>
      </w:r>
      <w:r>
        <w:rPr>
          <w:noProof/>
        </w:rPr>
        <w:fldChar w:fldCharType="end"/>
      </w:r>
    </w:p>
    <w:p w14:paraId="0EF86047" w14:textId="7B21490A" w:rsidR="001A42D9" w:rsidRPr="001A42D9" w:rsidRDefault="001A42D9">
      <w:pPr>
        <w:pStyle w:val="TOC4"/>
        <w:rPr>
          <w:rFonts w:ascii="Calibri" w:hAnsi="Calibri"/>
          <w:noProof/>
          <w:kern w:val="2"/>
          <w:sz w:val="22"/>
          <w:szCs w:val="22"/>
          <w:lang w:eastAsia="en-GB"/>
        </w:rPr>
      </w:pPr>
      <w:r>
        <w:rPr>
          <w:noProof/>
        </w:rPr>
        <w:t>7.2.6.1</w:t>
      </w:r>
      <w:r w:rsidRPr="001A42D9">
        <w:rPr>
          <w:rFonts w:ascii="Calibri" w:hAnsi="Calibri"/>
          <w:noProof/>
          <w:kern w:val="2"/>
          <w:sz w:val="22"/>
          <w:szCs w:val="22"/>
          <w:lang w:eastAsia="en-GB"/>
        </w:rPr>
        <w:tab/>
      </w:r>
      <w:r>
        <w:rPr>
          <w:noProof/>
        </w:rPr>
        <w:t>Sending junction loudness rating (SJLR)</w:t>
      </w:r>
      <w:r>
        <w:rPr>
          <w:noProof/>
        </w:rPr>
        <w:tab/>
      </w:r>
      <w:r>
        <w:rPr>
          <w:noProof/>
        </w:rPr>
        <w:fldChar w:fldCharType="begin" w:fldLock="1"/>
      </w:r>
      <w:r>
        <w:rPr>
          <w:noProof/>
        </w:rPr>
        <w:instrText xml:space="preserve"> PAGEREF _Toc161838147 \h </w:instrText>
      </w:r>
      <w:r>
        <w:rPr>
          <w:noProof/>
        </w:rPr>
      </w:r>
      <w:r>
        <w:rPr>
          <w:noProof/>
        </w:rPr>
        <w:fldChar w:fldCharType="separate"/>
      </w:r>
      <w:r>
        <w:rPr>
          <w:noProof/>
        </w:rPr>
        <w:t>43</w:t>
      </w:r>
      <w:r>
        <w:rPr>
          <w:noProof/>
        </w:rPr>
        <w:fldChar w:fldCharType="end"/>
      </w:r>
    </w:p>
    <w:p w14:paraId="6992461A" w14:textId="23CEA41E" w:rsidR="001A42D9" w:rsidRPr="001A42D9" w:rsidRDefault="001A42D9">
      <w:pPr>
        <w:pStyle w:val="TOC4"/>
        <w:rPr>
          <w:rFonts w:ascii="Calibri" w:hAnsi="Calibri"/>
          <w:noProof/>
          <w:kern w:val="2"/>
          <w:sz w:val="22"/>
          <w:szCs w:val="22"/>
          <w:lang w:eastAsia="en-GB"/>
        </w:rPr>
      </w:pPr>
      <w:r>
        <w:rPr>
          <w:noProof/>
        </w:rPr>
        <w:t>7.2.6.2</w:t>
      </w:r>
      <w:r w:rsidRPr="001A42D9">
        <w:rPr>
          <w:rFonts w:ascii="Calibri" w:hAnsi="Calibri"/>
          <w:noProof/>
          <w:kern w:val="2"/>
          <w:sz w:val="22"/>
          <w:szCs w:val="22"/>
          <w:lang w:eastAsia="en-GB"/>
        </w:rPr>
        <w:tab/>
      </w:r>
      <w:r>
        <w:rPr>
          <w:noProof/>
        </w:rPr>
        <w:t>Receving junction loudness rating (RJLR)</w:t>
      </w:r>
      <w:r>
        <w:rPr>
          <w:noProof/>
        </w:rPr>
        <w:tab/>
      </w:r>
      <w:r>
        <w:rPr>
          <w:noProof/>
        </w:rPr>
        <w:fldChar w:fldCharType="begin" w:fldLock="1"/>
      </w:r>
      <w:r>
        <w:rPr>
          <w:noProof/>
        </w:rPr>
        <w:instrText xml:space="preserve"> PAGEREF _Toc161838148 \h </w:instrText>
      </w:r>
      <w:r>
        <w:rPr>
          <w:noProof/>
        </w:rPr>
      </w:r>
      <w:r>
        <w:rPr>
          <w:noProof/>
        </w:rPr>
        <w:fldChar w:fldCharType="separate"/>
      </w:r>
      <w:r>
        <w:rPr>
          <w:noProof/>
        </w:rPr>
        <w:t>43</w:t>
      </w:r>
      <w:r>
        <w:rPr>
          <w:noProof/>
        </w:rPr>
        <w:fldChar w:fldCharType="end"/>
      </w:r>
    </w:p>
    <w:p w14:paraId="2B984A22" w14:textId="33D573F4" w:rsidR="001A42D9" w:rsidRPr="001A42D9" w:rsidRDefault="001A42D9">
      <w:pPr>
        <w:pStyle w:val="TOC2"/>
        <w:rPr>
          <w:rFonts w:ascii="Calibri" w:hAnsi="Calibri"/>
          <w:noProof/>
          <w:kern w:val="2"/>
          <w:sz w:val="22"/>
          <w:szCs w:val="22"/>
          <w:lang w:eastAsia="en-GB"/>
        </w:rPr>
      </w:pPr>
      <w:r>
        <w:rPr>
          <w:noProof/>
        </w:rPr>
        <w:t>7.3</w:t>
      </w:r>
      <w:r w:rsidRPr="001A42D9">
        <w:rPr>
          <w:rFonts w:ascii="Calibri" w:hAnsi="Calibri"/>
          <w:noProof/>
          <w:kern w:val="2"/>
          <w:sz w:val="22"/>
          <w:szCs w:val="22"/>
          <w:lang w:eastAsia="en-GB"/>
        </w:rPr>
        <w:tab/>
      </w:r>
      <w:r>
        <w:rPr>
          <w:noProof/>
        </w:rPr>
        <w:t>Idle channel noise (handset, headset and electrical interface UE)</w:t>
      </w:r>
      <w:r>
        <w:rPr>
          <w:noProof/>
        </w:rPr>
        <w:tab/>
      </w:r>
      <w:r>
        <w:rPr>
          <w:noProof/>
        </w:rPr>
        <w:fldChar w:fldCharType="begin" w:fldLock="1"/>
      </w:r>
      <w:r>
        <w:rPr>
          <w:noProof/>
        </w:rPr>
        <w:instrText xml:space="preserve"> PAGEREF _Toc161838149 \h </w:instrText>
      </w:r>
      <w:r>
        <w:rPr>
          <w:noProof/>
        </w:rPr>
      </w:r>
      <w:r>
        <w:rPr>
          <w:noProof/>
        </w:rPr>
        <w:fldChar w:fldCharType="separate"/>
      </w:r>
      <w:r>
        <w:rPr>
          <w:noProof/>
        </w:rPr>
        <w:t>44</w:t>
      </w:r>
      <w:r>
        <w:rPr>
          <w:noProof/>
        </w:rPr>
        <w:fldChar w:fldCharType="end"/>
      </w:r>
    </w:p>
    <w:p w14:paraId="0C60C968" w14:textId="5AB454D7" w:rsidR="001A42D9" w:rsidRPr="001A42D9" w:rsidRDefault="001A42D9">
      <w:pPr>
        <w:pStyle w:val="TOC3"/>
        <w:rPr>
          <w:rFonts w:ascii="Calibri" w:hAnsi="Calibri"/>
          <w:noProof/>
          <w:kern w:val="2"/>
          <w:sz w:val="22"/>
          <w:szCs w:val="22"/>
          <w:lang w:eastAsia="en-GB"/>
        </w:rPr>
      </w:pPr>
      <w:r>
        <w:rPr>
          <w:noProof/>
        </w:rPr>
        <w:t>7.3.1</w:t>
      </w:r>
      <w:r w:rsidRPr="001A42D9">
        <w:rPr>
          <w:rFonts w:ascii="Calibri" w:hAnsi="Calibri"/>
          <w:noProof/>
          <w:kern w:val="2"/>
          <w:sz w:val="22"/>
          <w:szCs w:val="22"/>
          <w:lang w:eastAsia="en-GB"/>
        </w:rPr>
        <w:tab/>
      </w:r>
      <w:r>
        <w:rPr>
          <w:noProof/>
        </w:rPr>
        <w:t>Sending (handset and headset UE)</w:t>
      </w:r>
      <w:r>
        <w:rPr>
          <w:noProof/>
        </w:rPr>
        <w:tab/>
      </w:r>
      <w:r>
        <w:rPr>
          <w:noProof/>
        </w:rPr>
        <w:fldChar w:fldCharType="begin" w:fldLock="1"/>
      </w:r>
      <w:r>
        <w:rPr>
          <w:noProof/>
        </w:rPr>
        <w:instrText xml:space="preserve"> PAGEREF _Toc161838150 \h </w:instrText>
      </w:r>
      <w:r>
        <w:rPr>
          <w:noProof/>
        </w:rPr>
      </w:r>
      <w:r>
        <w:rPr>
          <w:noProof/>
        </w:rPr>
        <w:fldChar w:fldCharType="separate"/>
      </w:r>
      <w:r>
        <w:rPr>
          <w:noProof/>
        </w:rPr>
        <w:t>44</w:t>
      </w:r>
      <w:r>
        <w:rPr>
          <w:noProof/>
        </w:rPr>
        <w:fldChar w:fldCharType="end"/>
      </w:r>
    </w:p>
    <w:p w14:paraId="781B4018" w14:textId="19EF71CE" w:rsidR="001A42D9" w:rsidRPr="001A42D9" w:rsidRDefault="001A42D9">
      <w:pPr>
        <w:pStyle w:val="TOC3"/>
        <w:rPr>
          <w:rFonts w:ascii="Calibri" w:hAnsi="Calibri"/>
          <w:noProof/>
          <w:kern w:val="2"/>
          <w:sz w:val="22"/>
          <w:szCs w:val="22"/>
          <w:lang w:eastAsia="en-GB"/>
        </w:rPr>
      </w:pPr>
      <w:r>
        <w:rPr>
          <w:noProof/>
        </w:rPr>
        <w:t>7.3.2</w:t>
      </w:r>
      <w:r w:rsidRPr="001A42D9">
        <w:rPr>
          <w:rFonts w:ascii="Calibri" w:hAnsi="Calibri"/>
          <w:noProof/>
          <w:kern w:val="2"/>
          <w:sz w:val="22"/>
          <w:szCs w:val="22"/>
          <w:lang w:eastAsia="en-GB"/>
        </w:rPr>
        <w:tab/>
      </w:r>
      <w:r>
        <w:rPr>
          <w:noProof/>
        </w:rPr>
        <w:t>Receiving (handset and headset UE)</w:t>
      </w:r>
      <w:r>
        <w:rPr>
          <w:noProof/>
        </w:rPr>
        <w:tab/>
      </w:r>
      <w:r>
        <w:rPr>
          <w:noProof/>
        </w:rPr>
        <w:fldChar w:fldCharType="begin" w:fldLock="1"/>
      </w:r>
      <w:r>
        <w:rPr>
          <w:noProof/>
        </w:rPr>
        <w:instrText xml:space="preserve"> PAGEREF _Toc161838151 \h </w:instrText>
      </w:r>
      <w:r>
        <w:rPr>
          <w:noProof/>
        </w:rPr>
      </w:r>
      <w:r>
        <w:rPr>
          <w:noProof/>
        </w:rPr>
        <w:fldChar w:fldCharType="separate"/>
      </w:r>
      <w:r>
        <w:rPr>
          <w:noProof/>
        </w:rPr>
        <w:t>45</w:t>
      </w:r>
      <w:r>
        <w:rPr>
          <w:noProof/>
        </w:rPr>
        <w:fldChar w:fldCharType="end"/>
      </w:r>
    </w:p>
    <w:p w14:paraId="4876C417" w14:textId="1B6DBD2C" w:rsidR="001A42D9" w:rsidRPr="001A42D9" w:rsidRDefault="001A42D9">
      <w:pPr>
        <w:pStyle w:val="TOC3"/>
        <w:rPr>
          <w:rFonts w:ascii="Calibri" w:hAnsi="Calibri"/>
          <w:noProof/>
          <w:kern w:val="2"/>
          <w:sz w:val="22"/>
          <w:szCs w:val="22"/>
          <w:lang w:eastAsia="en-GB"/>
        </w:rPr>
      </w:pPr>
      <w:r w:rsidRPr="00B14EA5">
        <w:rPr>
          <w:noProof/>
          <w:color w:val="000000"/>
        </w:rPr>
        <w:t>7.3.3</w:t>
      </w:r>
      <w:r w:rsidRPr="001A42D9">
        <w:rPr>
          <w:rFonts w:ascii="Calibri" w:hAnsi="Calibri"/>
          <w:noProof/>
          <w:kern w:val="2"/>
          <w:sz w:val="22"/>
          <w:szCs w:val="22"/>
          <w:lang w:eastAsia="en-GB"/>
        </w:rPr>
        <w:tab/>
      </w:r>
      <w:r w:rsidRPr="00B14EA5">
        <w:rPr>
          <w:noProof/>
          <w:color w:val="000000"/>
        </w:rPr>
        <w:t>Sending (electrical interface UE)</w:t>
      </w:r>
      <w:r>
        <w:rPr>
          <w:noProof/>
        </w:rPr>
        <w:tab/>
      </w:r>
      <w:r>
        <w:rPr>
          <w:noProof/>
        </w:rPr>
        <w:fldChar w:fldCharType="begin" w:fldLock="1"/>
      </w:r>
      <w:r>
        <w:rPr>
          <w:noProof/>
        </w:rPr>
        <w:instrText xml:space="preserve"> PAGEREF _Toc161838152 \h </w:instrText>
      </w:r>
      <w:r>
        <w:rPr>
          <w:noProof/>
        </w:rPr>
      </w:r>
      <w:r>
        <w:rPr>
          <w:noProof/>
        </w:rPr>
        <w:fldChar w:fldCharType="separate"/>
      </w:r>
      <w:r>
        <w:rPr>
          <w:noProof/>
        </w:rPr>
        <w:t>45</w:t>
      </w:r>
      <w:r>
        <w:rPr>
          <w:noProof/>
        </w:rPr>
        <w:fldChar w:fldCharType="end"/>
      </w:r>
    </w:p>
    <w:p w14:paraId="0F4D8B70" w14:textId="77567AE6" w:rsidR="001A42D9" w:rsidRPr="001A42D9" w:rsidRDefault="001A42D9">
      <w:pPr>
        <w:pStyle w:val="TOC3"/>
        <w:rPr>
          <w:rFonts w:ascii="Calibri" w:hAnsi="Calibri"/>
          <w:noProof/>
          <w:kern w:val="2"/>
          <w:sz w:val="22"/>
          <w:szCs w:val="22"/>
          <w:lang w:eastAsia="en-GB"/>
        </w:rPr>
      </w:pPr>
      <w:r w:rsidRPr="00B14EA5">
        <w:rPr>
          <w:noProof/>
          <w:color w:val="000000"/>
        </w:rPr>
        <w:t>7.3.4</w:t>
      </w:r>
      <w:r w:rsidRPr="001A42D9">
        <w:rPr>
          <w:rFonts w:ascii="Calibri" w:hAnsi="Calibri"/>
          <w:noProof/>
          <w:kern w:val="2"/>
          <w:sz w:val="22"/>
          <w:szCs w:val="22"/>
          <w:lang w:eastAsia="en-GB"/>
        </w:rPr>
        <w:tab/>
      </w:r>
      <w:r w:rsidRPr="00B14EA5">
        <w:rPr>
          <w:noProof/>
          <w:color w:val="000000"/>
        </w:rPr>
        <w:t>Receiving (electrical interface UE)</w:t>
      </w:r>
      <w:r>
        <w:rPr>
          <w:noProof/>
        </w:rPr>
        <w:tab/>
      </w:r>
      <w:r>
        <w:rPr>
          <w:noProof/>
        </w:rPr>
        <w:fldChar w:fldCharType="begin" w:fldLock="1"/>
      </w:r>
      <w:r>
        <w:rPr>
          <w:noProof/>
        </w:rPr>
        <w:instrText xml:space="preserve"> PAGEREF _Toc161838153 \h </w:instrText>
      </w:r>
      <w:r>
        <w:rPr>
          <w:noProof/>
        </w:rPr>
      </w:r>
      <w:r>
        <w:rPr>
          <w:noProof/>
        </w:rPr>
        <w:fldChar w:fldCharType="separate"/>
      </w:r>
      <w:r>
        <w:rPr>
          <w:noProof/>
        </w:rPr>
        <w:t>45</w:t>
      </w:r>
      <w:r>
        <w:rPr>
          <w:noProof/>
        </w:rPr>
        <w:fldChar w:fldCharType="end"/>
      </w:r>
    </w:p>
    <w:p w14:paraId="2CEAFC70" w14:textId="5ED6A806" w:rsidR="001A42D9" w:rsidRPr="001A42D9" w:rsidRDefault="001A42D9">
      <w:pPr>
        <w:pStyle w:val="TOC2"/>
        <w:rPr>
          <w:rFonts w:ascii="Calibri" w:hAnsi="Calibri"/>
          <w:noProof/>
          <w:kern w:val="2"/>
          <w:sz w:val="22"/>
          <w:szCs w:val="22"/>
          <w:lang w:eastAsia="en-GB"/>
        </w:rPr>
      </w:pPr>
      <w:r>
        <w:rPr>
          <w:noProof/>
        </w:rPr>
        <w:t>7.4</w:t>
      </w:r>
      <w:r w:rsidRPr="001A42D9">
        <w:rPr>
          <w:rFonts w:ascii="Calibri" w:hAnsi="Calibri"/>
          <w:noProof/>
          <w:kern w:val="2"/>
          <w:sz w:val="22"/>
          <w:szCs w:val="22"/>
          <w:lang w:eastAsia="en-GB"/>
        </w:rPr>
        <w:tab/>
      </w:r>
      <w:r>
        <w:rPr>
          <w:noProof/>
        </w:rPr>
        <w:t>Sensitivity/frequency characteristics</w:t>
      </w:r>
      <w:r>
        <w:rPr>
          <w:noProof/>
        </w:rPr>
        <w:tab/>
      </w:r>
      <w:r>
        <w:rPr>
          <w:noProof/>
        </w:rPr>
        <w:fldChar w:fldCharType="begin" w:fldLock="1"/>
      </w:r>
      <w:r>
        <w:rPr>
          <w:noProof/>
        </w:rPr>
        <w:instrText xml:space="preserve"> PAGEREF _Toc161838154 \h </w:instrText>
      </w:r>
      <w:r>
        <w:rPr>
          <w:noProof/>
        </w:rPr>
      </w:r>
      <w:r>
        <w:rPr>
          <w:noProof/>
        </w:rPr>
        <w:fldChar w:fldCharType="separate"/>
      </w:r>
      <w:r>
        <w:rPr>
          <w:noProof/>
        </w:rPr>
        <w:t>45</w:t>
      </w:r>
      <w:r>
        <w:rPr>
          <w:noProof/>
        </w:rPr>
        <w:fldChar w:fldCharType="end"/>
      </w:r>
    </w:p>
    <w:p w14:paraId="4DE329BB" w14:textId="25D483E8" w:rsidR="001A42D9" w:rsidRPr="001A42D9" w:rsidRDefault="001A42D9">
      <w:pPr>
        <w:pStyle w:val="TOC3"/>
        <w:rPr>
          <w:rFonts w:ascii="Calibri" w:hAnsi="Calibri"/>
          <w:noProof/>
          <w:kern w:val="2"/>
          <w:sz w:val="22"/>
          <w:szCs w:val="22"/>
          <w:lang w:eastAsia="en-GB"/>
        </w:rPr>
      </w:pPr>
      <w:r>
        <w:rPr>
          <w:noProof/>
        </w:rPr>
        <w:t>7.4.0</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_Toc161838155 \h </w:instrText>
      </w:r>
      <w:r>
        <w:rPr>
          <w:noProof/>
        </w:rPr>
      </w:r>
      <w:r>
        <w:rPr>
          <w:noProof/>
        </w:rPr>
        <w:fldChar w:fldCharType="separate"/>
      </w:r>
      <w:r>
        <w:rPr>
          <w:noProof/>
        </w:rPr>
        <w:t>45</w:t>
      </w:r>
      <w:r>
        <w:rPr>
          <w:noProof/>
        </w:rPr>
        <w:fldChar w:fldCharType="end"/>
      </w:r>
    </w:p>
    <w:p w14:paraId="1EC4CAFE" w14:textId="69CBD2A1" w:rsidR="001A42D9" w:rsidRPr="001A42D9" w:rsidRDefault="001A42D9">
      <w:pPr>
        <w:pStyle w:val="TOC3"/>
        <w:rPr>
          <w:rFonts w:ascii="Calibri" w:hAnsi="Calibri"/>
          <w:noProof/>
          <w:kern w:val="2"/>
          <w:sz w:val="22"/>
          <w:szCs w:val="22"/>
          <w:lang w:eastAsia="en-GB"/>
        </w:rPr>
      </w:pPr>
      <w:r>
        <w:rPr>
          <w:noProof/>
        </w:rPr>
        <w:t>7.4.1</w:t>
      </w:r>
      <w:r w:rsidRPr="001A42D9">
        <w:rPr>
          <w:rFonts w:ascii="Calibri" w:hAnsi="Calibri"/>
          <w:noProof/>
          <w:kern w:val="2"/>
          <w:sz w:val="22"/>
          <w:szCs w:val="22"/>
          <w:lang w:eastAsia="en-GB"/>
        </w:rPr>
        <w:tab/>
      </w:r>
      <w:r>
        <w:rPr>
          <w:noProof/>
        </w:rPr>
        <w:t>Handset and headset UE sending</w:t>
      </w:r>
      <w:r>
        <w:rPr>
          <w:noProof/>
        </w:rPr>
        <w:tab/>
      </w:r>
      <w:r>
        <w:rPr>
          <w:noProof/>
        </w:rPr>
        <w:fldChar w:fldCharType="begin" w:fldLock="1"/>
      </w:r>
      <w:r>
        <w:rPr>
          <w:noProof/>
        </w:rPr>
        <w:instrText xml:space="preserve"> PAGEREF _Toc161838156 \h </w:instrText>
      </w:r>
      <w:r>
        <w:rPr>
          <w:noProof/>
        </w:rPr>
      </w:r>
      <w:r>
        <w:rPr>
          <w:noProof/>
        </w:rPr>
        <w:fldChar w:fldCharType="separate"/>
      </w:r>
      <w:r>
        <w:rPr>
          <w:noProof/>
        </w:rPr>
        <w:t>45</w:t>
      </w:r>
      <w:r>
        <w:rPr>
          <w:noProof/>
        </w:rPr>
        <w:fldChar w:fldCharType="end"/>
      </w:r>
    </w:p>
    <w:p w14:paraId="7EAC46DD" w14:textId="63800CE5" w:rsidR="001A42D9" w:rsidRPr="001A42D9" w:rsidRDefault="001A42D9">
      <w:pPr>
        <w:pStyle w:val="TOC3"/>
        <w:rPr>
          <w:rFonts w:ascii="Calibri" w:hAnsi="Calibri"/>
          <w:noProof/>
          <w:kern w:val="2"/>
          <w:sz w:val="22"/>
          <w:szCs w:val="22"/>
          <w:lang w:eastAsia="en-GB"/>
        </w:rPr>
      </w:pPr>
      <w:r>
        <w:rPr>
          <w:noProof/>
        </w:rPr>
        <w:t>7.4.2</w:t>
      </w:r>
      <w:r w:rsidRPr="001A42D9">
        <w:rPr>
          <w:rFonts w:ascii="Calibri" w:hAnsi="Calibri"/>
          <w:noProof/>
          <w:kern w:val="2"/>
          <w:sz w:val="22"/>
          <w:szCs w:val="22"/>
          <w:lang w:eastAsia="en-GB"/>
        </w:rPr>
        <w:tab/>
      </w:r>
      <w:r>
        <w:rPr>
          <w:noProof/>
        </w:rPr>
        <w:t>Handset and headset UE receiving</w:t>
      </w:r>
      <w:r>
        <w:rPr>
          <w:noProof/>
        </w:rPr>
        <w:tab/>
      </w:r>
      <w:r>
        <w:rPr>
          <w:noProof/>
        </w:rPr>
        <w:fldChar w:fldCharType="begin" w:fldLock="1"/>
      </w:r>
      <w:r>
        <w:rPr>
          <w:noProof/>
        </w:rPr>
        <w:instrText xml:space="preserve"> PAGEREF _Toc161838157 \h </w:instrText>
      </w:r>
      <w:r>
        <w:rPr>
          <w:noProof/>
        </w:rPr>
      </w:r>
      <w:r>
        <w:rPr>
          <w:noProof/>
        </w:rPr>
        <w:fldChar w:fldCharType="separate"/>
      </w:r>
      <w:r>
        <w:rPr>
          <w:noProof/>
        </w:rPr>
        <w:t>46</w:t>
      </w:r>
      <w:r>
        <w:rPr>
          <w:noProof/>
        </w:rPr>
        <w:fldChar w:fldCharType="end"/>
      </w:r>
    </w:p>
    <w:p w14:paraId="32278F43" w14:textId="0A8FC36E" w:rsidR="001A42D9" w:rsidRPr="001A42D9" w:rsidRDefault="001A42D9">
      <w:pPr>
        <w:pStyle w:val="TOC3"/>
        <w:rPr>
          <w:rFonts w:ascii="Calibri" w:hAnsi="Calibri"/>
          <w:noProof/>
          <w:kern w:val="2"/>
          <w:sz w:val="22"/>
          <w:szCs w:val="22"/>
          <w:lang w:eastAsia="en-GB"/>
        </w:rPr>
      </w:pPr>
      <w:r>
        <w:rPr>
          <w:noProof/>
        </w:rPr>
        <w:t>7.4.3</w:t>
      </w:r>
      <w:r w:rsidRPr="001A42D9">
        <w:rPr>
          <w:rFonts w:ascii="Calibri" w:hAnsi="Calibri"/>
          <w:noProof/>
          <w:kern w:val="2"/>
          <w:sz w:val="22"/>
          <w:szCs w:val="22"/>
          <w:lang w:eastAsia="en-GB"/>
        </w:rPr>
        <w:tab/>
      </w:r>
      <w:r>
        <w:rPr>
          <w:noProof/>
        </w:rPr>
        <w:t>Desktop hands-free UE sending</w:t>
      </w:r>
      <w:r>
        <w:rPr>
          <w:noProof/>
        </w:rPr>
        <w:tab/>
      </w:r>
      <w:r>
        <w:rPr>
          <w:noProof/>
        </w:rPr>
        <w:fldChar w:fldCharType="begin" w:fldLock="1"/>
      </w:r>
      <w:r>
        <w:rPr>
          <w:noProof/>
        </w:rPr>
        <w:instrText xml:space="preserve"> PAGEREF _Toc161838158 \h </w:instrText>
      </w:r>
      <w:r>
        <w:rPr>
          <w:noProof/>
        </w:rPr>
      </w:r>
      <w:r>
        <w:rPr>
          <w:noProof/>
        </w:rPr>
        <w:fldChar w:fldCharType="separate"/>
      </w:r>
      <w:r>
        <w:rPr>
          <w:noProof/>
        </w:rPr>
        <w:t>46</w:t>
      </w:r>
      <w:r>
        <w:rPr>
          <w:noProof/>
        </w:rPr>
        <w:fldChar w:fldCharType="end"/>
      </w:r>
    </w:p>
    <w:p w14:paraId="32AFC44C" w14:textId="356FD419" w:rsidR="001A42D9" w:rsidRPr="001A42D9" w:rsidRDefault="001A42D9">
      <w:pPr>
        <w:pStyle w:val="TOC3"/>
        <w:rPr>
          <w:rFonts w:ascii="Calibri" w:hAnsi="Calibri"/>
          <w:noProof/>
          <w:kern w:val="2"/>
          <w:sz w:val="22"/>
          <w:szCs w:val="22"/>
          <w:lang w:eastAsia="en-GB"/>
        </w:rPr>
      </w:pPr>
      <w:r>
        <w:rPr>
          <w:noProof/>
        </w:rPr>
        <w:t>7.4.4</w:t>
      </w:r>
      <w:r w:rsidRPr="001A42D9">
        <w:rPr>
          <w:rFonts w:ascii="Calibri" w:hAnsi="Calibri"/>
          <w:noProof/>
          <w:kern w:val="2"/>
          <w:sz w:val="22"/>
          <w:szCs w:val="22"/>
          <w:lang w:eastAsia="en-GB"/>
        </w:rPr>
        <w:tab/>
      </w:r>
      <w:r>
        <w:rPr>
          <w:noProof/>
        </w:rPr>
        <w:t>Desktop hands-free UE receiving</w:t>
      </w:r>
      <w:r>
        <w:rPr>
          <w:noProof/>
        </w:rPr>
        <w:tab/>
      </w:r>
      <w:r>
        <w:rPr>
          <w:noProof/>
        </w:rPr>
        <w:fldChar w:fldCharType="begin" w:fldLock="1"/>
      </w:r>
      <w:r>
        <w:rPr>
          <w:noProof/>
        </w:rPr>
        <w:instrText xml:space="preserve"> PAGEREF _Toc161838159 \h </w:instrText>
      </w:r>
      <w:r>
        <w:rPr>
          <w:noProof/>
        </w:rPr>
      </w:r>
      <w:r>
        <w:rPr>
          <w:noProof/>
        </w:rPr>
        <w:fldChar w:fldCharType="separate"/>
      </w:r>
      <w:r>
        <w:rPr>
          <w:noProof/>
        </w:rPr>
        <w:t>46</w:t>
      </w:r>
      <w:r>
        <w:rPr>
          <w:noProof/>
        </w:rPr>
        <w:fldChar w:fldCharType="end"/>
      </w:r>
    </w:p>
    <w:p w14:paraId="1C0A71FA" w14:textId="70F6C785" w:rsidR="001A42D9" w:rsidRPr="001A42D9" w:rsidRDefault="001A42D9">
      <w:pPr>
        <w:pStyle w:val="TOC3"/>
        <w:rPr>
          <w:rFonts w:ascii="Calibri" w:hAnsi="Calibri"/>
          <w:noProof/>
          <w:kern w:val="2"/>
          <w:sz w:val="22"/>
          <w:szCs w:val="22"/>
          <w:lang w:eastAsia="en-GB"/>
        </w:rPr>
      </w:pPr>
      <w:r>
        <w:rPr>
          <w:noProof/>
        </w:rPr>
        <w:t>7.4.5</w:t>
      </w:r>
      <w:r w:rsidRPr="001A42D9">
        <w:rPr>
          <w:rFonts w:ascii="Calibri" w:hAnsi="Calibri"/>
          <w:noProof/>
          <w:kern w:val="2"/>
          <w:sz w:val="22"/>
          <w:szCs w:val="22"/>
          <w:lang w:eastAsia="en-GB"/>
        </w:rPr>
        <w:tab/>
      </w:r>
      <w:r>
        <w:rPr>
          <w:noProof/>
        </w:rPr>
        <w:t>Hand-held hands-free UE sending</w:t>
      </w:r>
      <w:r>
        <w:rPr>
          <w:noProof/>
        </w:rPr>
        <w:tab/>
      </w:r>
      <w:r>
        <w:rPr>
          <w:noProof/>
        </w:rPr>
        <w:fldChar w:fldCharType="begin" w:fldLock="1"/>
      </w:r>
      <w:r>
        <w:rPr>
          <w:noProof/>
        </w:rPr>
        <w:instrText xml:space="preserve"> PAGEREF _Toc161838160 \h </w:instrText>
      </w:r>
      <w:r>
        <w:rPr>
          <w:noProof/>
        </w:rPr>
      </w:r>
      <w:r>
        <w:rPr>
          <w:noProof/>
        </w:rPr>
        <w:fldChar w:fldCharType="separate"/>
      </w:r>
      <w:r>
        <w:rPr>
          <w:noProof/>
        </w:rPr>
        <w:t>46</w:t>
      </w:r>
      <w:r>
        <w:rPr>
          <w:noProof/>
        </w:rPr>
        <w:fldChar w:fldCharType="end"/>
      </w:r>
    </w:p>
    <w:p w14:paraId="57C3398B" w14:textId="21E928EC" w:rsidR="001A42D9" w:rsidRPr="001A42D9" w:rsidRDefault="001A42D9">
      <w:pPr>
        <w:pStyle w:val="TOC3"/>
        <w:rPr>
          <w:rFonts w:ascii="Calibri" w:hAnsi="Calibri"/>
          <w:noProof/>
          <w:kern w:val="2"/>
          <w:sz w:val="22"/>
          <w:szCs w:val="22"/>
          <w:lang w:eastAsia="en-GB"/>
        </w:rPr>
      </w:pPr>
      <w:r>
        <w:rPr>
          <w:noProof/>
        </w:rPr>
        <w:t>7.4.6</w:t>
      </w:r>
      <w:r w:rsidRPr="001A42D9">
        <w:rPr>
          <w:rFonts w:ascii="Calibri" w:hAnsi="Calibri"/>
          <w:noProof/>
          <w:kern w:val="2"/>
          <w:sz w:val="22"/>
          <w:szCs w:val="22"/>
          <w:lang w:eastAsia="en-GB"/>
        </w:rPr>
        <w:tab/>
      </w:r>
      <w:r>
        <w:rPr>
          <w:noProof/>
        </w:rPr>
        <w:t>Hand-held hands-free UE receiving</w:t>
      </w:r>
      <w:r>
        <w:rPr>
          <w:noProof/>
        </w:rPr>
        <w:tab/>
      </w:r>
      <w:r>
        <w:rPr>
          <w:noProof/>
        </w:rPr>
        <w:fldChar w:fldCharType="begin" w:fldLock="1"/>
      </w:r>
      <w:r>
        <w:rPr>
          <w:noProof/>
        </w:rPr>
        <w:instrText xml:space="preserve"> PAGEREF _Toc161838161 \h </w:instrText>
      </w:r>
      <w:r>
        <w:rPr>
          <w:noProof/>
        </w:rPr>
      </w:r>
      <w:r>
        <w:rPr>
          <w:noProof/>
        </w:rPr>
        <w:fldChar w:fldCharType="separate"/>
      </w:r>
      <w:r>
        <w:rPr>
          <w:noProof/>
        </w:rPr>
        <w:t>47</w:t>
      </w:r>
      <w:r>
        <w:rPr>
          <w:noProof/>
        </w:rPr>
        <w:fldChar w:fldCharType="end"/>
      </w:r>
    </w:p>
    <w:p w14:paraId="77836C66" w14:textId="7A6E89FF" w:rsidR="001A42D9" w:rsidRPr="001A42D9" w:rsidRDefault="001A42D9">
      <w:pPr>
        <w:pStyle w:val="TOC3"/>
        <w:rPr>
          <w:rFonts w:ascii="Calibri" w:hAnsi="Calibri"/>
          <w:noProof/>
          <w:kern w:val="2"/>
          <w:sz w:val="22"/>
          <w:szCs w:val="22"/>
          <w:lang w:eastAsia="en-GB"/>
        </w:rPr>
      </w:pPr>
      <w:r w:rsidRPr="00B14EA5">
        <w:rPr>
          <w:noProof/>
          <w:color w:val="000000"/>
        </w:rPr>
        <w:t>7.4.7</w:t>
      </w:r>
      <w:r w:rsidRPr="001A42D9">
        <w:rPr>
          <w:rFonts w:ascii="Calibri" w:hAnsi="Calibri"/>
          <w:noProof/>
          <w:kern w:val="2"/>
          <w:sz w:val="22"/>
          <w:szCs w:val="22"/>
          <w:lang w:eastAsia="en-GB"/>
        </w:rPr>
        <w:tab/>
      </w:r>
      <w:r>
        <w:rPr>
          <w:noProof/>
        </w:rPr>
        <w:t>Electrical interface UE sending</w:t>
      </w:r>
      <w:r>
        <w:rPr>
          <w:noProof/>
        </w:rPr>
        <w:tab/>
      </w:r>
      <w:r>
        <w:rPr>
          <w:noProof/>
        </w:rPr>
        <w:fldChar w:fldCharType="begin" w:fldLock="1"/>
      </w:r>
      <w:r>
        <w:rPr>
          <w:noProof/>
        </w:rPr>
        <w:instrText xml:space="preserve"> PAGEREF _Toc161838162 \h </w:instrText>
      </w:r>
      <w:r>
        <w:rPr>
          <w:noProof/>
        </w:rPr>
      </w:r>
      <w:r>
        <w:rPr>
          <w:noProof/>
        </w:rPr>
        <w:fldChar w:fldCharType="separate"/>
      </w:r>
      <w:r>
        <w:rPr>
          <w:noProof/>
        </w:rPr>
        <w:t>47</w:t>
      </w:r>
      <w:r>
        <w:rPr>
          <w:noProof/>
        </w:rPr>
        <w:fldChar w:fldCharType="end"/>
      </w:r>
    </w:p>
    <w:p w14:paraId="07E27C45" w14:textId="0F2C390C" w:rsidR="001A42D9" w:rsidRPr="001A42D9" w:rsidRDefault="001A42D9">
      <w:pPr>
        <w:pStyle w:val="TOC3"/>
        <w:rPr>
          <w:rFonts w:ascii="Calibri" w:hAnsi="Calibri"/>
          <w:noProof/>
          <w:kern w:val="2"/>
          <w:sz w:val="22"/>
          <w:szCs w:val="22"/>
          <w:lang w:eastAsia="en-GB"/>
        </w:rPr>
      </w:pPr>
      <w:r w:rsidRPr="00B14EA5">
        <w:rPr>
          <w:noProof/>
          <w:color w:val="000000"/>
        </w:rPr>
        <w:t>7.4.8</w:t>
      </w:r>
      <w:r w:rsidRPr="001A42D9">
        <w:rPr>
          <w:rFonts w:ascii="Calibri" w:hAnsi="Calibri"/>
          <w:noProof/>
          <w:kern w:val="2"/>
          <w:sz w:val="22"/>
          <w:szCs w:val="22"/>
          <w:lang w:eastAsia="en-GB"/>
        </w:rPr>
        <w:tab/>
      </w:r>
      <w:r>
        <w:rPr>
          <w:noProof/>
        </w:rPr>
        <w:t>Electrical interface UE receiving</w:t>
      </w:r>
      <w:r>
        <w:rPr>
          <w:noProof/>
        </w:rPr>
        <w:tab/>
      </w:r>
      <w:r>
        <w:rPr>
          <w:noProof/>
        </w:rPr>
        <w:fldChar w:fldCharType="begin" w:fldLock="1"/>
      </w:r>
      <w:r>
        <w:rPr>
          <w:noProof/>
        </w:rPr>
        <w:instrText xml:space="preserve"> PAGEREF _Toc161838163 \h </w:instrText>
      </w:r>
      <w:r>
        <w:rPr>
          <w:noProof/>
        </w:rPr>
      </w:r>
      <w:r>
        <w:rPr>
          <w:noProof/>
        </w:rPr>
        <w:fldChar w:fldCharType="separate"/>
      </w:r>
      <w:r>
        <w:rPr>
          <w:noProof/>
        </w:rPr>
        <w:t>47</w:t>
      </w:r>
      <w:r>
        <w:rPr>
          <w:noProof/>
        </w:rPr>
        <w:fldChar w:fldCharType="end"/>
      </w:r>
    </w:p>
    <w:p w14:paraId="16C6163F" w14:textId="0346F573" w:rsidR="001A42D9" w:rsidRPr="001A42D9" w:rsidRDefault="001A42D9">
      <w:pPr>
        <w:pStyle w:val="TOC2"/>
        <w:rPr>
          <w:rFonts w:ascii="Calibri" w:hAnsi="Calibri"/>
          <w:noProof/>
          <w:kern w:val="2"/>
          <w:sz w:val="22"/>
          <w:szCs w:val="22"/>
          <w:lang w:eastAsia="en-GB"/>
        </w:rPr>
      </w:pPr>
      <w:r>
        <w:rPr>
          <w:noProof/>
        </w:rPr>
        <w:t>7.5</w:t>
      </w:r>
      <w:r w:rsidRPr="001A42D9">
        <w:rPr>
          <w:rFonts w:ascii="Calibri" w:hAnsi="Calibri"/>
          <w:noProof/>
          <w:kern w:val="2"/>
          <w:sz w:val="22"/>
          <w:szCs w:val="22"/>
          <w:lang w:eastAsia="en-GB"/>
        </w:rPr>
        <w:tab/>
      </w:r>
      <w:r>
        <w:rPr>
          <w:noProof/>
        </w:rPr>
        <w:t>Sidetone characteristics</w:t>
      </w:r>
      <w:r>
        <w:rPr>
          <w:noProof/>
        </w:rPr>
        <w:tab/>
      </w:r>
      <w:r>
        <w:rPr>
          <w:noProof/>
        </w:rPr>
        <w:fldChar w:fldCharType="begin" w:fldLock="1"/>
      </w:r>
      <w:r>
        <w:rPr>
          <w:noProof/>
        </w:rPr>
        <w:instrText xml:space="preserve"> PAGEREF _Toc161838164 \h </w:instrText>
      </w:r>
      <w:r>
        <w:rPr>
          <w:noProof/>
        </w:rPr>
      </w:r>
      <w:r>
        <w:rPr>
          <w:noProof/>
        </w:rPr>
        <w:fldChar w:fldCharType="separate"/>
      </w:r>
      <w:r>
        <w:rPr>
          <w:noProof/>
        </w:rPr>
        <w:t>48</w:t>
      </w:r>
      <w:r>
        <w:rPr>
          <w:noProof/>
        </w:rPr>
        <w:fldChar w:fldCharType="end"/>
      </w:r>
    </w:p>
    <w:p w14:paraId="485024AF" w14:textId="65BFCF97" w:rsidR="001A42D9" w:rsidRPr="001A42D9" w:rsidRDefault="001A42D9">
      <w:pPr>
        <w:pStyle w:val="TOC3"/>
        <w:rPr>
          <w:rFonts w:ascii="Calibri" w:hAnsi="Calibri"/>
          <w:noProof/>
          <w:kern w:val="2"/>
          <w:sz w:val="22"/>
          <w:szCs w:val="22"/>
          <w:lang w:eastAsia="en-GB"/>
        </w:rPr>
      </w:pPr>
      <w:r>
        <w:rPr>
          <w:noProof/>
        </w:rPr>
        <w:t>7.5.1</w:t>
      </w:r>
      <w:r w:rsidRPr="001A42D9">
        <w:rPr>
          <w:rFonts w:ascii="Calibri" w:hAnsi="Calibri"/>
          <w:noProof/>
          <w:kern w:val="2"/>
          <w:sz w:val="22"/>
          <w:szCs w:val="22"/>
          <w:lang w:eastAsia="en-GB"/>
        </w:rPr>
        <w:tab/>
      </w:r>
      <w:r>
        <w:rPr>
          <w:noProof/>
        </w:rPr>
        <w:t>Connections with handset UE</w:t>
      </w:r>
      <w:r>
        <w:rPr>
          <w:noProof/>
        </w:rPr>
        <w:tab/>
      </w:r>
      <w:r>
        <w:rPr>
          <w:noProof/>
        </w:rPr>
        <w:fldChar w:fldCharType="begin" w:fldLock="1"/>
      </w:r>
      <w:r>
        <w:rPr>
          <w:noProof/>
        </w:rPr>
        <w:instrText xml:space="preserve"> PAGEREF _Toc161838165 \h </w:instrText>
      </w:r>
      <w:r>
        <w:rPr>
          <w:noProof/>
        </w:rPr>
      </w:r>
      <w:r>
        <w:rPr>
          <w:noProof/>
        </w:rPr>
        <w:fldChar w:fldCharType="separate"/>
      </w:r>
      <w:r>
        <w:rPr>
          <w:noProof/>
        </w:rPr>
        <w:t>48</w:t>
      </w:r>
      <w:r>
        <w:rPr>
          <w:noProof/>
        </w:rPr>
        <w:fldChar w:fldCharType="end"/>
      </w:r>
    </w:p>
    <w:p w14:paraId="459C3773" w14:textId="618F4045" w:rsidR="001A42D9" w:rsidRPr="001A42D9" w:rsidRDefault="001A42D9">
      <w:pPr>
        <w:pStyle w:val="TOC4"/>
        <w:rPr>
          <w:rFonts w:ascii="Calibri" w:hAnsi="Calibri"/>
          <w:noProof/>
          <w:kern w:val="2"/>
          <w:sz w:val="22"/>
          <w:szCs w:val="22"/>
          <w:lang w:eastAsia="en-GB"/>
        </w:rPr>
      </w:pPr>
      <w:r>
        <w:rPr>
          <w:noProof/>
        </w:rPr>
        <w:t>7.5.1.0</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_Toc161838166 \h </w:instrText>
      </w:r>
      <w:r>
        <w:rPr>
          <w:noProof/>
        </w:rPr>
      </w:r>
      <w:r>
        <w:rPr>
          <w:noProof/>
        </w:rPr>
        <w:fldChar w:fldCharType="separate"/>
      </w:r>
      <w:r>
        <w:rPr>
          <w:noProof/>
        </w:rPr>
        <w:t>48</w:t>
      </w:r>
      <w:r>
        <w:rPr>
          <w:noProof/>
        </w:rPr>
        <w:fldChar w:fldCharType="end"/>
      </w:r>
    </w:p>
    <w:p w14:paraId="15080382" w14:textId="4504911D" w:rsidR="001A42D9" w:rsidRPr="001A42D9" w:rsidRDefault="001A42D9">
      <w:pPr>
        <w:pStyle w:val="TOC4"/>
        <w:rPr>
          <w:rFonts w:ascii="Calibri" w:hAnsi="Calibri"/>
          <w:noProof/>
          <w:kern w:val="2"/>
          <w:sz w:val="22"/>
          <w:szCs w:val="22"/>
          <w:lang w:eastAsia="en-GB"/>
        </w:rPr>
      </w:pPr>
      <w:r>
        <w:rPr>
          <w:noProof/>
        </w:rPr>
        <w:t>7.5.1.1</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_Toc161838167 \h </w:instrText>
      </w:r>
      <w:r>
        <w:rPr>
          <w:noProof/>
        </w:rPr>
      </w:r>
      <w:r>
        <w:rPr>
          <w:noProof/>
        </w:rPr>
        <w:fldChar w:fldCharType="separate"/>
      </w:r>
      <w:r>
        <w:rPr>
          <w:noProof/>
        </w:rPr>
        <w:t>48</w:t>
      </w:r>
      <w:r>
        <w:rPr>
          <w:noProof/>
        </w:rPr>
        <w:fldChar w:fldCharType="end"/>
      </w:r>
    </w:p>
    <w:p w14:paraId="6F7B45B3" w14:textId="1FAE24CE" w:rsidR="001A42D9" w:rsidRPr="001A42D9" w:rsidRDefault="001A42D9">
      <w:pPr>
        <w:pStyle w:val="TOC4"/>
        <w:rPr>
          <w:rFonts w:ascii="Calibri" w:hAnsi="Calibri"/>
          <w:noProof/>
          <w:kern w:val="2"/>
          <w:sz w:val="22"/>
          <w:szCs w:val="22"/>
          <w:lang w:eastAsia="en-GB"/>
        </w:rPr>
      </w:pPr>
      <w:r>
        <w:rPr>
          <w:noProof/>
        </w:rPr>
        <w:t>7.5.1.2</w:t>
      </w:r>
      <w:r w:rsidRPr="001A42D9">
        <w:rPr>
          <w:rFonts w:ascii="Calibri" w:hAnsi="Calibri"/>
          <w:noProof/>
          <w:kern w:val="2"/>
          <w:sz w:val="22"/>
          <w:szCs w:val="22"/>
          <w:lang w:eastAsia="en-GB"/>
        </w:rPr>
        <w:tab/>
      </w:r>
      <w:r>
        <w:rPr>
          <w:noProof/>
        </w:rPr>
        <w:t>Connections with handset UE – HATS method</w:t>
      </w:r>
      <w:r>
        <w:rPr>
          <w:noProof/>
        </w:rPr>
        <w:tab/>
      </w:r>
      <w:r>
        <w:rPr>
          <w:noProof/>
        </w:rPr>
        <w:fldChar w:fldCharType="begin" w:fldLock="1"/>
      </w:r>
      <w:r>
        <w:rPr>
          <w:noProof/>
        </w:rPr>
        <w:instrText xml:space="preserve"> PAGEREF _Toc161838168 \h </w:instrText>
      </w:r>
      <w:r>
        <w:rPr>
          <w:noProof/>
        </w:rPr>
      </w:r>
      <w:r>
        <w:rPr>
          <w:noProof/>
        </w:rPr>
        <w:fldChar w:fldCharType="separate"/>
      </w:r>
      <w:r>
        <w:rPr>
          <w:noProof/>
        </w:rPr>
        <w:t>48</w:t>
      </w:r>
      <w:r>
        <w:rPr>
          <w:noProof/>
        </w:rPr>
        <w:fldChar w:fldCharType="end"/>
      </w:r>
    </w:p>
    <w:p w14:paraId="672DDC0F" w14:textId="682D15E6" w:rsidR="001A42D9" w:rsidRPr="001A42D9" w:rsidRDefault="001A42D9">
      <w:pPr>
        <w:pStyle w:val="TOC3"/>
        <w:rPr>
          <w:rFonts w:ascii="Calibri" w:hAnsi="Calibri"/>
          <w:noProof/>
          <w:kern w:val="2"/>
          <w:sz w:val="22"/>
          <w:szCs w:val="22"/>
          <w:lang w:eastAsia="en-GB"/>
        </w:rPr>
      </w:pPr>
      <w:r>
        <w:rPr>
          <w:noProof/>
        </w:rPr>
        <w:t>7.5.2</w:t>
      </w:r>
      <w:r w:rsidRPr="001A42D9">
        <w:rPr>
          <w:rFonts w:ascii="Calibri" w:hAnsi="Calibri"/>
          <w:noProof/>
          <w:kern w:val="2"/>
          <w:sz w:val="22"/>
          <w:szCs w:val="22"/>
          <w:lang w:eastAsia="en-GB"/>
        </w:rPr>
        <w:tab/>
      </w:r>
      <w:r>
        <w:rPr>
          <w:noProof/>
        </w:rPr>
        <w:t>Headset UE</w:t>
      </w:r>
      <w:r>
        <w:rPr>
          <w:noProof/>
        </w:rPr>
        <w:tab/>
      </w:r>
      <w:r>
        <w:rPr>
          <w:noProof/>
        </w:rPr>
        <w:fldChar w:fldCharType="begin" w:fldLock="1"/>
      </w:r>
      <w:r>
        <w:rPr>
          <w:noProof/>
        </w:rPr>
        <w:instrText xml:space="preserve"> PAGEREF _Toc161838169 \h </w:instrText>
      </w:r>
      <w:r>
        <w:rPr>
          <w:noProof/>
        </w:rPr>
      </w:r>
      <w:r>
        <w:rPr>
          <w:noProof/>
        </w:rPr>
        <w:fldChar w:fldCharType="separate"/>
      </w:r>
      <w:r>
        <w:rPr>
          <w:noProof/>
        </w:rPr>
        <w:t>48</w:t>
      </w:r>
      <w:r>
        <w:rPr>
          <w:noProof/>
        </w:rPr>
        <w:fldChar w:fldCharType="end"/>
      </w:r>
    </w:p>
    <w:p w14:paraId="65602B5A" w14:textId="44C0B61B" w:rsidR="001A42D9" w:rsidRPr="001A42D9" w:rsidRDefault="001A42D9">
      <w:pPr>
        <w:pStyle w:val="TOC3"/>
        <w:rPr>
          <w:rFonts w:ascii="Calibri" w:hAnsi="Calibri"/>
          <w:noProof/>
          <w:kern w:val="2"/>
          <w:sz w:val="22"/>
          <w:szCs w:val="22"/>
          <w:lang w:eastAsia="en-GB"/>
        </w:rPr>
      </w:pPr>
      <w:r>
        <w:rPr>
          <w:noProof/>
        </w:rPr>
        <w:t>7.5.3</w:t>
      </w:r>
      <w:r w:rsidRPr="001A42D9">
        <w:rPr>
          <w:rFonts w:ascii="Calibri" w:hAnsi="Calibri"/>
          <w:noProof/>
          <w:kern w:val="2"/>
          <w:sz w:val="22"/>
          <w:szCs w:val="22"/>
          <w:lang w:eastAsia="en-GB"/>
        </w:rPr>
        <w:tab/>
      </w:r>
      <w:r>
        <w:rPr>
          <w:noProof/>
        </w:rPr>
        <w:t>Hands-free UE (all categories)</w:t>
      </w:r>
      <w:r>
        <w:rPr>
          <w:noProof/>
        </w:rPr>
        <w:tab/>
      </w:r>
      <w:r>
        <w:rPr>
          <w:noProof/>
        </w:rPr>
        <w:fldChar w:fldCharType="begin" w:fldLock="1"/>
      </w:r>
      <w:r>
        <w:rPr>
          <w:noProof/>
        </w:rPr>
        <w:instrText xml:space="preserve"> PAGEREF _Toc161838170 \h </w:instrText>
      </w:r>
      <w:r>
        <w:rPr>
          <w:noProof/>
        </w:rPr>
      </w:r>
      <w:r>
        <w:rPr>
          <w:noProof/>
        </w:rPr>
        <w:fldChar w:fldCharType="separate"/>
      </w:r>
      <w:r>
        <w:rPr>
          <w:noProof/>
        </w:rPr>
        <w:t>49</w:t>
      </w:r>
      <w:r>
        <w:rPr>
          <w:noProof/>
        </w:rPr>
        <w:fldChar w:fldCharType="end"/>
      </w:r>
    </w:p>
    <w:p w14:paraId="356BF7DC" w14:textId="2256ADC5" w:rsidR="001A42D9" w:rsidRPr="001A42D9" w:rsidRDefault="001A42D9">
      <w:pPr>
        <w:pStyle w:val="TOC3"/>
        <w:rPr>
          <w:rFonts w:ascii="Calibri" w:hAnsi="Calibri"/>
          <w:noProof/>
          <w:kern w:val="2"/>
          <w:sz w:val="22"/>
          <w:szCs w:val="22"/>
          <w:lang w:eastAsia="en-GB"/>
        </w:rPr>
      </w:pPr>
      <w:r>
        <w:rPr>
          <w:noProof/>
        </w:rPr>
        <w:t>7.5.3a</w:t>
      </w:r>
      <w:r w:rsidRPr="001A42D9">
        <w:rPr>
          <w:rFonts w:ascii="Calibri" w:hAnsi="Calibri"/>
          <w:noProof/>
          <w:kern w:val="2"/>
          <w:sz w:val="22"/>
          <w:szCs w:val="22"/>
          <w:lang w:eastAsia="en-GB"/>
        </w:rPr>
        <w:tab/>
      </w:r>
      <w:r>
        <w:rPr>
          <w:noProof/>
        </w:rPr>
        <w:t>Electrical interface UE</w:t>
      </w:r>
      <w:r>
        <w:rPr>
          <w:noProof/>
        </w:rPr>
        <w:tab/>
      </w:r>
      <w:r>
        <w:rPr>
          <w:noProof/>
        </w:rPr>
        <w:fldChar w:fldCharType="begin" w:fldLock="1"/>
      </w:r>
      <w:r>
        <w:rPr>
          <w:noProof/>
        </w:rPr>
        <w:instrText xml:space="preserve"> PAGEREF _Toc161838171 \h </w:instrText>
      </w:r>
      <w:r>
        <w:rPr>
          <w:noProof/>
        </w:rPr>
      </w:r>
      <w:r>
        <w:rPr>
          <w:noProof/>
        </w:rPr>
        <w:fldChar w:fldCharType="separate"/>
      </w:r>
      <w:r>
        <w:rPr>
          <w:noProof/>
        </w:rPr>
        <w:t>49</w:t>
      </w:r>
      <w:r>
        <w:rPr>
          <w:noProof/>
        </w:rPr>
        <w:fldChar w:fldCharType="end"/>
      </w:r>
    </w:p>
    <w:p w14:paraId="0A107670" w14:textId="46EA3F2D" w:rsidR="001A42D9" w:rsidRPr="001A42D9" w:rsidRDefault="001A42D9">
      <w:pPr>
        <w:pStyle w:val="TOC3"/>
        <w:rPr>
          <w:rFonts w:ascii="Calibri" w:hAnsi="Calibri"/>
          <w:noProof/>
          <w:kern w:val="2"/>
          <w:sz w:val="22"/>
          <w:szCs w:val="22"/>
          <w:lang w:eastAsia="en-GB"/>
        </w:rPr>
      </w:pPr>
      <w:r>
        <w:rPr>
          <w:noProof/>
        </w:rPr>
        <w:t>7.5.4</w:t>
      </w:r>
      <w:r w:rsidRPr="001A42D9">
        <w:rPr>
          <w:rFonts w:ascii="Calibri" w:hAnsi="Calibri"/>
          <w:noProof/>
          <w:kern w:val="2"/>
          <w:sz w:val="22"/>
          <w:szCs w:val="22"/>
          <w:lang w:eastAsia="en-GB"/>
        </w:rPr>
        <w:tab/>
      </w:r>
      <w:r>
        <w:rPr>
          <w:noProof/>
        </w:rPr>
        <w:t>Sidetone delay for handset, headset or electrical interface UE</w:t>
      </w:r>
      <w:r>
        <w:rPr>
          <w:noProof/>
        </w:rPr>
        <w:tab/>
      </w:r>
      <w:r>
        <w:rPr>
          <w:noProof/>
        </w:rPr>
        <w:fldChar w:fldCharType="begin" w:fldLock="1"/>
      </w:r>
      <w:r>
        <w:rPr>
          <w:noProof/>
        </w:rPr>
        <w:instrText xml:space="preserve"> PAGEREF _Toc161838172 \h </w:instrText>
      </w:r>
      <w:r>
        <w:rPr>
          <w:noProof/>
        </w:rPr>
      </w:r>
      <w:r>
        <w:rPr>
          <w:noProof/>
        </w:rPr>
        <w:fldChar w:fldCharType="separate"/>
      </w:r>
      <w:r>
        <w:rPr>
          <w:noProof/>
        </w:rPr>
        <w:t>49</w:t>
      </w:r>
      <w:r>
        <w:rPr>
          <w:noProof/>
        </w:rPr>
        <w:fldChar w:fldCharType="end"/>
      </w:r>
    </w:p>
    <w:p w14:paraId="349C4D0D" w14:textId="71B513CC" w:rsidR="001A42D9" w:rsidRPr="001A42D9" w:rsidRDefault="001A42D9">
      <w:pPr>
        <w:pStyle w:val="TOC2"/>
        <w:rPr>
          <w:rFonts w:ascii="Calibri" w:hAnsi="Calibri"/>
          <w:noProof/>
          <w:kern w:val="2"/>
          <w:sz w:val="22"/>
          <w:szCs w:val="22"/>
          <w:lang w:eastAsia="en-GB"/>
        </w:rPr>
      </w:pPr>
      <w:r>
        <w:rPr>
          <w:noProof/>
        </w:rPr>
        <w:t>7.6</w:t>
      </w:r>
      <w:r w:rsidRPr="001A42D9">
        <w:rPr>
          <w:rFonts w:ascii="Calibri" w:hAnsi="Calibri"/>
          <w:noProof/>
          <w:kern w:val="2"/>
          <w:sz w:val="22"/>
          <w:szCs w:val="22"/>
          <w:lang w:eastAsia="en-GB"/>
        </w:rPr>
        <w:tab/>
      </w:r>
      <w:r>
        <w:rPr>
          <w:noProof/>
        </w:rPr>
        <w:t>Stability loss</w:t>
      </w:r>
      <w:r>
        <w:rPr>
          <w:noProof/>
        </w:rPr>
        <w:tab/>
      </w:r>
      <w:r>
        <w:rPr>
          <w:noProof/>
        </w:rPr>
        <w:fldChar w:fldCharType="begin" w:fldLock="1"/>
      </w:r>
      <w:r>
        <w:rPr>
          <w:noProof/>
        </w:rPr>
        <w:instrText xml:space="preserve"> PAGEREF _Toc161838173 \h </w:instrText>
      </w:r>
      <w:r>
        <w:rPr>
          <w:noProof/>
        </w:rPr>
      </w:r>
      <w:r>
        <w:rPr>
          <w:noProof/>
        </w:rPr>
        <w:fldChar w:fldCharType="separate"/>
      </w:r>
      <w:r>
        <w:rPr>
          <w:noProof/>
        </w:rPr>
        <w:t>50</w:t>
      </w:r>
      <w:r>
        <w:rPr>
          <w:noProof/>
        </w:rPr>
        <w:fldChar w:fldCharType="end"/>
      </w:r>
    </w:p>
    <w:p w14:paraId="6B44C58F" w14:textId="0252AEAD" w:rsidR="001A42D9" w:rsidRPr="001A42D9" w:rsidRDefault="001A42D9">
      <w:pPr>
        <w:pStyle w:val="TOC2"/>
        <w:rPr>
          <w:rFonts w:ascii="Calibri" w:hAnsi="Calibri"/>
          <w:noProof/>
          <w:kern w:val="2"/>
          <w:sz w:val="22"/>
          <w:szCs w:val="22"/>
          <w:lang w:eastAsia="en-GB"/>
        </w:rPr>
      </w:pPr>
      <w:r>
        <w:rPr>
          <w:noProof/>
        </w:rPr>
        <w:t>7.7</w:t>
      </w:r>
      <w:r w:rsidRPr="001A42D9">
        <w:rPr>
          <w:rFonts w:ascii="Calibri" w:hAnsi="Calibri"/>
          <w:noProof/>
          <w:kern w:val="2"/>
          <w:sz w:val="22"/>
          <w:szCs w:val="22"/>
          <w:lang w:eastAsia="en-GB"/>
        </w:rPr>
        <w:tab/>
      </w:r>
      <w:r>
        <w:rPr>
          <w:noProof/>
        </w:rPr>
        <w:t>Acoustic echo control</w:t>
      </w:r>
      <w:r>
        <w:rPr>
          <w:noProof/>
        </w:rPr>
        <w:tab/>
      </w:r>
      <w:r>
        <w:rPr>
          <w:noProof/>
        </w:rPr>
        <w:fldChar w:fldCharType="begin" w:fldLock="1"/>
      </w:r>
      <w:r>
        <w:rPr>
          <w:noProof/>
        </w:rPr>
        <w:instrText xml:space="preserve"> PAGEREF _Toc161838174 \h </w:instrText>
      </w:r>
      <w:r>
        <w:rPr>
          <w:noProof/>
        </w:rPr>
      </w:r>
      <w:r>
        <w:rPr>
          <w:noProof/>
        </w:rPr>
        <w:fldChar w:fldCharType="separate"/>
      </w:r>
      <w:r>
        <w:rPr>
          <w:noProof/>
        </w:rPr>
        <w:t>51</w:t>
      </w:r>
      <w:r>
        <w:rPr>
          <w:noProof/>
        </w:rPr>
        <w:fldChar w:fldCharType="end"/>
      </w:r>
    </w:p>
    <w:p w14:paraId="485BF6FC" w14:textId="29A367A2" w:rsidR="001A42D9" w:rsidRPr="001A42D9" w:rsidRDefault="001A42D9">
      <w:pPr>
        <w:pStyle w:val="TOC3"/>
        <w:rPr>
          <w:rFonts w:ascii="Calibri" w:hAnsi="Calibri"/>
          <w:noProof/>
          <w:kern w:val="2"/>
          <w:sz w:val="22"/>
          <w:szCs w:val="22"/>
          <w:lang w:eastAsia="en-GB"/>
        </w:rPr>
      </w:pPr>
      <w:r>
        <w:rPr>
          <w:noProof/>
        </w:rPr>
        <w:t>7.7.1</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_Toc161838175 \h </w:instrText>
      </w:r>
      <w:r>
        <w:rPr>
          <w:noProof/>
        </w:rPr>
      </w:r>
      <w:r>
        <w:rPr>
          <w:noProof/>
        </w:rPr>
        <w:fldChar w:fldCharType="separate"/>
      </w:r>
      <w:r>
        <w:rPr>
          <w:noProof/>
        </w:rPr>
        <w:t>51</w:t>
      </w:r>
      <w:r>
        <w:rPr>
          <w:noProof/>
        </w:rPr>
        <w:fldChar w:fldCharType="end"/>
      </w:r>
    </w:p>
    <w:p w14:paraId="0B1EFB17" w14:textId="7DC359FC" w:rsidR="001A42D9" w:rsidRPr="001A42D9" w:rsidRDefault="001A42D9">
      <w:pPr>
        <w:pStyle w:val="TOC3"/>
        <w:rPr>
          <w:rFonts w:ascii="Calibri" w:hAnsi="Calibri"/>
          <w:noProof/>
          <w:kern w:val="2"/>
          <w:sz w:val="22"/>
          <w:szCs w:val="22"/>
          <w:lang w:eastAsia="en-GB"/>
        </w:rPr>
      </w:pPr>
      <w:r>
        <w:rPr>
          <w:noProof/>
        </w:rPr>
        <w:t>7.7.2</w:t>
      </w:r>
      <w:r w:rsidRPr="001A42D9">
        <w:rPr>
          <w:rFonts w:ascii="Calibri" w:hAnsi="Calibri"/>
          <w:noProof/>
          <w:kern w:val="2"/>
          <w:sz w:val="22"/>
          <w:szCs w:val="22"/>
          <w:lang w:eastAsia="en-GB"/>
        </w:rPr>
        <w:tab/>
      </w:r>
      <w:r>
        <w:rPr>
          <w:noProof/>
        </w:rPr>
        <w:t>Acoustic echo control in a hands-free UE</w:t>
      </w:r>
      <w:r>
        <w:rPr>
          <w:noProof/>
        </w:rPr>
        <w:tab/>
      </w:r>
      <w:r>
        <w:rPr>
          <w:noProof/>
        </w:rPr>
        <w:fldChar w:fldCharType="begin" w:fldLock="1"/>
      </w:r>
      <w:r>
        <w:rPr>
          <w:noProof/>
        </w:rPr>
        <w:instrText xml:space="preserve"> PAGEREF _Toc161838176 \h </w:instrText>
      </w:r>
      <w:r>
        <w:rPr>
          <w:noProof/>
        </w:rPr>
      </w:r>
      <w:r>
        <w:rPr>
          <w:noProof/>
        </w:rPr>
        <w:fldChar w:fldCharType="separate"/>
      </w:r>
      <w:r>
        <w:rPr>
          <w:noProof/>
        </w:rPr>
        <w:t>52</w:t>
      </w:r>
      <w:r>
        <w:rPr>
          <w:noProof/>
        </w:rPr>
        <w:fldChar w:fldCharType="end"/>
      </w:r>
    </w:p>
    <w:p w14:paraId="3E935728" w14:textId="6B23B917" w:rsidR="001A42D9" w:rsidRPr="001A42D9" w:rsidRDefault="001A42D9">
      <w:pPr>
        <w:pStyle w:val="TOC3"/>
        <w:rPr>
          <w:rFonts w:ascii="Calibri" w:hAnsi="Calibri"/>
          <w:noProof/>
          <w:kern w:val="2"/>
          <w:sz w:val="22"/>
          <w:szCs w:val="22"/>
          <w:lang w:eastAsia="en-GB"/>
        </w:rPr>
      </w:pPr>
      <w:r>
        <w:rPr>
          <w:noProof/>
        </w:rPr>
        <w:t>7.7.3</w:t>
      </w:r>
      <w:r w:rsidRPr="001A42D9">
        <w:rPr>
          <w:rFonts w:ascii="Calibri" w:hAnsi="Calibri"/>
          <w:noProof/>
          <w:kern w:val="2"/>
          <w:sz w:val="22"/>
          <w:szCs w:val="22"/>
          <w:lang w:eastAsia="en-GB"/>
        </w:rPr>
        <w:tab/>
      </w:r>
      <w:r>
        <w:rPr>
          <w:noProof/>
        </w:rPr>
        <w:t>Acoustic echo control in a handset UE</w:t>
      </w:r>
      <w:r>
        <w:rPr>
          <w:noProof/>
        </w:rPr>
        <w:tab/>
      </w:r>
      <w:r>
        <w:rPr>
          <w:noProof/>
        </w:rPr>
        <w:fldChar w:fldCharType="begin" w:fldLock="1"/>
      </w:r>
      <w:r>
        <w:rPr>
          <w:noProof/>
        </w:rPr>
        <w:instrText xml:space="preserve"> PAGEREF _Toc161838177 \h </w:instrText>
      </w:r>
      <w:r>
        <w:rPr>
          <w:noProof/>
        </w:rPr>
      </w:r>
      <w:r>
        <w:rPr>
          <w:noProof/>
        </w:rPr>
        <w:fldChar w:fldCharType="separate"/>
      </w:r>
      <w:r>
        <w:rPr>
          <w:noProof/>
        </w:rPr>
        <w:t>52</w:t>
      </w:r>
      <w:r>
        <w:rPr>
          <w:noProof/>
        </w:rPr>
        <w:fldChar w:fldCharType="end"/>
      </w:r>
    </w:p>
    <w:p w14:paraId="35835D0B" w14:textId="0B95B6AB" w:rsidR="001A42D9" w:rsidRPr="001A42D9" w:rsidRDefault="001A42D9">
      <w:pPr>
        <w:pStyle w:val="TOC3"/>
        <w:rPr>
          <w:rFonts w:ascii="Calibri" w:hAnsi="Calibri"/>
          <w:noProof/>
          <w:kern w:val="2"/>
          <w:sz w:val="22"/>
          <w:szCs w:val="22"/>
          <w:lang w:eastAsia="en-GB"/>
        </w:rPr>
      </w:pPr>
      <w:r>
        <w:rPr>
          <w:noProof/>
        </w:rPr>
        <w:t>7.7.4</w:t>
      </w:r>
      <w:r w:rsidRPr="001A42D9">
        <w:rPr>
          <w:rFonts w:ascii="Calibri" w:hAnsi="Calibri"/>
          <w:noProof/>
          <w:kern w:val="2"/>
          <w:sz w:val="22"/>
          <w:szCs w:val="22"/>
          <w:lang w:eastAsia="en-GB"/>
        </w:rPr>
        <w:tab/>
      </w:r>
      <w:r>
        <w:rPr>
          <w:noProof/>
        </w:rPr>
        <w:t>Acoustic echo control in a headset UE</w:t>
      </w:r>
      <w:r>
        <w:rPr>
          <w:noProof/>
        </w:rPr>
        <w:tab/>
      </w:r>
      <w:r>
        <w:rPr>
          <w:noProof/>
        </w:rPr>
        <w:fldChar w:fldCharType="begin" w:fldLock="1"/>
      </w:r>
      <w:r>
        <w:rPr>
          <w:noProof/>
        </w:rPr>
        <w:instrText xml:space="preserve"> PAGEREF _Toc161838178 \h </w:instrText>
      </w:r>
      <w:r>
        <w:rPr>
          <w:noProof/>
        </w:rPr>
      </w:r>
      <w:r>
        <w:rPr>
          <w:noProof/>
        </w:rPr>
        <w:fldChar w:fldCharType="separate"/>
      </w:r>
      <w:r>
        <w:rPr>
          <w:noProof/>
        </w:rPr>
        <w:t>52</w:t>
      </w:r>
      <w:r>
        <w:rPr>
          <w:noProof/>
        </w:rPr>
        <w:fldChar w:fldCharType="end"/>
      </w:r>
    </w:p>
    <w:p w14:paraId="0B953BBA" w14:textId="1A1DBC43" w:rsidR="001A42D9" w:rsidRPr="001A42D9" w:rsidRDefault="001A42D9">
      <w:pPr>
        <w:pStyle w:val="TOC3"/>
        <w:rPr>
          <w:rFonts w:ascii="Calibri" w:hAnsi="Calibri"/>
          <w:noProof/>
          <w:kern w:val="2"/>
          <w:sz w:val="22"/>
          <w:szCs w:val="22"/>
          <w:lang w:eastAsia="en-GB"/>
        </w:rPr>
      </w:pPr>
      <w:r>
        <w:rPr>
          <w:noProof/>
        </w:rPr>
        <w:t>7.7.5</w:t>
      </w:r>
      <w:r w:rsidRPr="001A42D9">
        <w:rPr>
          <w:rFonts w:ascii="Calibri" w:hAnsi="Calibri"/>
          <w:noProof/>
          <w:kern w:val="2"/>
          <w:sz w:val="22"/>
          <w:szCs w:val="22"/>
          <w:lang w:eastAsia="en-GB"/>
        </w:rPr>
        <w:tab/>
      </w:r>
      <w:r>
        <w:rPr>
          <w:noProof/>
        </w:rPr>
        <w:t>Acoustic echo control in an electrical interface UE</w:t>
      </w:r>
      <w:r>
        <w:rPr>
          <w:noProof/>
        </w:rPr>
        <w:tab/>
      </w:r>
      <w:r>
        <w:rPr>
          <w:noProof/>
        </w:rPr>
        <w:fldChar w:fldCharType="begin" w:fldLock="1"/>
      </w:r>
      <w:r>
        <w:rPr>
          <w:noProof/>
        </w:rPr>
        <w:instrText xml:space="preserve"> PAGEREF _Toc161838179 \h </w:instrText>
      </w:r>
      <w:r>
        <w:rPr>
          <w:noProof/>
        </w:rPr>
      </w:r>
      <w:r>
        <w:rPr>
          <w:noProof/>
        </w:rPr>
        <w:fldChar w:fldCharType="separate"/>
      </w:r>
      <w:r>
        <w:rPr>
          <w:noProof/>
        </w:rPr>
        <w:t>52</w:t>
      </w:r>
      <w:r>
        <w:rPr>
          <w:noProof/>
        </w:rPr>
        <w:fldChar w:fldCharType="end"/>
      </w:r>
    </w:p>
    <w:p w14:paraId="7721020B" w14:textId="76CED830" w:rsidR="001A42D9" w:rsidRPr="001A42D9" w:rsidRDefault="001A42D9">
      <w:pPr>
        <w:pStyle w:val="TOC2"/>
        <w:rPr>
          <w:rFonts w:ascii="Calibri" w:hAnsi="Calibri"/>
          <w:noProof/>
          <w:kern w:val="2"/>
          <w:sz w:val="22"/>
          <w:szCs w:val="22"/>
          <w:lang w:eastAsia="en-GB"/>
        </w:rPr>
      </w:pPr>
      <w:r>
        <w:rPr>
          <w:noProof/>
        </w:rPr>
        <w:t>7.8</w:t>
      </w:r>
      <w:r w:rsidRPr="001A42D9">
        <w:rPr>
          <w:rFonts w:ascii="Calibri" w:hAnsi="Calibri"/>
          <w:noProof/>
          <w:kern w:val="2"/>
          <w:sz w:val="22"/>
          <w:szCs w:val="22"/>
          <w:lang w:eastAsia="en-GB"/>
        </w:rPr>
        <w:tab/>
      </w:r>
      <w:r>
        <w:rPr>
          <w:noProof/>
        </w:rPr>
        <w:t>Distortion</w:t>
      </w:r>
      <w:r>
        <w:rPr>
          <w:noProof/>
        </w:rPr>
        <w:tab/>
      </w:r>
      <w:r>
        <w:rPr>
          <w:noProof/>
        </w:rPr>
        <w:fldChar w:fldCharType="begin" w:fldLock="1"/>
      </w:r>
      <w:r>
        <w:rPr>
          <w:noProof/>
        </w:rPr>
        <w:instrText xml:space="preserve"> PAGEREF _Toc161838180 \h </w:instrText>
      </w:r>
      <w:r>
        <w:rPr>
          <w:noProof/>
        </w:rPr>
      </w:r>
      <w:r>
        <w:rPr>
          <w:noProof/>
        </w:rPr>
        <w:fldChar w:fldCharType="separate"/>
      </w:r>
      <w:r>
        <w:rPr>
          <w:noProof/>
        </w:rPr>
        <w:t>52</w:t>
      </w:r>
      <w:r>
        <w:rPr>
          <w:noProof/>
        </w:rPr>
        <w:fldChar w:fldCharType="end"/>
      </w:r>
    </w:p>
    <w:p w14:paraId="48585808" w14:textId="56F5001A" w:rsidR="001A42D9" w:rsidRPr="001A42D9" w:rsidRDefault="001A42D9">
      <w:pPr>
        <w:pStyle w:val="TOC3"/>
        <w:rPr>
          <w:rFonts w:ascii="Calibri" w:hAnsi="Calibri"/>
          <w:noProof/>
          <w:kern w:val="2"/>
          <w:sz w:val="22"/>
          <w:szCs w:val="22"/>
          <w:lang w:eastAsia="en-GB"/>
        </w:rPr>
      </w:pPr>
      <w:r>
        <w:rPr>
          <w:noProof/>
        </w:rPr>
        <w:t>7.8.1</w:t>
      </w:r>
      <w:r w:rsidRPr="001A42D9">
        <w:rPr>
          <w:rFonts w:ascii="Calibri" w:hAnsi="Calibri"/>
          <w:noProof/>
          <w:kern w:val="2"/>
          <w:sz w:val="22"/>
          <w:szCs w:val="22"/>
          <w:lang w:eastAsia="en-GB"/>
        </w:rPr>
        <w:tab/>
      </w:r>
      <w:r>
        <w:rPr>
          <w:noProof/>
        </w:rPr>
        <w:t>Sending distortion</w:t>
      </w:r>
      <w:r>
        <w:rPr>
          <w:noProof/>
        </w:rPr>
        <w:tab/>
      </w:r>
      <w:r>
        <w:rPr>
          <w:noProof/>
        </w:rPr>
        <w:fldChar w:fldCharType="begin" w:fldLock="1"/>
      </w:r>
      <w:r>
        <w:rPr>
          <w:noProof/>
        </w:rPr>
        <w:instrText xml:space="preserve"> PAGEREF _Toc161838181 \h </w:instrText>
      </w:r>
      <w:r>
        <w:rPr>
          <w:noProof/>
        </w:rPr>
      </w:r>
      <w:r>
        <w:rPr>
          <w:noProof/>
        </w:rPr>
        <w:fldChar w:fldCharType="separate"/>
      </w:r>
      <w:r>
        <w:rPr>
          <w:noProof/>
        </w:rPr>
        <w:t>52</w:t>
      </w:r>
      <w:r>
        <w:rPr>
          <w:noProof/>
        </w:rPr>
        <w:fldChar w:fldCharType="end"/>
      </w:r>
    </w:p>
    <w:p w14:paraId="00360473" w14:textId="4597A7F0" w:rsidR="001A42D9" w:rsidRPr="001A42D9" w:rsidRDefault="001A42D9">
      <w:pPr>
        <w:pStyle w:val="TOC3"/>
        <w:rPr>
          <w:rFonts w:ascii="Calibri" w:hAnsi="Calibri"/>
          <w:noProof/>
          <w:kern w:val="2"/>
          <w:sz w:val="22"/>
          <w:szCs w:val="22"/>
          <w:lang w:eastAsia="en-GB"/>
        </w:rPr>
      </w:pPr>
      <w:r>
        <w:rPr>
          <w:noProof/>
        </w:rPr>
        <w:t>7.8.2</w:t>
      </w:r>
      <w:r w:rsidRPr="001A42D9">
        <w:rPr>
          <w:rFonts w:ascii="Calibri" w:hAnsi="Calibri"/>
          <w:noProof/>
          <w:kern w:val="2"/>
          <w:sz w:val="22"/>
          <w:szCs w:val="22"/>
          <w:lang w:eastAsia="en-GB"/>
        </w:rPr>
        <w:tab/>
      </w:r>
      <w:r>
        <w:rPr>
          <w:noProof/>
        </w:rPr>
        <w:t>Receiving distortion</w:t>
      </w:r>
      <w:r>
        <w:rPr>
          <w:noProof/>
        </w:rPr>
        <w:tab/>
      </w:r>
      <w:r>
        <w:rPr>
          <w:noProof/>
        </w:rPr>
        <w:fldChar w:fldCharType="begin" w:fldLock="1"/>
      </w:r>
      <w:r>
        <w:rPr>
          <w:noProof/>
        </w:rPr>
        <w:instrText xml:space="preserve"> PAGEREF _Toc161838182 \h </w:instrText>
      </w:r>
      <w:r>
        <w:rPr>
          <w:noProof/>
        </w:rPr>
      </w:r>
      <w:r>
        <w:rPr>
          <w:noProof/>
        </w:rPr>
        <w:fldChar w:fldCharType="separate"/>
      </w:r>
      <w:r>
        <w:rPr>
          <w:noProof/>
        </w:rPr>
        <w:t>53</w:t>
      </w:r>
      <w:r>
        <w:rPr>
          <w:noProof/>
        </w:rPr>
        <w:fldChar w:fldCharType="end"/>
      </w:r>
    </w:p>
    <w:p w14:paraId="33556594" w14:textId="40B8C0FD" w:rsidR="001A42D9" w:rsidRPr="001A42D9" w:rsidRDefault="001A42D9">
      <w:pPr>
        <w:pStyle w:val="TOC2"/>
        <w:rPr>
          <w:rFonts w:ascii="Calibri" w:hAnsi="Calibri"/>
          <w:noProof/>
          <w:kern w:val="2"/>
          <w:sz w:val="22"/>
          <w:szCs w:val="22"/>
          <w:lang w:eastAsia="en-GB"/>
        </w:rPr>
      </w:pPr>
      <w:r>
        <w:rPr>
          <w:noProof/>
        </w:rPr>
        <w:t>7.9</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_Toc161838183 \h </w:instrText>
      </w:r>
      <w:r>
        <w:rPr>
          <w:noProof/>
        </w:rPr>
      </w:r>
      <w:r>
        <w:rPr>
          <w:noProof/>
        </w:rPr>
        <w:fldChar w:fldCharType="separate"/>
      </w:r>
      <w:r>
        <w:rPr>
          <w:noProof/>
        </w:rPr>
        <w:t>55</w:t>
      </w:r>
      <w:r>
        <w:rPr>
          <w:noProof/>
        </w:rPr>
        <w:fldChar w:fldCharType="end"/>
      </w:r>
    </w:p>
    <w:p w14:paraId="6E26A246" w14:textId="5B4DE195" w:rsidR="001A42D9" w:rsidRPr="001A42D9" w:rsidRDefault="001A42D9">
      <w:pPr>
        <w:pStyle w:val="TOC2"/>
        <w:rPr>
          <w:rFonts w:ascii="Calibri" w:hAnsi="Calibri"/>
          <w:noProof/>
          <w:kern w:val="2"/>
          <w:sz w:val="22"/>
          <w:szCs w:val="22"/>
          <w:lang w:eastAsia="en-GB"/>
        </w:rPr>
      </w:pPr>
      <w:r>
        <w:rPr>
          <w:noProof/>
        </w:rPr>
        <w:t>7.10</w:t>
      </w:r>
      <w:r w:rsidRPr="001A42D9">
        <w:rPr>
          <w:rFonts w:ascii="Calibri" w:hAnsi="Calibri"/>
          <w:noProof/>
          <w:kern w:val="2"/>
          <w:sz w:val="22"/>
          <w:szCs w:val="22"/>
          <w:lang w:eastAsia="en-GB"/>
        </w:rPr>
        <w:tab/>
      </w:r>
      <w:r>
        <w:rPr>
          <w:noProof/>
        </w:rPr>
        <w:t>Delay</w:t>
      </w:r>
      <w:r>
        <w:rPr>
          <w:noProof/>
        </w:rPr>
        <w:tab/>
      </w:r>
      <w:r>
        <w:rPr>
          <w:noProof/>
        </w:rPr>
        <w:fldChar w:fldCharType="begin" w:fldLock="1"/>
      </w:r>
      <w:r>
        <w:rPr>
          <w:noProof/>
        </w:rPr>
        <w:instrText xml:space="preserve"> PAGEREF _Toc161838184 \h </w:instrText>
      </w:r>
      <w:r>
        <w:rPr>
          <w:noProof/>
        </w:rPr>
      </w:r>
      <w:r>
        <w:rPr>
          <w:noProof/>
        </w:rPr>
        <w:fldChar w:fldCharType="separate"/>
      </w:r>
      <w:r>
        <w:rPr>
          <w:noProof/>
        </w:rPr>
        <w:t>55</w:t>
      </w:r>
      <w:r>
        <w:rPr>
          <w:noProof/>
        </w:rPr>
        <w:fldChar w:fldCharType="end"/>
      </w:r>
    </w:p>
    <w:p w14:paraId="5B2C58E8" w14:textId="580A754B" w:rsidR="001A42D9" w:rsidRPr="001A42D9" w:rsidRDefault="001A42D9">
      <w:pPr>
        <w:pStyle w:val="TOC3"/>
        <w:rPr>
          <w:rFonts w:ascii="Calibri" w:hAnsi="Calibri"/>
          <w:noProof/>
          <w:kern w:val="2"/>
          <w:sz w:val="22"/>
          <w:szCs w:val="22"/>
          <w:lang w:eastAsia="en-GB"/>
        </w:rPr>
      </w:pPr>
      <w:r>
        <w:rPr>
          <w:noProof/>
        </w:rPr>
        <w:t>7.10.0</w:t>
      </w:r>
      <w:r w:rsidRPr="001A42D9">
        <w:rPr>
          <w:rFonts w:ascii="Calibri" w:hAnsi="Calibri"/>
          <w:noProof/>
          <w:kern w:val="2"/>
          <w:sz w:val="22"/>
          <w:szCs w:val="22"/>
          <w:lang w:eastAsia="en-GB"/>
        </w:rPr>
        <w:tab/>
      </w:r>
      <w:r>
        <w:rPr>
          <w:noProof/>
        </w:rPr>
        <w:t>UE Delay Measurement Methodologies</w:t>
      </w:r>
      <w:r>
        <w:rPr>
          <w:noProof/>
        </w:rPr>
        <w:tab/>
      </w:r>
      <w:r>
        <w:rPr>
          <w:noProof/>
        </w:rPr>
        <w:fldChar w:fldCharType="begin" w:fldLock="1"/>
      </w:r>
      <w:r>
        <w:rPr>
          <w:noProof/>
        </w:rPr>
        <w:instrText xml:space="preserve"> PAGEREF _Toc161838185 \h </w:instrText>
      </w:r>
      <w:r>
        <w:rPr>
          <w:noProof/>
        </w:rPr>
      </w:r>
      <w:r>
        <w:rPr>
          <w:noProof/>
        </w:rPr>
        <w:fldChar w:fldCharType="separate"/>
      </w:r>
      <w:r>
        <w:rPr>
          <w:noProof/>
        </w:rPr>
        <w:t>55</w:t>
      </w:r>
      <w:r>
        <w:rPr>
          <w:noProof/>
        </w:rPr>
        <w:fldChar w:fldCharType="end"/>
      </w:r>
    </w:p>
    <w:p w14:paraId="4F5B9153" w14:textId="0449618A" w:rsidR="001A42D9" w:rsidRPr="001A42D9" w:rsidRDefault="001A42D9">
      <w:pPr>
        <w:pStyle w:val="TOC3"/>
        <w:rPr>
          <w:rFonts w:ascii="Calibri" w:hAnsi="Calibri"/>
          <w:noProof/>
          <w:kern w:val="2"/>
          <w:sz w:val="22"/>
          <w:szCs w:val="22"/>
          <w:lang w:eastAsia="en-GB"/>
        </w:rPr>
      </w:pPr>
      <w:r>
        <w:rPr>
          <w:noProof/>
        </w:rPr>
        <w:t>7.10.1</w:t>
      </w:r>
      <w:r w:rsidRPr="001A42D9">
        <w:rPr>
          <w:rFonts w:ascii="Calibri" w:hAnsi="Calibri"/>
          <w:noProof/>
          <w:kern w:val="2"/>
          <w:sz w:val="22"/>
          <w:szCs w:val="22"/>
          <w:lang w:eastAsia="en-GB"/>
        </w:rPr>
        <w:tab/>
      </w:r>
      <w:r>
        <w:rPr>
          <w:noProof/>
        </w:rPr>
        <w:t>Delay in sending direction (Handset UE)</w:t>
      </w:r>
      <w:r>
        <w:rPr>
          <w:noProof/>
        </w:rPr>
        <w:tab/>
      </w:r>
      <w:r>
        <w:rPr>
          <w:noProof/>
        </w:rPr>
        <w:fldChar w:fldCharType="begin" w:fldLock="1"/>
      </w:r>
      <w:r>
        <w:rPr>
          <w:noProof/>
        </w:rPr>
        <w:instrText xml:space="preserve"> PAGEREF _Toc161838186 \h </w:instrText>
      </w:r>
      <w:r>
        <w:rPr>
          <w:noProof/>
        </w:rPr>
      </w:r>
      <w:r>
        <w:rPr>
          <w:noProof/>
        </w:rPr>
        <w:fldChar w:fldCharType="separate"/>
      </w:r>
      <w:r>
        <w:rPr>
          <w:noProof/>
        </w:rPr>
        <w:t>56</w:t>
      </w:r>
      <w:r>
        <w:rPr>
          <w:noProof/>
        </w:rPr>
        <w:fldChar w:fldCharType="end"/>
      </w:r>
    </w:p>
    <w:p w14:paraId="06E2FD37" w14:textId="0744CF47" w:rsidR="001A42D9" w:rsidRPr="001A42D9" w:rsidRDefault="001A42D9">
      <w:pPr>
        <w:pStyle w:val="TOC3"/>
        <w:rPr>
          <w:rFonts w:ascii="Calibri" w:hAnsi="Calibri"/>
          <w:noProof/>
          <w:kern w:val="2"/>
          <w:sz w:val="22"/>
          <w:szCs w:val="22"/>
          <w:lang w:eastAsia="en-GB"/>
        </w:rPr>
      </w:pPr>
      <w:r>
        <w:rPr>
          <w:noProof/>
        </w:rPr>
        <w:t>7.10.1a</w:t>
      </w:r>
      <w:r w:rsidRPr="001A42D9">
        <w:rPr>
          <w:rFonts w:ascii="Calibri" w:hAnsi="Calibri"/>
          <w:noProof/>
          <w:kern w:val="2"/>
          <w:sz w:val="22"/>
          <w:szCs w:val="22"/>
          <w:lang w:eastAsia="en-GB"/>
        </w:rPr>
        <w:tab/>
      </w:r>
      <w:r>
        <w:rPr>
          <w:noProof/>
        </w:rPr>
        <w:t>Delay in sending direction (headset UE)</w:t>
      </w:r>
      <w:r>
        <w:rPr>
          <w:noProof/>
        </w:rPr>
        <w:tab/>
      </w:r>
      <w:r>
        <w:rPr>
          <w:noProof/>
        </w:rPr>
        <w:fldChar w:fldCharType="begin" w:fldLock="1"/>
      </w:r>
      <w:r>
        <w:rPr>
          <w:noProof/>
        </w:rPr>
        <w:instrText xml:space="preserve"> PAGEREF _Toc161838187 \h </w:instrText>
      </w:r>
      <w:r>
        <w:rPr>
          <w:noProof/>
        </w:rPr>
      </w:r>
      <w:r>
        <w:rPr>
          <w:noProof/>
        </w:rPr>
        <w:fldChar w:fldCharType="separate"/>
      </w:r>
      <w:r>
        <w:rPr>
          <w:noProof/>
        </w:rPr>
        <w:t>56</w:t>
      </w:r>
      <w:r>
        <w:rPr>
          <w:noProof/>
        </w:rPr>
        <w:fldChar w:fldCharType="end"/>
      </w:r>
    </w:p>
    <w:p w14:paraId="4D18D536" w14:textId="02A5269B" w:rsidR="001A42D9" w:rsidRPr="001A42D9" w:rsidRDefault="001A42D9">
      <w:pPr>
        <w:pStyle w:val="TOC3"/>
        <w:rPr>
          <w:rFonts w:ascii="Calibri" w:hAnsi="Calibri"/>
          <w:noProof/>
          <w:kern w:val="2"/>
          <w:sz w:val="22"/>
          <w:szCs w:val="22"/>
          <w:lang w:eastAsia="en-GB"/>
        </w:rPr>
      </w:pPr>
      <w:r>
        <w:rPr>
          <w:noProof/>
        </w:rPr>
        <w:t>7.10.1b</w:t>
      </w:r>
      <w:r w:rsidRPr="001A42D9">
        <w:rPr>
          <w:rFonts w:ascii="Calibri" w:hAnsi="Calibri"/>
          <w:noProof/>
          <w:kern w:val="2"/>
          <w:sz w:val="22"/>
          <w:szCs w:val="22"/>
          <w:lang w:eastAsia="en-GB"/>
        </w:rPr>
        <w:tab/>
      </w:r>
      <w:r>
        <w:rPr>
          <w:noProof/>
        </w:rPr>
        <w:t>Delay in sending direction (electrical interface UE)</w:t>
      </w:r>
      <w:r>
        <w:rPr>
          <w:noProof/>
        </w:rPr>
        <w:tab/>
      </w:r>
      <w:r>
        <w:rPr>
          <w:noProof/>
        </w:rPr>
        <w:fldChar w:fldCharType="begin" w:fldLock="1"/>
      </w:r>
      <w:r>
        <w:rPr>
          <w:noProof/>
        </w:rPr>
        <w:instrText xml:space="preserve"> PAGEREF _Toc161838188 \h </w:instrText>
      </w:r>
      <w:r>
        <w:rPr>
          <w:noProof/>
        </w:rPr>
      </w:r>
      <w:r>
        <w:rPr>
          <w:noProof/>
        </w:rPr>
        <w:fldChar w:fldCharType="separate"/>
      </w:r>
      <w:r>
        <w:rPr>
          <w:noProof/>
        </w:rPr>
        <w:t>57</w:t>
      </w:r>
      <w:r>
        <w:rPr>
          <w:noProof/>
        </w:rPr>
        <w:fldChar w:fldCharType="end"/>
      </w:r>
    </w:p>
    <w:p w14:paraId="4CB8553A" w14:textId="4CA6DEE6" w:rsidR="001A42D9" w:rsidRPr="001A42D9" w:rsidRDefault="001A42D9">
      <w:pPr>
        <w:pStyle w:val="TOC3"/>
        <w:rPr>
          <w:rFonts w:ascii="Calibri" w:hAnsi="Calibri"/>
          <w:noProof/>
          <w:kern w:val="2"/>
          <w:sz w:val="22"/>
          <w:szCs w:val="22"/>
          <w:lang w:eastAsia="en-GB"/>
        </w:rPr>
      </w:pPr>
      <w:r>
        <w:rPr>
          <w:noProof/>
        </w:rPr>
        <w:t>7.10.2</w:t>
      </w:r>
      <w:r w:rsidRPr="001A42D9">
        <w:rPr>
          <w:rFonts w:ascii="Calibri" w:hAnsi="Calibri"/>
          <w:noProof/>
          <w:kern w:val="2"/>
          <w:sz w:val="22"/>
          <w:szCs w:val="22"/>
          <w:lang w:eastAsia="en-GB"/>
        </w:rPr>
        <w:tab/>
      </w:r>
      <w:r>
        <w:rPr>
          <w:noProof/>
        </w:rPr>
        <w:t>Delay in receiving direction (handset UE)</w:t>
      </w:r>
      <w:r>
        <w:rPr>
          <w:noProof/>
        </w:rPr>
        <w:tab/>
      </w:r>
      <w:r>
        <w:rPr>
          <w:noProof/>
        </w:rPr>
        <w:fldChar w:fldCharType="begin" w:fldLock="1"/>
      </w:r>
      <w:r>
        <w:rPr>
          <w:noProof/>
        </w:rPr>
        <w:instrText xml:space="preserve"> PAGEREF _Toc161838189 \h </w:instrText>
      </w:r>
      <w:r>
        <w:rPr>
          <w:noProof/>
        </w:rPr>
      </w:r>
      <w:r>
        <w:rPr>
          <w:noProof/>
        </w:rPr>
        <w:fldChar w:fldCharType="separate"/>
      </w:r>
      <w:r>
        <w:rPr>
          <w:noProof/>
        </w:rPr>
        <w:t>57</w:t>
      </w:r>
      <w:r>
        <w:rPr>
          <w:noProof/>
        </w:rPr>
        <w:fldChar w:fldCharType="end"/>
      </w:r>
    </w:p>
    <w:p w14:paraId="56AA7F64" w14:textId="421E2C64" w:rsidR="001A42D9" w:rsidRPr="001A42D9" w:rsidRDefault="001A42D9">
      <w:pPr>
        <w:pStyle w:val="TOC3"/>
        <w:rPr>
          <w:rFonts w:ascii="Calibri" w:hAnsi="Calibri"/>
          <w:noProof/>
          <w:kern w:val="2"/>
          <w:sz w:val="22"/>
          <w:szCs w:val="22"/>
          <w:lang w:eastAsia="en-GB"/>
        </w:rPr>
      </w:pPr>
      <w:r>
        <w:rPr>
          <w:noProof/>
        </w:rPr>
        <w:t>7.10.2a</w:t>
      </w:r>
      <w:r w:rsidRPr="001A42D9">
        <w:rPr>
          <w:rFonts w:ascii="Calibri" w:hAnsi="Calibri"/>
          <w:noProof/>
          <w:kern w:val="2"/>
          <w:sz w:val="22"/>
          <w:szCs w:val="22"/>
          <w:lang w:eastAsia="en-GB"/>
        </w:rPr>
        <w:tab/>
      </w:r>
      <w:r>
        <w:rPr>
          <w:noProof/>
        </w:rPr>
        <w:t>Delay in receiving direction (headset UE)</w:t>
      </w:r>
      <w:r>
        <w:rPr>
          <w:noProof/>
        </w:rPr>
        <w:tab/>
      </w:r>
      <w:r>
        <w:rPr>
          <w:noProof/>
        </w:rPr>
        <w:fldChar w:fldCharType="begin" w:fldLock="1"/>
      </w:r>
      <w:r>
        <w:rPr>
          <w:noProof/>
        </w:rPr>
        <w:instrText xml:space="preserve"> PAGEREF _Toc161838190 \h </w:instrText>
      </w:r>
      <w:r>
        <w:rPr>
          <w:noProof/>
        </w:rPr>
      </w:r>
      <w:r>
        <w:rPr>
          <w:noProof/>
        </w:rPr>
        <w:fldChar w:fldCharType="separate"/>
      </w:r>
      <w:r>
        <w:rPr>
          <w:noProof/>
        </w:rPr>
        <w:t>58</w:t>
      </w:r>
      <w:r>
        <w:rPr>
          <w:noProof/>
        </w:rPr>
        <w:fldChar w:fldCharType="end"/>
      </w:r>
    </w:p>
    <w:p w14:paraId="65E5F9B1" w14:textId="09B0EB9A" w:rsidR="001A42D9" w:rsidRPr="001A42D9" w:rsidRDefault="001A42D9">
      <w:pPr>
        <w:pStyle w:val="TOC3"/>
        <w:rPr>
          <w:rFonts w:ascii="Calibri" w:hAnsi="Calibri"/>
          <w:noProof/>
          <w:kern w:val="2"/>
          <w:sz w:val="22"/>
          <w:szCs w:val="22"/>
          <w:lang w:eastAsia="en-GB"/>
        </w:rPr>
      </w:pPr>
      <w:r>
        <w:rPr>
          <w:noProof/>
        </w:rPr>
        <w:t>7.10.2b</w:t>
      </w:r>
      <w:r w:rsidRPr="001A42D9">
        <w:rPr>
          <w:rFonts w:ascii="Calibri" w:hAnsi="Calibri"/>
          <w:noProof/>
          <w:kern w:val="2"/>
          <w:sz w:val="22"/>
          <w:szCs w:val="22"/>
          <w:lang w:eastAsia="en-GB"/>
        </w:rPr>
        <w:tab/>
      </w:r>
      <w:r>
        <w:rPr>
          <w:noProof/>
        </w:rPr>
        <w:t>Delay in receiving direction (electrical interface UE)</w:t>
      </w:r>
      <w:r>
        <w:rPr>
          <w:noProof/>
        </w:rPr>
        <w:tab/>
      </w:r>
      <w:r>
        <w:rPr>
          <w:noProof/>
        </w:rPr>
        <w:fldChar w:fldCharType="begin" w:fldLock="1"/>
      </w:r>
      <w:r>
        <w:rPr>
          <w:noProof/>
        </w:rPr>
        <w:instrText xml:space="preserve"> PAGEREF _Toc161838191 \h </w:instrText>
      </w:r>
      <w:r>
        <w:rPr>
          <w:noProof/>
        </w:rPr>
      </w:r>
      <w:r>
        <w:rPr>
          <w:noProof/>
        </w:rPr>
        <w:fldChar w:fldCharType="separate"/>
      </w:r>
      <w:r>
        <w:rPr>
          <w:noProof/>
        </w:rPr>
        <w:t>59</w:t>
      </w:r>
      <w:r>
        <w:rPr>
          <w:noProof/>
        </w:rPr>
        <w:fldChar w:fldCharType="end"/>
      </w:r>
    </w:p>
    <w:p w14:paraId="42A8D763" w14:textId="6E02F278" w:rsidR="001A42D9" w:rsidRPr="001A42D9" w:rsidRDefault="001A42D9">
      <w:pPr>
        <w:pStyle w:val="TOC3"/>
        <w:rPr>
          <w:rFonts w:ascii="Calibri" w:hAnsi="Calibri"/>
          <w:noProof/>
          <w:kern w:val="2"/>
          <w:sz w:val="22"/>
          <w:szCs w:val="22"/>
          <w:lang w:eastAsia="en-GB"/>
        </w:rPr>
      </w:pPr>
      <w:r>
        <w:rPr>
          <w:noProof/>
        </w:rPr>
        <w:t>7.10.3</w:t>
      </w:r>
      <w:r w:rsidRPr="001A42D9">
        <w:rPr>
          <w:rFonts w:ascii="Calibri" w:hAnsi="Calibri"/>
          <w:noProof/>
          <w:kern w:val="2"/>
          <w:sz w:val="22"/>
          <w:szCs w:val="22"/>
          <w:lang w:eastAsia="en-GB"/>
        </w:rPr>
        <w:tab/>
      </w:r>
      <w:r>
        <w:rPr>
          <w:noProof/>
        </w:rPr>
        <w:t>Delay in sending + receiving direction using "echo" method (handset UE)</w:t>
      </w:r>
      <w:r>
        <w:rPr>
          <w:noProof/>
        </w:rPr>
        <w:tab/>
      </w:r>
      <w:r>
        <w:rPr>
          <w:noProof/>
        </w:rPr>
        <w:fldChar w:fldCharType="begin" w:fldLock="1"/>
      </w:r>
      <w:r>
        <w:rPr>
          <w:noProof/>
        </w:rPr>
        <w:instrText xml:space="preserve"> PAGEREF _Toc161838192 \h </w:instrText>
      </w:r>
      <w:r>
        <w:rPr>
          <w:noProof/>
        </w:rPr>
      </w:r>
      <w:r>
        <w:rPr>
          <w:noProof/>
        </w:rPr>
        <w:fldChar w:fldCharType="separate"/>
      </w:r>
      <w:r>
        <w:rPr>
          <w:noProof/>
        </w:rPr>
        <w:t>59</w:t>
      </w:r>
      <w:r>
        <w:rPr>
          <w:noProof/>
        </w:rPr>
        <w:fldChar w:fldCharType="end"/>
      </w:r>
    </w:p>
    <w:p w14:paraId="625BD3DE" w14:textId="53170ADB" w:rsidR="001A42D9" w:rsidRPr="001A42D9" w:rsidRDefault="001A42D9">
      <w:pPr>
        <w:pStyle w:val="TOC3"/>
        <w:rPr>
          <w:rFonts w:ascii="Calibri" w:hAnsi="Calibri"/>
          <w:noProof/>
          <w:kern w:val="2"/>
          <w:sz w:val="22"/>
          <w:szCs w:val="22"/>
          <w:lang w:eastAsia="en-GB"/>
        </w:rPr>
      </w:pPr>
      <w:r>
        <w:rPr>
          <w:noProof/>
        </w:rPr>
        <w:t>7.10.3a</w:t>
      </w:r>
      <w:r w:rsidRPr="001A42D9">
        <w:rPr>
          <w:rFonts w:ascii="Calibri" w:hAnsi="Calibri"/>
          <w:noProof/>
          <w:kern w:val="2"/>
          <w:sz w:val="22"/>
          <w:szCs w:val="22"/>
          <w:lang w:eastAsia="en-GB"/>
        </w:rPr>
        <w:tab/>
      </w:r>
      <w:r>
        <w:rPr>
          <w:noProof/>
        </w:rPr>
        <w:t>Delay in sending + receiving direction using "echo" method (headset UE)</w:t>
      </w:r>
      <w:r>
        <w:rPr>
          <w:noProof/>
        </w:rPr>
        <w:tab/>
      </w:r>
      <w:r>
        <w:rPr>
          <w:noProof/>
        </w:rPr>
        <w:fldChar w:fldCharType="begin" w:fldLock="1"/>
      </w:r>
      <w:r>
        <w:rPr>
          <w:noProof/>
        </w:rPr>
        <w:instrText xml:space="preserve"> PAGEREF _Toc161838193 \h </w:instrText>
      </w:r>
      <w:r>
        <w:rPr>
          <w:noProof/>
        </w:rPr>
      </w:r>
      <w:r>
        <w:rPr>
          <w:noProof/>
        </w:rPr>
        <w:fldChar w:fldCharType="separate"/>
      </w:r>
      <w:r>
        <w:rPr>
          <w:noProof/>
        </w:rPr>
        <w:t>61</w:t>
      </w:r>
      <w:r>
        <w:rPr>
          <w:noProof/>
        </w:rPr>
        <w:fldChar w:fldCharType="end"/>
      </w:r>
    </w:p>
    <w:p w14:paraId="77DBE2DB" w14:textId="37C7A80C" w:rsidR="001A42D9" w:rsidRPr="001A42D9" w:rsidRDefault="001A42D9">
      <w:pPr>
        <w:pStyle w:val="TOC3"/>
        <w:rPr>
          <w:rFonts w:ascii="Calibri" w:hAnsi="Calibri"/>
          <w:noProof/>
          <w:kern w:val="2"/>
          <w:sz w:val="22"/>
          <w:szCs w:val="22"/>
          <w:lang w:eastAsia="en-GB"/>
        </w:rPr>
      </w:pPr>
      <w:r>
        <w:rPr>
          <w:noProof/>
        </w:rPr>
        <w:t>7.10.3b</w:t>
      </w:r>
      <w:r w:rsidRPr="001A42D9">
        <w:rPr>
          <w:rFonts w:ascii="Calibri" w:hAnsi="Calibri"/>
          <w:noProof/>
          <w:kern w:val="2"/>
          <w:sz w:val="22"/>
          <w:szCs w:val="22"/>
          <w:lang w:eastAsia="en-GB"/>
        </w:rPr>
        <w:tab/>
      </w:r>
      <w:r>
        <w:rPr>
          <w:noProof/>
        </w:rPr>
        <w:t>Delay in sending + receiving direction using "echo" method (electrical interface UE)</w:t>
      </w:r>
      <w:r>
        <w:rPr>
          <w:noProof/>
        </w:rPr>
        <w:tab/>
      </w:r>
      <w:r>
        <w:rPr>
          <w:noProof/>
        </w:rPr>
        <w:fldChar w:fldCharType="begin" w:fldLock="1"/>
      </w:r>
      <w:r>
        <w:rPr>
          <w:noProof/>
        </w:rPr>
        <w:instrText xml:space="preserve"> PAGEREF _Toc161838194 \h </w:instrText>
      </w:r>
      <w:r>
        <w:rPr>
          <w:noProof/>
        </w:rPr>
      </w:r>
      <w:r>
        <w:rPr>
          <w:noProof/>
        </w:rPr>
        <w:fldChar w:fldCharType="separate"/>
      </w:r>
      <w:r>
        <w:rPr>
          <w:noProof/>
        </w:rPr>
        <w:t>61</w:t>
      </w:r>
      <w:r>
        <w:rPr>
          <w:noProof/>
        </w:rPr>
        <w:fldChar w:fldCharType="end"/>
      </w:r>
    </w:p>
    <w:p w14:paraId="499AEB63" w14:textId="606F490B" w:rsidR="001A42D9" w:rsidRPr="001A42D9" w:rsidRDefault="001A42D9">
      <w:pPr>
        <w:pStyle w:val="TOC3"/>
        <w:rPr>
          <w:rFonts w:ascii="Calibri" w:hAnsi="Calibri"/>
          <w:noProof/>
          <w:kern w:val="2"/>
          <w:sz w:val="22"/>
          <w:szCs w:val="22"/>
          <w:lang w:eastAsia="en-GB"/>
        </w:rPr>
      </w:pPr>
      <w:r>
        <w:rPr>
          <w:noProof/>
        </w:rPr>
        <w:t>7.10.4</w:t>
      </w:r>
      <w:r w:rsidRPr="001A42D9">
        <w:rPr>
          <w:rFonts w:ascii="Calibri" w:hAnsi="Calibri"/>
          <w:noProof/>
          <w:kern w:val="2"/>
          <w:sz w:val="22"/>
          <w:szCs w:val="22"/>
          <w:lang w:eastAsia="en-GB"/>
        </w:rPr>
        <w:tab/>
      </w:r>
      <w:r>
        <w:rPr>
          <w:noProof/>
        </w:rPr>
        <w:t>Delay and speech quality in conditions with packet arrival time variations and packet loss (handset, headset, electrical interface UE)</w:t>
      </w:r>
      <w:r>
        <w:rPr>
          <w:noProof/>
        </w:rPr>
        <w:tab/>
      </w:r>
      <w:r>
        <w:rPr>
          <w:noProof/>
        </w:rPr>
        <w:fldChar w:fldCharType="begin" w:fldLock="1"/>
      </w:r>
      <w:r>
        <w:rPr>
          <w:noProof/>
        </w:rPr>
        <w:instrText xml:space="preserve"> PAGEREF _Toc161838195 \h </w:instrText>
      </w:r>
      <w:r>
        <w:rPr>
          <w:noProof/>
        </w:rPr>
      </w:r>
      <w:r>
        <w:rPr>
          <w:noProof/>
        </w:rPr>
        <w:fldChar w:fldCharType="separate"/>
      </w:r>
      <w:r>
        <w:rPr>
          <w:noProof/>
        </w:rPr>
        <w:t>61</w:t>
      </w:r>
      <w:r>
        <w:rPr>
          <w:noProof/>
        </w:rPr>
        <w:fldChar w:fldCharType="end"/>
      </w:r>
    </w:p>
    <w:p w14:paraId="57450A4F" w14:textId="6B0BD3C0" w:rsidR="001A42D9" w:rsidRPr="001A42D9" w:rsidRDefault="001A42D9">
      <w:pPr>
        <w:pStyle w:val="TOC4"/>
        <w:rPr>
          <w:rFonts w:ascii="Calibri" w:hAnsi="Calibri"/>
          <w:noProof/>
          <w:kern w:val="2"/>
          <w:sz w:val="22"/>
          <w:szCs w:val="22"/>
          <w:lang w:eastAsia="en-GB"/>
        </w:rPr>
      </w:pPr>
      <w:r>
        <w:rPr>
          <w:noProof/>
        </w:rPr>
        <w:t>7.10.4.1</w:t>
      </w:r>
      <w:r w:rsidRPr="001A42D9">
        <w:rPr>
          <w:rFonts w:ascii="Calibri" w:hAnsi="Calibri"/>
          <w:noProof/>
          <w:kern w:val="2"/>
          <w:sz w:val="22"/>
          <w:szCs w:val="22"/>
          <w:lang w:eastAsia="en-GB"/>
        </w:rPr>
        <w:tab/>
      </w:r>
      <w:r>
        <w:rPr>
          <w:noProof/>
        </w:rPr>
        <w:t>Delay in sending direction</w:t>
      </w:r>
      <w:r>
        <w:rPr>
          <w:noProof/>
        </w:rPr>
        <w:tab/>
      </w:r>
      <w:r>
        <w:rPr>
          <w:noProof/>
        </w:rPr>
        <w:fldChar w:fldCharType="begin" w:fldLock="1"/>
      </w:r>
      <w:r>
        <w:rPr>
          <w:noProof/>
        </w:rPr>
        <w:instrText xml:space="preserve"> PAGEREF _Toc161838196 \h </w:instrText>
      </w:r>
      <w:r>
        <w:rPr>
          <w:noProof/>
        </w:rPr>
      </w:r>
      <w:r>
        <w:rPr>
          <w:noProof/>
        </w:rPr>
        <w:fldChar w:fldCharType="separate"/>
      </w:r>
      <w:r>
        <w:rPr>
          <w:noProof/>
        </w:rPr>
        <w:t>61</w:t>
      </w:r>
      <w:r>
        <w:rPr>
          <w:noProof/>
        </w:rPr>
        <w:fldChar w:fldCharType="end"/>
      </w:r>
    </w:p>
    <w:p w14:paraId="0EA94E45" w14:textId="5AA58518" w:rsidR="001A42D9" w:rsidRPr="001A42D9" w:rsidRDefault="001A42D9">
      <w:pPr>
        <w:pStyle w:val="TOC4"/>
        <w:rPr>
          <w:rFonts w:ascii="Calibri" w:hAnsi="Calibri"/>
          <w:noProof/>
          <w:kern w:val="2"/>
          <w:sz w:val="22"/>
          <w:szCs w:val="22"/>
          <w:lang w:eastAsia="en-GB"/>
        </w:rPr>
      </w:pPr>
      <w:r>
        <w:rPr>
          <w:noProof/>
        </w:rPr>
        <w:t>7.10.4.2</w:t>
      </w:r>
      <w:r w:rsidRPr="001A42D9">
        <w:rPr>
          <w:rFonts w:ascii="Calibri" w:hAnsi="Calibri"/>
          <w:noProof/>
          <w:kern w:val="2"/>
          <w:sz w:val="22"/>
          <w:szCs w:val="22"/>
          <w:lang w:eastAsia="en-GB"/>
        </w:rPr>
        <w:tab/>
      </w:r>
      <w:r>
        <w:rPr>
          <w:noProof/>
        </w:rPr>
        <w:t>Delay in receiving direction</w:t>
      </w:r>
      <w:r>
        <w:rPr>
          <w:noProof/>
        </w:rPr>
        <w:tab/>
      </w:r>
      <w:r>
        <w:rPr>
          <w:noProof/>
        </w:rPr>
        <w:fldChar w:fldCharType="begin" w:fldLock="1"/>
      </w:r>
      <w:r>
        <w:rPr>
          <w:noProof/>
        </w:rPr>
        <w:instrText xml:space="preserve"> PAGEREF _Toc161838197 \h </w:instrText>
      </w:r>
      <w:r>
        <w:rPr>
          <w:noProof/>
        </w:rPr>
      </w:r>
      <w:r>
        <w:rPr>
          <w:noProof/>
        </w:rPr>
        <w:fldChar w:fldCharType="separate"/>
      </w:r>
      <w:r>
        <w:rPr>
          <w:noProof/>
        </w:rPr>
        <w:t>61</w:t>
      </w:r>
      <w:r>
        <w:rPr>
          <w:noProof/>
        </w:rPr>
        <w:fldChar w:fldCharType="end"/>
      </w:r>
    </w:p>
    <w:p w14:paraId="102C712E" w14:textId="2992320B" w:rsidR="001A42D9" w:rsidRPr="001A42D9" w:rsidRDefault="001A42D9">
      <w:pPr>
        <w:pStyle w:val="TOC4"/>
        <w:rPr>
          <w:rFonts w:ascii="Calibri" w:hAnsi="Calibri"/>
          <w:noProof/>
          <w:kern w:val="2"/>
          <w:sz w:val="22"/>
          <w:szCs w:val="22"/>
          <w:lang w:eastAsia="en-GB"/>
        </w:rPr>
      </w:pPr>
      <w:r>
        <w:rPr>
          <w:noProof/>
        </w:rPr>
        <w:t>7.10.4.3</w:t>
      </w:r>
      <w:r w:rsidRPr="001A42D9">
        <w:rPr>
          <w:rFonts w:ascii="Calibri" w:hAnsi="Calibri"/>
          <w:noProof/>
          <w:kern w:val="2"/>
          <w:sz w:val="22"/>
          <w:szCs w:val="22"/>
          <w:lang w:eastAsia="en-GB"/>
        </w:rPr>
        <w:tab/>
      </w:r>
      <w:r>
        <w:rPr>
          <w:noProof/>
        </w:rPr>
        <w:t>Speech quality loss in conditions with packet arrival time variations and packet loss</w:t>
      </w:r>
      <w:r>
        <w:rPr>
          <w:noProof/>
        </w:rPr>
        <w:tab/>
      </w:r>
      <w:r>
        <w:rPr>
          <w:noProof/>
        </w:rPr>
        <w:fldChar w:fldCharType="begin" w:fldLock="1"/>
      </w:r>
      <w:r>
        <w:rPr>
          <w:noProof/>
        </w:rPr>
        <w:instrText xml:space="preserve"> PAGEREF _Toc161838198 \h </w:instrText>
      </w:r>
      <w:r>
        <w:rPr>
          <w:noProof/>
        </w:rPr>
      </w:r>
      <w:r>
        <w:rPr>
          <w:noProof/>
        </w:rPr>
        <w:fldChar w:fldCharType="separate"/>
      </w:r>
      <w:r>
        <w:rPr>
          <w:noProof/>
        </w:rPr>
        <w:t>62</w:t>
      </w:r>
      <w:r>
        <w:rPr>
          <w:noProof/>
        </w:rPr>
        <w:fldChar w:fldCharType="end"/>
      </w:r>
    </w:p>
    <w:p w14:paraId="13FEA976" w14:textId="5F9BB31A" w:rsidR="001A42D9" w:rsidRPr="001A42D9" w:rsidRDefault="001A42D9">
      <w:pPr>
        <w:pStyle w:val="TOC3"/>
        <w:rPr>
          <w:rFonts w:ascii="Calibri" w:hAnsi="Calibri"/>
          <w:noProof/>
          <w:kern w:val="2"/>
          <w:sz w:val="22"/>
          <w:szCs w:val="22"/>
          <w:lang w:eastAsia="en-GB"/>
        </w:rPr>
      </w:pPr>
      <w:r>
        <w:rPr>
          <w:noProof/>
        </w:rPr>
        <w:lastRenderedPageBreak/>
        <w:t>7.10.5</w:t>
      </w:r>
      <w:r w:rsidRPr="001A42D9">
        <w:rPr>
          <w:rFonts w:ascii="Calibri" w:hAnsi="Calibri"/>
          <w:noProof/>
          <w:kern w:val="2"/>
          <w:sz w:val="22"/>
          <w:szCs w:val="22"/>
          <w:lang w:eastAsia="en-GB"/>
        </w:rPr>
        <w:tab/>
      </w:r>
      <w:r>
        <w:rPr>
          <w:noProof/>
        </w:rPr>
        <w:t>UE send clock accuracy</w:t>
      </w:r>
      <w:r>
        <w:rPr>
          <w:noProof/>
        </w:rPr>
        <w:tab/>
      </w:r>
      <w:r>
        <w:rPr>
          <w:noProof/>
        </w:rPr>
        <w:fldChar w:fldCharType="begin" w:fldLock="1"/>
      </w:r>
      <w:r>
        <w:rPr>
          <w:noProof/>
        </w:rPr>
        <w:instrText xml:space="preserve"> PAGEREF _Toc161838199 \h </w:instrText>
      </w:r>
      <w:r>
        <w:rPr>
          <w:noProof/>
        </w:rPr>
      </w:r>
      <w:r>
        <w:rPr>
          <w:noProof/>
        </w:rPr>
        <w:fldChar w:fldCharType="separate"/>
      </w:r>
      <w:r>
        <w:rPr>
          <w:noProof/>
        </w:rPr>
        <w:t>63</w:t>
      </w:r>
      <w:r>
        <w:rPr>
          <w:noProof/>
        </w:rPr>
        <w:fldChar w:fldCharType="end"/>
      </w:r>
    </w:p>
    <w:p w14:paraId="2BB7CCBD" w14:textId="78AA9A49" w:rsidR="001A42D9" w:rsidRPr="001A42D9" w:rsidRDefault="001A42D9">
      <w:pPr>
        <w:pStyle w:val="TOC3"/>
        <w:rPr>
          <w:rFonts w:ascii="Calibri" w:hAnsi="Calibri"/>
          <w:noProof/>
          <w:kern w:val="2"/>
          <w:sz w:val="22"/>
          <w:szCs w:val="22"/>
          <w:lang w:eastAsia="en-GB"/>
        </w:rPr>
      </w:pPr>
      <w:r>
        <w:rPr>
          <w:noProof/>
        </w:rPr>
        <w:t>7.10.6</w:t>
      </w:r>
      <w:r w:rsidRPr="001A42D9">
        <w:rPr>
          <w:rFonts w:ascii="Calibri" w:hAnsi="Calibri"/>
          <w:noProof/>
          <w:kern w:val="2"/>
          <w:sz w:val="22"/>
          <w:szCs w:val="22"/>
          <w:lang w:eastAsia="en-GB"/>
        </w:rPr>
        <w:tab/>
      </w:r>
      <w:r>
        <w:rPr>
          <w:noProof/>
        </w:rPr>
        <w:t>UE receiving with clock skew</w:t>
      </w:r>
      <w:r>
        <w:rPr>
          <w:noProof/>
        </w:rPr>
        <w:tab/>
      </w:r>
      <w:r>
        <w:rPr>
          <w:noProof/>
        </w:rPr>
        <w:fldChar w:fldCharType="begin" w:fldLock="1"/>
      </w:r>
      <w:r>
        <w:rPr>
          <w:noProof/>
        </w:rPr>
        <w:instrText xml:space="preserve"> PAGEREF _Toc161838200 \h </w:instrText>
      </w:r>
      <w:r>
        <w:rPr>
          <w:noProof/>
        </w:rPr>
      </w:r>
      <w:r>
        <w:rPr>
          <w:noProof/>
        </w:rPr>
        <w:fldChar w:fldCharType="separate"/>
      </w:r>
      <w:r>
        <w:rPr>
          <w:noProof/>
        </w:rPr>
        <w:t>63</w:t>
      </w:r>
      <w:r>
        <w:rPr>
          <w:noProof/>
        </w:rPr>
        <w:fldChar w:fldCharType="end"/>
      </w:r>
    </w:p>
    <w:p w14:paraId="45364354" w14:textId="755EA881" w:rsidR="001A42D9" w:rsidRPr="001A42D9" w:rsidRDefault="001A42D9">
      <w:pPr>
        <w:pStyle w:val="TOC2"/>
        <w:rPr>
          <w:rFonts w:ascii="Calibri" w:hAnsi="Calibri"/>
          <w:noProof/>
          <w:kern w:val="2"/>
          <w:sz w:val="22"/>
          <w:szCs w:val="22"/>
          <w:lang w:eastAsia="en-GB"/>
        </w:rPr>
      </w:pPr>
      <w:r>
        <w:rPr>
          <w:noProof/>
        </w:rPr>
        <w:t>7.11</w:t>
      </w:r>
      <w:r w:rsidRPr="001A42D9">
        <w:rPr>
          <w:rFonts w:ascii="Calibri" w:hAnsi="Calibri"/>
          <w:noProof/>
          <w:kern w:val="2"/>
          <w:sz w:val="22"/>
          <w:szCs w:val="22"/>
          <w:lang w:eastAsia="en-GB"/>
        </w:rPr>
        <w:tab/>
      </w:r>
      <w:r>
        <w:rPr>
          <w:noProof/>
        </w:rPr>
        <w:t>Echo control characteristics</w:t>
      </w:r>
      <w:r>
        <w:rPr>
          <w:noProof/>
        </w:rPr>
        <w:tab/>
      </w:r>
      <w:r>
        <w:rPr>
          <w:noProof/>
        </w:rPr>
        <w:fldChar w:fldCharType="begin" w:fldLock="1"/>
      </w:r>
      <w:r>
        <w:rPr>
          <w:noProof/>
        </w:rPr>
        <w:instrText xml:space="preserve"> PAGEREF _Toc161838201 \h </w:instrText>
      </w:r>
      <w:r>
        <w:rPr>
          <w:noProof/>
        </w:rPr>
      </w:r>
      <w:r>
        <w:rPr>
          <w:noProof/>
        </w:rPr>
        <w:fldChar w:fldCharType="separate"/>
      </w:r>
      <w:r>
        <w:rPr>
          <w:noProof/>
        </w:rPr>
        <w:t>63</w:t>
      </w:r>
      <w:r>
        <w:rPr>
          <w:noProof/>
        </w:rPr>
        <w:fldChar w:fldCharType="end"/>
      </w:r>
    </w:p>
    <w:p w14:paraId="4DC1D118" w14:textId="78A4EDEB" w:rsidR="001A42D9" w:rsidRPr="001A42D9" w:rsidRDefault="001A42D9">
      <w:pPr>
        <w:pStyle w:val="TOC3"/>
        <w:rPr>
          <w:rFonts w:ascii="Calibri" w:hAnsi="Calibri"/>
          <w:noProof/>
          <w:kern w:val="2"/>
          <w:sz w:val="22"/>
          <w:szCs w:val="22"/>
          <w:lang w:eastAsia="en-GB"/>
        </w:rPr>
      </w:pPr>
      <w:r>
        <w:rPr>
          <w:noProof/>
        </w:rPr>
        <w:t>7.11.1</w:t>
      </w:r>
      <w:r w:rsidRPr="001A42D9">
        <w:rPr>
          <w:rFonts w:ascii="Calibri" w:hAnsi="Calibri"/>
          <w:noProof/>
          <w:kern w:val="2"/>
          <w:sz w:val="22"/>
          <w:szCs w:val="22"/>
          <w:lang w:eastAsia="en-GB"/>
        </w:rPr>
        <w:tab/>
      </w:r>
      <w:r>
        <w:rPr>
          <w:noProof/>
        </w:rPr>
        <w:t>Test set-up and test signals</w:t>
      </w:r>
      <w:r>
        <w:rPr>
          <w:noProof/>
        </w:rPr>
        <w:tab/>
      </w:r>
      <w:r>
        <w:rPr>
          <w:noProof/>
        </w:rPr>
        <w:fldChar w:fldCharType="begin" w:fldLock="1"/>
      </w:r>
      <w:r>
        <w:rPr>
          <w:noProof/>
        </w:rPr>
        <w:instrText xml:space="preserve"> PAGEREF _Toc161838202 \h </w:instrText>
      </w:r>
      <w:r>
        <w:rPr>
          <w:noProof/>
        </w:rPr>
      </w:r>
      <w:r>
        <w:rPr>
          <w:noProof/>
        </w:rPr>
        <w:fldChar w:fldCharType="separate"/>
      </w:r>
      <w:r>
        <w:rPr>
          <w:noProof/>
        </w:rPr>
        <w:t>63</w:t>
      </w:r>
      <w:r>
        <w:rPr>
          <w:noProof/>
        </w:rPr>
        <w:fldChar w:fldCharType="end"/>
      </w:r>
    </w:p>
    <w:p w14:paraId="1F7F6EEC" w14:textId="2E7CE35B" w:rsidR="001A42D9" w:rsidRPr="001A42D9" w:rsidRDefault="001A42D9">
      <w:pPr>
        <w:pStyle w:val="TOC3"/>
        <w:rPr>
          <w:rFonts w:ascii="Calibri" w:hAnsi="Calibri"/>
          <w:noProof/>
          <w:kern w:val="2"/>
          <w:sz w:val="22"/>
          <w:szCs w:val="22"/>
          <w:lang w:eastAsia="en-GB"/>
        </w:rPr>
      </w:pPr>
      <w:r>
        <w:rPr>
          <w:noProof/>
        </w:rPr>
        <w:t>7.11.2</w:t>
      </w:r>
      <w:r w:rsidRPr="001A42D9">
        <w:rPr>
          <w:rFonts w:ascii="Calibri" w:hAnsi="Calibri"/>
          <w:noProof/>
          <w:kern w:val="2"/>
          <w:sz w:val="22"/>
          <w:szCs w:val="22"/>
          <w:lang w:eastAsia="en-GB"/>
        </w:rPr>
        <w:tab/>
      </w:r>
      <w:r>
        <w:rPr>
          <w:noProof/>
        </w:rPr>
        <w:t>Test method</w:t>
      </w:r>
      <w:r>
        <w:rPr>
          <w:noProof/>
        </w:rPr>
        <w:tab/>
      </w:r>
      <w:r>
        <w:rPr>
          <w:noProof/>
        </w:rPr>
        <w:fldChar w:fldCharType="begin" w:fldLock="1"/>
      </w:r>
      <w:r>
        <w:rPr>
          <w:noProof/>
        </w:rPr>
        <w:instrText xml:space="preserve"> PAGEREF _Toc161838203 \h </w:instrText>
      </w:r>
      <w:r>
        <w:rPr>
          <w:noProof/>
        </w:rPr>
      </w:r>
      <w:r>
        <w:rPr>
          <w:noProof/>
        </w:rPr>
        <w:fldChar w:fldCharType="separate"/>
      </w:r>
      <w:r>
        <w:rPr>
          <w:noProof/>
        </w:rPr>
        <w:t>64</w:t>
      </w:r>
      <w:r>
        <w:rPr>
          <w:noProof/>
        </w:rPr>
        <w:fldChar w:fldCharType="end"/>
      </w:r>
    </w:p>
    <w:p w14:paraId="76CF081B" w14:textId="62B66623" w:rsidR="001A42D9" w:rsidRPr="001A42D9" w:rsidRDefault="001A42D9">
      <w:pPr>
        <w:pStyle w:val="TOC4"/>
        <w:rPr>
          <w:rFonts w:ascii="Calibri" w:hAnsi="Calibri"/>
          <w:noProof/>
          <w:kern w:val="2"/>
          <w:sz w:val="22"/>
          <w:szCs w:val="22"/>
          <w:lang w:eastAsia="en-GB"/>
        </w:rPr>
      </w:pPr>
      <w:r>
        <w:rPr>
          <w:noProof/>
        </w:rPr>
        <w:t>7.11.2.1</w:t>
      </w:r>
      <w:r w:rsidRPr="001A42D9">
        <w:rPr>
          <w:rFonts w:ascii="Calibri" w:hAnsi="Calibri"/>
          <w:noProof/>
          <w:kern w:val="2"/>
          <w:sz w:val="22"/>
          <w:szCs w:val="22"/>
          <w:lang w:eastAsia="en-GB"/>
        </w:rPr>
        <w:tab/>
      </w:r>
      <w:r>
        <w:rPr>
          <w:noProof/>
        </w:rPr>
        <w:t>Signal alignment</w:t>
      </w:r>
      <w:r>
        <w:rPr>
          <w:noProof/>
        </w:rPr>
        <w:tab/>
      </w:r>
      <w:r>
        <w:rPr>
          <w:noProof/>
        </w:rPr>
        <w:fldChar w:fldCharType="begin" w:fldLock="1"/>
      </w:r>
      <w:r>
        <w:rPr>
          <w:noProof/>
        </w:rPr>
        <w:instrText xml:space="preserve"> PAGEREF _Toc161838204 \h </w:instrText>
      </w:r>
      <w:r>
        <w:rPr>
          <w:noProof/>
        </w:rPr>
      </w:r>
      <w:r>
        <w:rPr>
          <w:noProof/>
        </w:rPr>
        <w:fldChar w:fldCharType="separate"/>
      </w:r>
      <w:r>
        <w:rPr>
          <w:noProof/>
        </w:rPr>
        <w:t>65</w:t>
      </w:r>
      <w:r>
        <w:rPr>
          <w:noProof/>
        </w:rPr>
        <w:fldChar w:fldCharType="end"/>
      </w:r>
    </w:p>
    <w:p w14:paraId="7F76F2BC" w14:textId="2AF007AB" w:rsidR="001A42D9" w:rsidRPr="001A42D9" w:rsidRDefault="001A42D9">
      <w:pPr>
        <w:pStyle w:val="TOC4"/>
        <w:rPr>
          <w:rFonts w:ascii="Calibri" w:hAnsi="Calibri"/>
          <w:noProof/>
          <w:kern w:val="2"/>
          <w:sz w:val="22"/>
          <w:szCs w:val="22"/>
          <w:lang w:eastAsia="en-GB"/>
        </w:rPr>
      </w:pPr>
      <w:r>
        <w:rPr>
          <w:noProof/>
        </w:rPr>
        <w:t>7.11.2.2</w:t>
      </w:r>
      <w:r w:rsidRPr="001A42D9">
        <w:rPr>
          <w:rFonts w:ascii="Calibri" w:hAnsi="Calibri"/>
          <w:noProof/>
          <w:kern w:val="2"/>
          <w:sz w:val="22"/>
          <w:szCs w:val="22"/>
          <w:lang w:eastAsia="en-GB"/>
        </w:rPr>
        <w:tab/>
      </w:r>
      <w:r>
        <w:rPr>
          <w:noProof/>
        </w:rPr>
        <w:t>Signal level computation and frame classification</w:t>
      </w:r>
      <w:r>
        <w:rPr>
          <w:noProof/>
        </w:rPr>
        <w:tab/>
      </w:r>
      <w:r>
        <w:rPr>
          <w:noProof/>
        </w:rPr>
        <w:fldChar w:fldCharType="begin" w:fldLock="1"/>
      </w:r>
      <w:r>
        <w:rPr>
          <w:noProof/>
        </w:rPr>
        <w:instrText xml:space="preserve"> PAGEREF _Toc161838205 \h </w:instrText>
      </w:r>
      <w:r>
        <w:rPr>
          <w:noProof/>
        </w:rPr>
      </w:r>
      <w:r>
        <w:rPr>
          <w:noProof/>
        </w:rPr>
        <w:fldChar w:fldCharType="separate"/>
      </w:r>
      <w:r>
        <w:rPr>
          <w:noProof/>
        </w:rPr>
        <w:t>65</w:t>
      </w:r>
      <w:r>
        <w:rPr>
          <w:noProof/>
        </w:rPr>
        <w:fldChar w:fldCharType="end"/>
      </w:r>
    </w:p>
    <w:p w14:paraId="114B0B1D" w14:textId="1AE2E75F" w:rsidR="001A42D9" w:rsidRPr="001A42D9" w:rsidRDefault="001A42D9">
      <w:pPr>
        <w:pStyle w:val="TOC4"/>
        <w:rPr>
          <w:rFonts w:ascii="Calibri" w:hAnsi="Calibri"/>
          <w:noProof/>
          <w:kern w:val="2"/>
          <w:sz w:val="22"/>
          <w:szCs w:val="22"/>
          <w:lang w:eastAsia="en-GB"/>
        </w:rPr>
      </w:pPr>
      <w:r>
        <w:rPr>
          <w:noProof/>
        </w:rPr>
        <w:t>7.11.2.3</w:t>
      </w:r>
      <w:r w:rsidRPr="001A42D9">
        <w:rPr>
          <w:rFonts w:ascii="Calibri" w:hAnsi="Calibri"/>
          <w:noProof/>
          <w:kern w:val="2"/>
          <w:sz w:val="22"/>
          <w:szCs w:val="22"/>
          <w:lang w:eastAsia="en-GB"/>
        </w:rPr>
        <w:tab/>
      </w:r>
      <w:r>
        <w:rPr>
          <w:noProof/>
        </w:rPr>
        <w:t>Classification into categories</w:t>
      </w:r>
      <w:r>
        <w:rPr>
          <w:noProof/>
        </w:rPr>
        <w:tab/>
      </w:r>
      <w:r>
        <w:rPr>
          <w:noProof/>
        </w:rPr>
        <w:fldChar w:fldCharType="begin" w:fldLock="1"/>
      </w:r>
      <w:r>
        <w:rPr>
          <w:noProof/>
        </w:rPr>
        <w:instrText xml:space="preserve"> PAGEREF _Toc161838206 \h </w:instrText>
      </w:r>
      <w:r>
        <w:rPr>
          <w:noProof/>
        </w:rPr>
      </w:r>
      <w:r>
        <w:rPr>
          <w:noProof/>
        </w:rPr>
        <w:fldChar w:fldCharType="separate"/>
      </w:r>
      <w:r>
        <w:rPr>
          <w:noProof/>
        </w:rPr>
        <w:t>66</w:t>
      </w:r>
      <w:r>
        <w:rPr>
          <w:noProof/>
        </w:rPr>
        <w:fldChar w:fldCharType="end"/>
      </w:r>
    </w:p>
    <w:p w14:paraId="06F611E8" w14:textId="350A7E49" w:rsidR="001A42D9" w:rsidRPr="001A42D9" w:rsidRDefault="001A42D9">
      <w:pPr>
        <w:pStyle w:val="TOC2"/>
        <w:rPr>
          <w:rFonts w:ascii="Calibri" w:hAnsi="Calibri"/>
          <w:noProof/>
          <w:kern w:val="2"/>
          <w:sz w:val="22"/>
          <w:szCs w:val="22"/>
          <w:lang w:eastAsia="en-GB"/>
        </w:rPr>
      </w:pPr>
      <w:r>
        <w:rPr>
          <w:noProof/>
        </w:rPr>
        <w:t>7.12</w:t>
      </w:r>
      <w:r w:rsidRPr="001A42D9">
        <w:rPr>
          <w:rFonts w:ascii="Calibri" w:hAnsi="Calibri"/>
          <w:noProof/>
          <w:kern w:val="2"/>
          <w:sz w:val="22"/>
          <w:szCs w:val="22"/>
          <w:lang w:eastAsia="en-GB"/>
        </w:rPr>
        <w:tab/>
      </w:r>
      <w:r>
        <w:rPr>
          <w:noProof/>
        </w:rPr>
        <w:t>Send speech quality and noise intrusiveness in the presence of ambient noise</w:t>
      </w:r>
      <w:r>
        <w:rPr>
          <w:noProof/>
        </w:rPr>
        <w:tab/>
      </w:r>
      <w:r>
        <w:rPr>
          <w:noProof/>
        </w:rPr>
        <w:fldChar w:fldCharType="begin" w:fldLock="1"/>
      </w:r>
      <w:r>
        <w:rPr>
          <w:noProof/>
        </w:rPr>
        <w:instrText xml:space="preserve"> PAGEREF _Toc161838207 \h </w:instrText>
      </w:r>
      <w:r>
        <w:rPr>
          <w:noProof/>
        </w:rPr>
      </w:r>
      <w:r>
        <w:rPr>
          <w:noProof/>
        </w:rPr>
        <w:fldChar w:fldCharType="separate"/>
      </w:r>
      <w:r>
        <w:rPr>
          <w:noProof/>
        </w:rPr>
        <w:t>66</w:t>
      </w:r>
      <w:r>
        <w:rPr>
          <w:noProof/>
        </w:rPr>
        <w:fldChar w:fldCharType="end"/>
      </w:r>
    </w:p>
    <w:p w14:paraId="2919B7DE" w14:textId="189F14B1" w:rsidR="001A42D9" w:rsidRPr="001A42D9" w:rsidRDefault="001A42D9">
      <w:pPr>
        <w:pStyle w:val="TOC3"/>
        <w:rPr>
          <w:rFonts w:ascii="Calibri" w:hAnsi="Calibri"/>
          <w:noProof/>
          <w:kern w:val="2"/>
          <w:sz w:val="22"/>
          <w:szCs w:val="22"/>
          <w:lang w:eastAsia="en-GB"/>
        </w:rPr>
      </w:pPr>
      <w:r>
        <w:rPr>
          <w:noProof/>
        </w:rPr>
        <w:t>7.12.1</w:t>
      </w:r>
      <w:r w:rsidRPr="001A42D9">
        <w:rPr>
          <w:rFonts w:ascii="Calibri" w:hAnsi="Calibri"/>
          <w:noProof/>
          <w:kern w:val="2"/>
          <w:sz w:val="22"/>
          <w:szCs w:val="22"/>
          <w:lang w:eastAsia="en-GB"/>
        </w:rPr>
        <w:tab/>
      </w:r>
      <w:r>
        <w:rPr>
          <w:noProof/>
        </w:rPr>
        <w:t>Handset UE</w:t>
      </w:r>
      <w:r>
        <w:rPr>
          <w:noProof/>
        </w:rPr>
        <w:tab/>
      </w:r>
      <w:r>
        <w:rPr>
          <w:noProof/>
        </w:rPr>
        <w:fldChar w:fldCharType="begin" w:fldLock="1"/>
      </w:r>
      <w:r>
        <w:rPr>
          <w:noProof/>
        </w:rPr>
        <w:instrText xml:space="preserve"> PAGEREF _Toc161838208 \h </w:instrText>
      </w:r>
      <w:r>
        <w:rPr>
          <w:noProof/>
        </w:rPr>
      </w:r>
      <w:r>
        <w:rPr>
          <w:noProof/>
        </w:rPr>
        <w:fldChar w:fldCharType="separate"/>
      </w:r>
      <w:r>
        <w:rPr>
          <w:noProof/>
        </w:rPr>
        <w:t>66</w:t>
      </w:r>
      <w:r>
        <w:rPr>
          <w:noProof/>
        </w:rPr>
        <w:fldChar w:fldCharType="end"/>
      </w:r>
    </w:p>
    <w:p w14:paraId="5AAF772B" w14:textId="1B518E0C" w:rsidR="001A42D9" w:rsidRPr="001A42D9" w:rsidRDefault="001A42D9">
      <w:pPr>
        <w:pStyle w:val="TOC3"/>
        <w:rPr>
          <w:rFonts w:ascii="Calibri" w:hAnsi="Calibri"/>
          <w:noProof/>
          <w:kern w:val="2"/>
          <w:sz w:val="22"/>
          <w:szCs w:val="22"/>
          <w:lang w:eastAsia="en-GB"/>
        </w:rPr>
      </w:pPr>
      <w:r>
        <w:rPr>
          <w:noProof/>
        </w:rPr>
        <w:t>7.12.2</w:t>
      </w:r>
      <w:r w:rsidRPr="001A42D9">
        <w:rPr>
          <w:rFonts w:ascii="Calibri" w:hAnsi="Calibri"/>
          <w:noProof/>
          <w:kern w:val="2"/>
          <w:sz w:val="22"/>
          <w:szCs w:val="22"/>
          <w:lang w:eastAsia="en-GB"/>
        </w:rPr>
        <w:tab/>
      </w:r>
      <w:r>
        <w:rPr>
          <w:noProof/>
        </w:rPr>
        <w:t>Hand-held hands-free UE</w:t>
      </w:r>
      <w:r>
        <w:rPr>
          <w:noProof/>
        </w:rPr>
        <w:tab/>
      </w:r>
      <w:r>
        <w:rPr>
          <w:noProof/>
        </w:rPr>
        <w:fldChar w:fldCharType="begin" w:fldLock="1"/>
      </w:r>
      <w:r>
        <w:rPr>
          <w:noProof/>
        </w:rPr>
        <w:instrText xml:space="preserve"> PAGEREF _Toc161838209 \h </w:instrText>
      </w:r>
      <w:r>
        <w:rPr>
          <w:noProof/>
        </w:rPr>
      </w:r>
      <w:r>
        <w:rPr>
          <w:noProof/>
        </w:rPr>
        <w:fldChar w:fldCharType="separate"/>
      </w:r>
      <w:r>
        <w:rPr>
          <w:noProof/>
        </w:rPr>
        <w:t>68</w:t>
      </w:r>
      <w:r>
        <w:rPr>
          <w:noProof/>
        </w:rPr>
        <w:fldChar w:fldCharType="end"/>
      </w:r>
    </w:p>
    <w:p w14:paraId="187B9D51" w14:textId="204D3B79" w:rsidR="001A42D9" w:rsidRPr="001A42D9" w:rsidRDefault="001A42D9">
      <w:pPr>
        <w:pStyle w:val="TOC3"/>
        <w:rPr>
          <w:rFonts w:ascii="Calibri" w:hAnsi="Calibri"/>
          <w:noProof/>
          <w:kern w:val="2"/>
          <w:sz w:val="22"/>
          <w:szCs w:val="22"/>
          <w:lang w:eastAsia="en-GB"/>
        </w:rPr>
      </w:pPr>
      <w:r>
        <w:rPr>
          <w:noProof/>
        </w:rPr>
        <w:t>7.12.3</w:t>
      </w:r>
      <w:r w:rsidRPr="001A42D9">
        <w:rPr>
          <w:rFonts w:ascii="Calibri" w:hAnsi="Calibri"/>
          <w:noProof/>
          <w:kern w:val="2"/>
          <w:sz w:val="22"/>
          <w:szCs w:val="22"/>
          <w:lang w:eastAsia="en-GB"/>
        </w:rPr>
        <w:tab/>
      </w:r>
      <w:r>
        <w:rPr>
          <w:noProof/>
        </w:rPr>
        <w:t>Electrical interface UE</w:t>
      </w:r>
      <w:r>
        <w:rPr>
          <w:noProof/>
        </w:rPr>
        <w:tab/>
      </w:r>
      <w:r>
        <w:rPr>
          <w:noProof/>
        </w:rPr>
        <w:fldChar w:fldCharType="begin" w:fldLock="1"/>
      </w:r>
      <w:r>
        <w:rPr>
          <w:noProof/>
        </w:rPr>
        <w:instrText xml:space="preserve"> PAGEREF _Toc161838210 \h </w:instrText>
      </w:r>
      <w:r>
        <w:rPr>
          <w:noProof/>
        </w:rPr>
      </w:r>
      <w:r>
        <w:rPr>
          <w:noProof/>
        </w:rPr>
        <w:fldChar w:fldCharType="separate"/>
      </w:r>
      <w:r>
        <w:rPr>
          <w:noProof/>
        </w:rPr>
        <w:t>69</w:t>
      </w:r>
      <w:r>
        <w:rPr>
          <w:noProof/>
        </w:rPr>
        <w:fldChar w:fldCharType="end"/>
      </w:r>
    </w:p>
    <w:p w14:paraId="594EE718" w14:textId="055047CD" w:rsidR="001A42D9" w:rsidRPr="001A42D9" w:rsidRDefault="001A42D9">
      <w:pPr>
        <w:pStyle w:val="TOC2"/>
        <w:rPr>
          <w:rFonts w:ascii="Calibri" w:hAnsi="Calibri"/>
          <w:noProof/>
          <w:kern w:val="2"/>
          <w:sz w:val="22"/>
          <w:szCs w:val="22"/>
          <w:lang w:eastAsia="en-GB"/>
        </w:rPr>
      </w:pPr>
      <w:r w:rsidRPr="00B14EA5">
        <w:rPr>
          <w:noProof/>
          <w:lang w:val="en-US"/>
        </w:rPr>
        <w:t>7.13</w:t>
      </w:r>
      <w:r w:rsidRPr="001A42D9">
        <w:rPr>
          <w:rFonts w:ascii="Calibri" w:hAnsi="Calibri"/>
          <w:noProof/>
          <w:kern w:val="2"/>
          <w:sz w:val="22"/>
          <w:szCs w:val="22"/>
          <w:lang w:eastAsia="en-GB"/>
        </w:rPr>
        <w:tab/>
      </w:r>
      <w:r w:rsidRPr="00B14EA5">
        <w:rPr>
          <w:noProof/>
          <w:lang w:val="en-US"/>
        </w:rPr>
        <w:t>Jitter buffer management behaviour (handset, headset and electrical interface UE)</w:t>
      </w:r>
      <w:r>
        <w:rPr>
          <w:noProof/>
        </w:rPr>
        <w:tab/>
      </w:r>
      <w:r>
        <w:rPr>
          <w:noProof/>
        </w:rPr>
        <w:fldChar w:fldCharType="begin" w:fldLock="1"/>
      </w:r>
      <w:r>
        <w:rPr>
          <w:noProof/>
        </w:rPr>
        <w:instrText xml:space="preserve"> PAGEREF _Toc161838211 \h </w:instrText>
      </w:r>
      <w:r>
        <w:rPr>
          <w:noProof/>
        </w:rPr>
      </w:r>
      <w:r>
        <w:rPr>
          <w:noProof/>
        </w:rPr>
        <w:fldChar w:fldCharType="separate"/>
      </w:r>
      <w:r>
        <w:rPr>
          <w:noProof/>
        </w:rPr>
        <w:t>70</w:t>
      </w:r>
      <w:r>
        <w:rPr>
          <w:noProof/>
        </w:rPr>
        <w:fldChar w:fldCharType="end"/>
      </w:r>
    </w:p>
    <w:p w14:paraId="4304662D" w14:textId="01744762" w:rsidR="001A42D9" w:rsidRPr="001A42D9" w:rsidRDefault="001A42D9">
      <w:pPr>
        <w:pStyle w:val="TOC3"/>
        <w:rPr>
          <w:rFonts w:ascii="Calibri" w:hAnsi="Calibri"/>
          <w:noProof/>
          <w:kern w:val="2"/>
          <w:sz w:val="22"/>
          <w:szCs w:val="22"/>
          <w:lang w:eastAsia="en-GB"/>
        </w:rPr>
      </w:pPr>
      <w:r>
        <w:rPr>
          <w:noProof/>
        </w:rPr>
        <w:t>7.13.0</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_Toc161838212 \h </w:instrText>
      </w:r>
      <w:r>
        <w:rPr>
          <w:noProof/>
        </w:rPr>
      </w:r>
      <w:r>
        <w:rPr>
          <w:noProof/>
        </w:rPr>
        <w:fldChar w:fldCharType="separate"/>
      </w:r>
      <w:r>
        <w:rPr>
          <w:noProof/>
        </w:rPr>
        <w:t>70</w:t>
      </w:r>
      <w:r>
        <w:rPr>
          <w:noProof/>
        </w:rPr>
        <w:fldChar w:fldCharType="end"/>
      </w:r>
    </w:p>
    <w:p w14:paraId="1AD099C0" w14:textId="2A274574" w:rsidR="001A42D9" w:rsidRPr="001A42D9" w:rsidRDefault="001A42D9">
      <w:pPr>
        <w:pStyle w:val="TOC3"/>
        <w:rPr>
          <w:rFonts w:ascii="Calibri" w:hAnsi="Calibri"/>
          <w:noProof/>
          <w:kern w:val="2"/>
          <w:sz w:val="22"/>
          <w:szCs w:val="22"/>
          <w:lang w:eastAsia="en-GB"/>
        </w:rPr>
      </w:pPr>
      <w:r>
        <w:rPr>
          <w:noProof/>
        </w:rPr>
        <w:t>7.13.1</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_Toc161838213 \h </w:instrText>
      </w:r>
      <w:r>
        <w:rPr>
          <w:noProof/>
        </w:rPr>
      </w:r>
      <w:r>
        <w:rPr>
          <w:noProof/>
        </w:rPr>
        <w:fldChar w:fldCharType="separate"/>
      </w:r>
      <w:r>
        <w:rPr>
          <w:noProof/>
        </w:rPr>
        <w:t>70</w:t>
      </w:r>
      <w:r>
        <w:rPr>
          <w:noProof/>
        </w:rPr>
        <w:fldChar w:fldCharType="end"/>
      </w:r>
    </w:p>
    <w:p w14:paraId="4FA72694" w14:textId="528A589A" w:rsidR="001A42D9" w:rsidRPr="001A42D9" w:rsidRDefault="001A42D9">
      <w:pPr>
        <w:pStyle w:val="TOC3"/>
        <w:rPr>
          <w:rFonts w:ascii="Calibri" w:hAnsi="Calibri"/>
          <w:noProof/>
          <w:kern w:val="2"/>
          <w:sz w:val="22"/>
          <w:szCs w:val="22"/>
          <w:lang w:eastAsia="en-GB"/>
        </w:rPr>
      </w:pPr>
      <w:r>
        <w:rPr>
          <w:noProof/>
        </w:rPr>
        <w:t>7.13.2</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_Toc161838214 \h </w:instrText>
      </w:r>
      <w:r>
        <w:rPr>
          <w:noProof/>
        </w:rPr>
      </w:r>
      <w:r>
        <w:rPr>
          <w:noProof/>
        </w:rPr>
        <w:fldChar w:fldCharType="separate"/>
      </w:r>
      <w:r>
        <w:rPr>
          <w:noProof/>
        </w:rPr>
        <w:t>71</w:t>
      </w:r>
      <w:r>
        <w:rPr>
          <w:noProof/>
        </w:rPr>
        <w:fldChar w:fldCharType="end"/>
      </w:r>
    </w:p>
    <w:p w14:paraId="5A7FCEB6" w14:textId="4261BA39" w:rsidR="001A42D9" w:rsidRPr="001A42D9" w:rsidRDefault="001A42D9">
      <w:pPr>
        <w:pStyle w:val="TOC3"/>
        <w:rPr>
          <w:rFonts w:ascii="Calibri" w:hAnsi="Calibri"/>
          <w:noProof/>
          <w:kern w:val="2"/>
          <w:sz w:val="22"/>
          <w:szCs w:val="22"/>
          <w:lang w:eastAsia="en-GB"/>
        </w:rPr>
      </w:pPr>
      <w:r>
        <w:rPr>
          <w:noProof/>
        </w:rPr>
        <w:t>7.13.3</w:t>
      </w:r>
      <w:r w:rsidRPr="001A42D9">
        <w:rPr>
          <w:rFonts w:ascii="Calibri" w:hAnsi="Calibri"/>
          <w:noProof/>
          <w:kern w:val="2"/>
          <w:sz w:val="22"/>
          <w:szCs w:val="22"/>
          <w:lang w:eastAsia="en-GB"/>
        </w:rPr>
        <w:tab/>
      </w:r>
      <w:r>
        <w:rPr>
          <w:noProof/>
        </w:rPr>
        <w:t>Delay and speech quality in conditions with packet arrival time variations (handset, headset, electrical interface UE)</w:t>
      </w:r>
      <w:r>
        <w:rPr>
          <w:noProof/>
        </w:rPr>
        <w:tab/>
      </w:r>
      <w:r>
        <w:rPr>
          <w:noProof/>
        </w:rPr>
        <w:fldChar w:fldCharType="begin" w:fldLock="1"/>
      </w:r>
      <w:r>
        <w:rPr>
          <w:noProof/>
        </w:rPr>
        <w:instrText xml:space="preserve"> PAGEREF _Toc161838215 \h </w:instrText>
      </w:r>
      <w:r>
        <w:rPr>
          <w:noProof/>
        </w:rPr>
      </w:r>
      <w:r>
        <w:rPr>
          <w:noProof/>
        </w:rPr>
        <w:fldChar w:fldCharType="separate"/>
      </w:r>
      <w:r>
        <w:rPr>
          <w:noProof/>
        </w:rPr>
        <w:t>72</w:t>
      </w:r>
      <w:r>
        <w:rPr>
          <w:noProof/>
        </w:rPr>
        <w:fldChar w:fldCharType="end"/>
      </w:r>
    </w:p>
    <w:p w14:paraId="7429F8E0" w14:textId="248D66B7" w:rsidR="001A42D9" w:rsidRPr="001A42D9" w:rsidRDefault="001A42D9">
      <w:pPr>
        <w:pStyle w:val="TOC1"/>
        <w:rPr>
          <w:rFonts w:ascii="Calibri" w:hAnsi="Calibri"/>
          <w:noProof/>
          <w:kern w:val="2"/>
          <w:szCs w:val="22"/>
          <w:lang w:eastAsia="en-GB"/>
        </w:rPr>
      </w:pPr>
      <w:r>
        <w:rPr>
          <w:noProof/>
        </w:rPr>
        <w:t>8</w:t>
      </w:r>
      <w:r w:rsidRPr="001A42D9">
        <w:rPr>
          <w:rFonts w:ascii="Calibri" w:hAnsi="Calibri"/>
          <w:noProof/>
          <w:kern w:val="2"/>
          <w:szCs w:val="22"/>
          <w:lang w:eastAsia="en-GB"/>
        </w:rPr>
        <w:tab/>
      </w:r>
      <w:r>
        <w:rPr>
          <w:noProof/>
        </w:rPr>
        <w:t>Wideband telephony transmission performance test methods</w:t>
      </w:r>
      <w:r>
        <w:rPr>
          <w:noProof/>
        </w:rPr>
        <w:tab/>
      </w:r>
      <w:r>
        <w:rPr>
          <w:noProof/>
        </w:rPr>
        <w:fldChar w:fldCharType="begin" w:fldLock="1"/>
      </w:r>
      <w:r>
        <w:rPr>
          <w:noProof/>
        </w:rPr>
        <w:instrText xml:space="preserve"> PAGEREF _Toc161838216 \h </w:instrText>
      </w:r>
      <w:r>
        <w:rPr>
          <w:noProof/>
        </w:rPr>
      </w:r>
      <w:r>
        <w:rPr>
          <w:noProof/>
        </w:rPr>
        <w:fldChar w:fldCharType="separate"/>
      </w:r>
      <w:r>
        <w:rPr>
          <w:noProof/>
        </w:rPr>
        <w:t>72</w:t>
      </w:r>
      <w:r>
        <w:rPr>
          <w:noProof/>
        </w:rPr>
        <w:fldChar w:fldCharType="end"/>
      </w:r>
    </w:p>
    <w:p w14:paraId="093DA4A3" w14:textId="3A4987D0" w:rsidR="001A42D9" w:rsidRPr="001A42D9" w:rsidRDefault="001A42D9">
      <w:pPr>
        <w:pStyle w:val="TOC2"/>
        <w:rPr>
          <w:rFonts w:ascii="Calibri" w:hAnsi="Calibri"/>
          <w:noProof/>
          <w:kern w:val="2"/>
          <w:sz w:val="22"/>
          <w:szCs w:val="22"/>
          <w:lang w:eastAsia="en-GB"/>
        </w:rPr>
      </w:pPr>
      <w:r>
        <w:rPr>
          <w:noProof/>
        </w:rPr>
        <w:t>8.1</w:t>
      </w:r>
      <w:r w:rsidRPr="001A42D9">
        <w:rPr>
          <w:rFonts w:ascii="Calibri" w:hAnsi="Calibri"/>
          <w:noProof/>
          <w:kern w:val="2"/>
          <w:sz w:val="22"/>
          <w:szCs w:val="22"/>
          <w:lang w:eastAsia="en-GB"/>
        </w:rPr>
        <w:tab/>
      </w:r>
      <w:r>
        <w:rPr>
          <w:noProof/>
        </w:rPr>
        <w:t>Applicability</w:t>
      </w:r>
      <w:r>
        <w:rPr>
          <w:noProof/>
        </w:rPr>
        <w:tab/>
      </w:r>
      <w:r>
        <w:rPr>
          <w:noProof/>
        </w:rPr>
        <w:fldChar w:fldCharType="begin" w:fldLock="1"/>
      </w:r>
      <w:r>
        <w:rPr>
          <w:noProof/>
        </w:rPr>
        <w:instrText xml:space="preserve"> PAGEREF _Toc161838217 \h </w:instrText>
      </w:r>
      <w:r>
        <w:rPr>
          <w:noProof/>
        </w:rPr>
      </w:r>
      <w:r>
        <w:rPr>
          <w:noProof/>
        </w:rPr>
        <w:fldChar w:fldCharType="separate"/>
      </w:r>
      <w:r>
        <w:rPr>
          <w:noProof/>
        </w:rPr>
        <w:t>72</w:t>
      </w:r>
      <w:r>
        <w:rPr>
          <w:noProof/>
        </w:rPr>
        <w:fldChar w:fldCharType="end"/>
      </w:r>
    </w:p>
    <w:p w14:paraId="1CE1AD0D" w14:textId="7A9B1A81" w:rsidR="001A42D9" w:rsidRPr="001A42D9" w:rsidRDefault="001A42D9">
      <w:pPr>
        <w:pStyle w:val="TOC2"/>
        <w:rPr>
          <w:rFonts w:ascii="Calibri" w:hAnsi="Calibri"/>
          <w:noProof/>
          <w:kern w:val="2"/>
          <w:sz w:val="22"/>
          <w:szCs w:val="22"/>
          <w:lang w:eastAsia="en-GB"/>
        </w:rPr>
      </w:pPr>
      <w:r>
        <w:rPr>
          <w:noProof/>
        </w:rPr>
        <w:t>8.2</w:t>
      </w:r>
      <w:r w:rsidRPr="001A42D9">
        <w:rPr>
          <w:rFonts w:ascii="Calibri" w:hAnsi="Calibri"/>
          <w:noProof/>
          <w:kern w:val="2"/>
          <w:sz w:val="22"/>
          <w:szCs w:val="22"/>
          <w:lang w:eastAsia="en-GB"/>
        </w:rPr>
        <w:tab/>
      </w:r>
      <w:r>
        <w:rPr>
          <w:noProof/>
        </w:rPr>
        <w:t>Overall loss/loudness ratings</w:t>
      </w:r>
      <w:r>
        <w:rPr>
          <w:noProof/>
        </w:rPr>
        <w:tab/>
      </w:r>
      <w:r>
        <w:rPr>
          <w:noProof/>
        </w:rPr>
        <w:fldChar w:fldCharType="begin" w:fldLock="1"/>
      </w:r>
      <w:r>
        <w:rPr>
          <w:noProof/>
        </w:rPr>
        <w:instrText xml:space="preserve"> PAGEREF _Toc161838218 \h </w:instrText>
      </w:r>
      <w:r>
        <w:rPr>
          <w:noProof/>
        </w:rPr>
      </w:r>
      <w:r>
        <w:rPr>
          <w:noProof/>
        </w:rPr>
        <w:fldChar w:fldCharType="separate"/>
      </w:r>
      <w:r>
        <w:rPr>
          <w:noProof/>
        </w:rPr>
        <w:t>72</w:t>
      </w:r>
      <w:r>
        <w:rPr>
          <w:noProof/>
        </w:rPr>
        <w:fldChar w:fldCharType="end"/>
      </w:r>
    </w:p>
    <w:p w14:paraId="18B8892B" w14:textId="299B19E0" w:rsidR="001A42D9" w:rsidRPr="001A42D9" w:rsidRDefault="001A42D9">
      <w:pPr>
        <w:pStyle w:val="TOC3"/>
        <w:rPr>
          <w:rFonts w:ascii="Calibri" w:hAnsi="Calibri"/>
          <w:noProof/>
          <w:kern w:val="2"/>
          <w:sz w:val="22"/>
          <w:szCs w:val="22"/>
          <w:lang w:eastAsia="en-GB"/>
        </w:rPr>
      </w:pPr>
      <w:r>
        <w:rPr>
          <w:noProof/>
        </w:rPr>
        <w:t>8.2.1</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_Toc161838219 \h </w:instrText>
      </w:r>
      <w:r>
        <w:rPr>
          <w:noProof/>
        </w:rPr>
      </w:r>
      <w:r>
        <w:rPr>
          <w:noProof/>
        </w:rPr>
        <w:fldChar w:fldCharType="separate"/>
      </w:r>
      <w:r>
        <w:rPr>
          <w:noProof/>
        </w:rPr>
        <w:t>72</w:t>
      </w:r>
      <w:r>
        <w:rPr>
          <w:noProof/>
        </w:rPr>
        <w:fldChar w:fldCharType="end"/>
      </w:r>
    </w:p>
    <w:p w14:paraId="7A72E7FF" w14:textId="730418EC" w:rsidR="001A42D9" w:rsidRPr="001A42D9" w:rsidRDefault="001A42D9">
      <w:pPr>
        <w:pStyle w:val="TOC3"/>
        <w:rPr>
          <w:rFonts w:ascii="Calibri" w:hAnsi="Calibri"/>
          <w:noProof/>
          <w:kern w:val="2"/>
          <w:sz w:val="22"/>
          <w:szCs w:val="22"/>
          <w:lang w:eastAsia="en-GB"/>
        </w:rPr>
      </w:pPr>
      <w:r>
        <w:rPr>
          <w:noProof/>
        </w:rPr>
        <w:t>8.2.2</w:t>
      </w:r>
      <w:r w:rsidRPr="001A42D9">
        <w:rPr>
          <w:rFonts w:ascii="Calibri" w:hAnsi="Calibri"/>
          <w:noProof/>
          <w:kern w:val="2"/>
          <w:sz w:val="22"/>
          <w:szCs w:val="22"/>
          <w:lang w:eastAsia="en-GB"/>
        </w:rPr>
        <w:tab/>
      </w:r>
      <w:r>
        <w:rPr>
          <w:noProof/>
        </w:rPr>
        <w:t>Connections with handset UE</w:t>
      </w:r>
      <w:r>
        <w:rPr>
          <w:noProof/>
        </w:rPr>
        <w:tab/>
      </w:r>
      <w:r>
        <w:rPr>
          <w:noProof/>
        </w:rPr>
        <w:fldChar w:fldCharType="begin" w:fldLock="1"/>
      </w:r>
      <w:r>
        <w:rPr>
          <w:noProof/>
        </w:rPr>
        <w:instrText xml:space="preserve"> PAGEREF _Toc161838220 \h </w:instrText>
      </w:r>
      <w:r>
        <w:rPr>
          <w:noProof/>
        </w:rPr>
      </w:r>
      <w:r>
        <w:rPr>
          <w:noProof/>
        </w:rPr>
        <w:fldChar w:fldCharType="separate"/>
      </w:r>
      <w:r>
        <w:rPr>
          <w:noProof/>
        </w:rPr>
        <w:t>72</w:t>
      </w:r>
      <w:r>
        <w:rPr>
          <w:noProof/>
        </w:rPr>
        <w:fldChar w:fldCharType="end"/>
      </w:r>
    </w:p>
    <w:p w14:paraId="253B1661" w14:textId="7604C6B5" w:rsidR="001A42D9" w:rsidRPr="001A42D9" w:rsidRDefault="001A42D9">
      <w:pPr>
        <w:pStyle w:val="TOC4"/>
        <w:rPr>
          <w:rFonts w:ascii="Calibri" w:hAnsi="Calibri"/>
          <w:noProof/>
          <w:kern w:val="2"/>
          <w:sz w:val="22"/>
          <w:szCs w:val="22"/>
          <w:lang w:eastAsia="en-GB"/>
        </w:rPr>
      </w:pPr>
      <w:r>
        <w:rPr>
          <w:noProof/>
        </w:rPr>
        <w:t>8.2.2.1</w:t>
      </w:r>
      <w:r w:rsidRPr="001A42D9">
        <w:rPr>
          <w:rFonts w:ascii="Calibri" w:hAnsi="Calibri"/>
          <w:noProof/>
          <w:kern w:val="2"/>
          <w:sz w:val="22"/>
          <w:szCs w:val="22"/>
          <w:lang w:eastAsia="en-GB"/>
        </w:rPr>
        <w:tab/>
      </w:r>
      <w:r>
        <w:rPr>
          <w:noProof/>
        </w:rPr>
        <w:t>Sending loudness rating (SLR)</w:t>
      </w:r>
      <w:r>
        <w:rPr>
          <w:noProof/>
        </w:rPr>
        <w:tab/>
      </w:r>
      <w:r>
        <w:rPr>
          <w:noProof/>
        </w:rPr>
        <w:fldChar w:fldCharType="begin" w:fldLock="1"/>
      </w:r>
      <w:r>
        <w:rPr>
          <w:noProof/>
        </w:rPr>
        <w:instrText xml:space="preserve"> PAGEREF _Toc161838221 \h </w:instrText>
      </w:r>
      <w:r>
        <w:rPr>
          <w:noProof/>
        </w:rPr>
      </w:r>
      <w:r>
        <w:rPr>
          <w:noProof/>
        </w:rPr>
        <w:fldChar w:fldCharType="separate"/>
      </w:r>
      <w:r>
        <w:rPr>
          <w:noProof/>
        </w:rPr>
        <w:t>72</w:t>
      </w:r>
      <w:r>
        <w:rPr>
          <w:noProof/>
        </w:rPr>
        <w:fldChar w:fldCharType="end"/>
      </w:r>
    </w:p>
    <w:p w14:paraId="66D63AB6" w14:textId="55235764" w:rsidR="001A42D9" w:rsidRPr="001A42D9" w:rsidRDefault="001A42D9">
      <w:pPr>
        <w:pStyle w:val="TOC4"/>
        <w:rPr>
          <w:rFonts w:ascii="Calibri" w:hAnsi="Calibri"/>
          <w:noProof/>
          <w:kern w:val="2"/>
          <w:sz w:val="22"/>
          <w:szCs w:val="22"/>
          <w:lang w:eastAsia="en-GB"/>
        </w:rPr>
      </w:pPr>
      <w:r>
        <w:rPr>
          <w:noProof/>
        </w:rPr>
        <w:t>8.2.2.2</w:t>
      </w:r>
      <w:r w:rsidRPr="001A42D9">
        <w:rPr>
          <w:rFonts w:ascii="Calibri" w:hAnsi="Calibri"/>
          <w:noProof/>
          <w:kern w:val="2"/>
          <w:sz w:val="22"/>
          <w:szCs w:val="22"/>
          <w:lang w:eastAsia="en-GB"/>
        </w:rPr>
        <w:tab/>
      </w:r>
      <w:r>
        <w:rPr>
          <w:noProof/>
        </w:rPr>
        <w:t>Receiving loudness rating (RLR)</w:t>
      </w:r>
      <w:r>
        <w:rPr>
          <w:noProof/>
        </w:rPr>
        <w:tab/>
      </w:r>
      <w:r>
        <w:rPr>
          <w:noProof/>
        </w:rPr>
        <w:fldChar w:fldCharType="begin" w:fldLock="1"/>
      </w:r>
      <w:r>
        <w:rPr>
          <w:noProof/>
        </w:rPr>
        <w:instrText xml:space="preserve"> PAGEREF _Toc161838222 \h </w:instrText>
      </w:r>
      <w:r>
        <w:rPr>
          <w:noProof/>
        </w:rPr>
      </w:r>
      <w:r>
        <w:rPr>
          <w:noProof/>
        </w:rPr>
        <w:fldChar w:fldCharType="separate"/>
      </w:r>
      <w:r>
        <w:rPr>
          <w:noProof/>
        </w:rPr>
        <w:t>73</w:t>
      </w:r>
      <w:r>
        <w:rPr>
          <w:noProof/>
        </w:rPr>
        <w:fldChar w:fldCharType="end"/>
      </w:r>
    </w:p>
    <w:p w14:paraId="43975027" w14:textId="3F34E7BD" w:rsidR="001A42D9" w:rsidRPr="001A42D9" w:rsidRDefault="001A42D9">
      <w:pPr>
        <w:pStyle w:val="TOC4"/>
        <w:rPr>
          <w:rFonts w:ascii="Calibri" w:hAnsi="Calibri"/>
          <w:noProof/>
          <w:kern w:val="2"/>
          <w:sz w:val="22"/>
          <w:szCs w:val="22"/>
          <w:lang w:eastAsia="en-GB"/>
        </w:rPr>
      </w:pPr>
      <w:r>
        <w:rPr>
          <w:noProof/>
        </w:rPr>
        <w:t>8.2.2.3</w:t>
      </w:r>
      <w:r w:rsidRPr="001A42D9">
        <w:rPr>
          <w:rFonts w:ascii="Calibri" w:hAnsi="Calibri"/>
          <w:noProof/>
          <w:kern w:val="2"/>
          <w:sz w:val="22"/>
          <w:szCs w:val="22"/>
          <w:lang w:eastAsia="en-GB"/>
        </w:rPr>
        <w:tab/>
      </w:r>
      <w:r>
        <w:rPr>
          <w:noProof/>
        </w:rPr>
        <w:t>Receiving loudness rating (RLR) in the presence of background noise</w:t>
      </w:r>
      <w:r>
        <w:rPr>
          <w:noProof/>
        </w:rPr>
        <w:tab/>
      </w:r>
      <w:r>
        <w:rPr>
          <w:noProof/>
        </w:rPr>
        <w:fldChar w:fldCharType="begin" w:fldLock="1"/>
      </w:r>
      <w:r>
        <w:rPr>
          <w:noProof/>
        </w:rPr>
        <w:instrText xml:space="preserve"> PAGEREF _Toc161838223 \h </w:instrText>
      </w:r>
      <w:r>
        <w:rPr>
          <w:noProof/>
        </w:rPr>
      </w:r>
      <w:r>
        <w:rPr>
          <w:noProof/>
        </w:rPr>
        <w:fldChar w:fldCharType="separate"/>
      </w:r>
      <w:r>
        <w:rPr>
          <w:noProof/>
        </w:rPr>
        <w:t>73</w:t>
      </w:r>
      <w:r>
        <w:rPr>
          <w:noProof/>
        </w:rPr>
        <w:fldChar w:fldCharType="end"/>
      </w:r>
    </w:p>
    <w:p w14:paraId="1EEAC18F" w14:textId="1E5102D7" w:rsidR="001A42D9" w:rsidRPr="001A42D9" w:rsidRDefault="001A42D9">
      <w:pPr>
        <w:pStyle w:val="TOC3"/>
        <w:rPr>
          <w:rFonts w:ascii="Calibri" w:hAnsi="Calibri"/>
          <w:noProof/>
          <w:kern w:val="2"/>
          <w:sz w:val="22"/>
          <w:szCs w:val="22"/>
          <w:lang w:eastAsia="en-GB"/>
        </w:rPr>
      </w:pPr>
      <w:r>
        <w:rPr>
          <w:noProof/>
        </w:rPr>
        <w:t>8.2.3</w:t>
      </w:r>
      <w:r w:rsidRPr="001A42D9">
        <w:rPr>
          <w:rFonts w:ascii="Calibri" w:hAnsi="Calibri"/>
          <w:noProof/>
          <w:kern w:val="2"/>
          <w:sz w:val="22"/>
          <w:szCs w:val="22"/>
          <w:lang w:eastAsia="en-GB"/>
        </w:rPr>
        <w:tab/>
      </w:r>
      <w:r>
        <w:rPr>
          <w:noProof/>
        </w:rPr>
        <w:t>Connections with desktop hands-free UE</w:t>
      </w:r>
      <w:r>
        <w:rPr>
          <w:noProof/>
        </w:rPr>
        <w:tab/>
      </w:r>
      <w:r>
        <w:rPr>
          <w:noProof/>
        </w:rPr>
        <w:fldChar w:fldCharType="begin" w:fldLock="1"/>
      </w:r>
      <w:r>
        <w:rPr>
          <w:noProof/>
        </w:rPr>
        <w:instrText xml:space="preserve"> PAGEREF _Toc161838224 \h </w:instrText>
      </w:r>
      <w:r>
        <w:rPr>
          <w:noProof/>
        </w:rPr>
      </w:r>
      <w:r>
        <w:rPr>
          <w:noProof/>
        </w:rPr>
        <w:fldChar w:fldCharType="separate"/>
      </w:r>
      <w:r>
        <w:rPr>
          <w:noProof/>
        </w:rPr>
        <w:t>74</w:t>
      </w:r>
      <w:r>
        <w:rPr>
          <w:noProof/>
        </w:rPr>
        <w:fldChar w:fldCharType="end"/>
      </w:r>
    </w:p>
    <w:p w14:paraId="2F10592D" w14:textId="6460EE0B" w:rsidR="001A42D9" w:rsidRPr="001A42D9" w:rsidRDefault="001A42D9">
      <w:pPr>
        <w:pStyle w:val="TOC4"/>
        <w:rPr>
          <w:rFonts w:ascii="Calibri" w:hAnsi="Calibri"/>
          <w:noProof/>
          <w:kern w:val="2"/>
          <w:sz w:val="22"/>
          <w:szCs w:val="22"/>
          <w:lang w:eastAsia="en-GB"/>
        </w:rPr>
      </w:pPr>
      <w:r>
        <w:rPr>
          <w:noProof/>
        </w:rPr>
        <w:t>8.2.3.1</w:t>
      </w:r>
      <w:r w:rsidRPr="001A42D9">
        <w:rPr>
          <w:rFonts w:ascii="Calibri" w:hAnsi="Calibri"/>
          <w:noProof/>
          <w:kern w:val="2"/>
          <w:sz w:val="22"/>
          <w:szCs w:val="22"/>
          <w:lang w:eastAsia="en-GB"/>
        </w:rPr>
        <w:tab/>
      </w:r>
      <w:r>
        <w:rPr>
          <w:noProof/>
        </w:rPr>
        <w:t>Sending loudness rating (SLR)</w:t>
      </w:r>
      <w:r>
        <w:rPr>
          <w:noProof/>
        </w:rPr>
        <w:tab/>
      </w:r>
      <w:r>
        <w:rPr>
          <w:noProof/>
        </w:rPr>
        <w:fldChar w:fldCharType="begin" w:fldLock="1"/>
      </w:r>
      <w:r>
        <w:rPr>
          <w:noProof/>
        </w:rPr>
        <w:instrText xml:space="preserve"> PAGEREF _Toc161838225 \h </w:instrText>
      </w:r>
      <w:r>
        <w:rPr>
          <w:noProof/>
        </w:rPr>
      </w:r>
      <w:r>
        <w:rPr>
          <w:noProof/>
        </w:rPr>
        <w:fldChar w:fldCharType="separate"/>
      </w:r>
      <w:r>
        <w:rPr>
          <w:noProof/>
        </w:rPr>
        <w:t>74</w:t>
      </w:r>
      <w:r>
        <w:rPr>
          <w:noProof/>
        </w:rPr>
        <w:fldChar w:fldCharType="end"/>
      </w:r>
    </w:p>
    <w:p w14:paraId="2139DF1A" w14:textId="1500B9E0" w:rsidR="001A42D9" w:rsidRPr="001A42D9" w:rsidRDefault="001A42D9">
      <w:pPr>
        <w:pStyle w:val="TOC4"/>
        <w:rPr>
          <w:rFonts w:ascii="Calibri" w:hAnsi="Calibri"/>
          <w:noProof/>
          <w:kern w:val="2"/>
          <w:sz w:val="22"/>
          <w:szCs w:val="22"/>
          <w:lang w:eastAsia="en-GB"/>
        </w:rPr>
      </w:pPr>
      <w:r>
        <w:rPr>
          <w:noProof/>
        </w:rPr>
        <w:t>8.2.3.2</w:t>
      </w:r>
      <w:r w:rsidRPr="001A42D9">
        <w:rPr>
          <w:rFonts w:ascii="Calibri" w:hAnsi="Calibri"/>
          <w:noProof/>
          <w:kern w:val="2"/>
          <w:sz w:val="22"/>
          <w:szCs w:val="22"/>
          <w:lang w:eastAsia="en-GB"/>
        </w:rPr>
        <w:tab/>
      </w:r>
      <w:r>
        <w:rPr>
          <w:noProof/>
        </w:rPr>
        <w:t>Receiving loudness rating (RLR)</w:t>
      </w:r>
      <w:r>
        <w:rPr>
          <w:noProof/>
        </w:rPr>
        <w:tab/>
      </w:r>
      <w:r>
        <w:rPr>
          <w:noProof/>
        </w:rPr>
        <w:fldChar w:fldCharType="begin" w:fldLock="1"/>
      </w:r>
      <w:r>
        <w:rPr>
          <w:noProof/>
        </w:rPr>
        <w:instrText xml:space="preserve"> PAGEREF _Toc161838226 \h </w:instrText>
      </w:r>
      <w:r>
        <w:rPr>
          <w:noProof/>
        </w:rPr>
      </w:r>
      <w:r>
        <w:rPr>
          <w:noProof/>
        </w:rPr>
        <w:fldChar w:fldCharType="separate"/>
      </w:r>
      <w:r>
        <w:rPr>
          <w:noProof/>
        </w:rPr>
        <w:t>74</w:t>
      </w:r>
      <w:r>
        <w:rPr>
          <w:noProof/>
        </w:rPr>
        <w:fldChar w:fldCharType="end"/>
      </w:r>
    </w:p>
    <w:p w14:paraId="4430B46C" w14:textId="12CD76B5" w:rsidR="001A42D9" w:rsidRPr="001A42D9" w:rsidRDefault="001A42D9">
      <w:pPr>
        <w:pStyle w:val="TOC3"/>
        <w:rPr>
          <w:rFonts w:ascii="Calibri" w:hAnsi="Calibri"/>
          <w:noProof/>
          <w:kern w:val="2"/>
          <w:sz w:val="22"/>
          <w:szCs w:val="22"/>
          <w:lang w:eastAsia="en-GB"/>
        </w:rPr>
      </w:pPr>
      <w:r>
        <w:rPr>
          <w:noProof/>
        </w:rPr>
        <w:t>8.2.4</w:t>
      </w:r>
      <w:r w:rsidRPr="001A42D9">
        <w:rPr>
          <w:rFonts w:ascii="Calibri" w:hAnsi="Calibri"/>
          <w:noProof/>
          <w:kern w:val="2"/>
          <w:sz w:val="22"/>
          <w:szCs w:val="22"/>
          <w:lang w:eastAsia="en-GB"/>
        </w:rPr>
        <w:tab/>
      </w:r>
      <w:r>
        <w:rPr>
          <w:noProof/>
        </w:rPr>
        <w:t>Connections with hand-held hands-free UE</w:t>
      </w:r>
      <w:r>
        <w:rPr>
          <w:noProof/>
        </w:rPr>
        <w:tab/>
      </w:r>
      <w:r>
        <w:rPr>
          <w:noProof/>
        </w:rPr>
        <w:fldChar w:fldCharType="begin" w:fldLock="1"/>
      </w:r>
      <w:r>
        <w:rPr>
          <w:noProof/>
        </w:rPr>
        <w:instrText xml:space="preserve"> PAGEREF _Toc161838227 \h </w:instrText>
      </w:r>
      <w:r>
        <w:rPr>
          <w:noProof/>
        </w:rPr>
      </w:r>
      <w:r>
        <w:rPr>
          <w:noProof/>
        </w:rPr>
        <w:fldChar w:fldCharType="separate"/>
      </w:r>
      <w:r>
        <w:rPr>
          <w:noProof/>
        </w:rPr>
        <w:t>75</w:t>
      </w:r>
      <w:r>
        <w:rPr>
          <w:noProof/>
        </w:rPr>
        <w:fldChar w:fldCharType="end"/>
      </w:r>
    </w:p>
    <w:p w14:paraId="1B86741F" w14:textId="0E6130AC" w:rsidR="001A42D9" w:rsidRPr="001A42D9" w:rsidRDefault="001A42D9">
      <w:pPr>
        <w:pStyle w:val="TOC4"/>
        <w:rPr>
          <w:rFonts w:ascii="Calibri" w:hAnsi="Calibri"/>
          <w:noProof/>
          <w:kern w:val="2"/>
          <w:sz w:val="22"/>
          <w:szCs w:val="22"/>
          <w:lang w:eastAsia="en-GB"/>
        </w:rPr>
      </w:pPr>
      <w:r>
        <w:rPr>
          <w:noProof/>
        </w:rPr>
        <w:t>8.2.4.1</w:t>
      </w:r>
      <w:r w:rsidRPr="001A42D9">
        <w:rPr>
          <w:rFonts w:ascii="Calibri" w:hAnsi="Calibri"/>
          <w:noProof/>
          <w:kern w:val="2"/>
          <w:sz w:val="22"/>
          <w:szCs w:val="22"/>
          <w:lang w:eastAsia="en-GB"/>
        </w:rPr>
        <w:tab/>
      </w:r>
      <w:r>
        <w:rPr>
          <w:noProof/>
        </w:rPr>
        <w:t>Sending loudness rating (SLR)</w:t>
      </w:r>
      <w:r>
        <w:rPr>
          <w:noProof/>
        </w:rPr>
        <w:tab/>
      </w:r>
      <w:r>
        <w:rPr>
          <w:noProof/>
        </w:rPr>
        <w:fldChar w:fldCharType="begin" w:fldLock="1"/>
      </w:r>
      <w:r>
        <w:rPr>
          <w:noProof/>
        </w:rPr>
        <w:instrText xml:space="preserve"> PAGEREF _Toc161838228 \h </w:instrText>
      </w:r>
      <w:r>
        <w:rPr>
          <w:noProof/>
        </w:rPr>
      </w:r>
      <w:r>
        <w:rPr>
          <w:noProof/>
        </w:rPr>
        <w:fldChar w:fldCharType="separate"/>
      </w:r>
      <w:r>
        <w:rPr>
          <w:noProof/>
        </w:rPr>
        <w:t>75</w:t>
      </w:r>
      <w:r>
        <w:rPr>
          <w:noProof/>
        </w:rPr>
        <w:fldChar w:fldCharType="end"/>
      </w:r>
    </w:p>
    <w:p w14:paraId="1021776C" w14:textId="6974C233" w:rsidR="001A42D9" w:rsidRPr="001A42D9" w:rsidRDefault="001A42D9">
      <w:pPr>
        <w:pStyle w:val="TOC4"/>
        <w:rPr>
          <w:rFonts w:ascii="Calibri" w:hAnsi="Calibri"/>
          <w:noProof/>
          <w:kern w:val="2"/>
          <w:sz w:val="22"/>
          <w:szCs w:val="22"/>
          <w:lang w:eastAsia="en-GB"/>
        </w:rPr>
      </w:pPr>
      <w:r>
        <w:rPr>
          <w:noProof/>
        </w:rPr>
        <w:t>8.2.4.2</w:t>
      </w:r>
      <w:r w:rsidRPr="001A42D9">
        <w:rPr>
          <w:rFonts w:ascii="Calibri" w:hAnsi="Calibri"/>
          <w:noProof/>
          <w:kern w:val="2"/>
          <w:sz w:val="22"/>
          <w:szCs w:val="22"/>
          <w:lang w:eastAsia="en-GB"/>
        </w:rPr>
        <w:tab/>
      </w:r>
      <w:r>
        <w:rPr>
          <w:noProof/>
        </w:rPr>
        <w:t>Receiving loudness rating (RLR)</w:t>
      </w:r>
      <w:r>
        <w:rPr>
          <w:noProof/>
        </w:rPr>
        <w:tab/>
      </w:r>
      <w:r>
        <w:rPr>
          <w:noProof/>
        </w:rPr>
        <w:fldChar w:fldCharType="begin" w:fldLock="1"/>
      </w:r>
      <w:r>
        <w:rPr>
          <w:noProof/>
        </w:rPr>
        <w:instrText xml:space="preserve"> PAGEREF _Toc161838229 \h </w:instrText>
      </w:r>
      <w:r>
        <w:rPr>
          <w:noProof/>
        </w:rPr>
      </w:r>
      <w:r>
        <w:rPr>
          <w:noProof/>
        </w:rPr>
        <w:fldChar w:fldCharType="separate"/>
      </w:r>
      <w:r>
        <w:rPr>
          <w:noProof/>
        </w:rPr>
        <w:t>75</w:t>
      </w:r>
      <w:r>
        <w:rPr>
          <w:noProof/>
        </w:rPr>
        <w:fldChar w:fldCharType="end"/>
      </w:r>
    </w:p>
    <w:p w14:paraId="6EEF1983" w14:textId="1DEA8983" w:rsidR="001A42D9" w:rsidRPr="001A42D9" w:rsidRDefault="001A42D9">
      <w:pPr>
        <w:pStyle w:val="TOC3"/>
        <w:rPr>
          <w:rFonts w:ascii="Calibri" w:hAnsi="Calibri"/>
          <w:noProof/>
          <w:kern w:val="2"/>
          <w:sz w:val="22"/>
          <w:szCs w:val="22"/>
          <w:lang w:eastAsia="en-GB"/>
        </w:rPr>
      </w:pPr>
      <w:r>
        <w:rPr>
          <w:noProof/>
        </w:rPr>
        <w:t>8.2.5</w:t>
      </w:r>
      <w:r w:rsidRPr="001A42D9">
        <w:rPr>
          <w:rFonts w:ascii="Calibri" w:hAnsi="Calibri"/>
          <w:noProof/>
          <w:kern w:val="2"/>
          <w:sz w:val="22"/>
          <w:szCs w:val="22"/>
          <w:lang w:eastAsia="en-GB"/>
        </w:rPr>
        <w:tab/>
      </w:r>
      <w:r>
        <w:rPr>
          <w:noProof/>
        </w:rPr>
        <w:t>Connections with headset UE</w:t>
      </w:r>
      <w:r>
        <w:rPr>
          <w:noProof/>
        </w:rPr>
        <w:tab/>
      </w:r>
      <w:r>
        <w:rPr>
          <w:noProof/>
        </w:rPr>
        <w:fldChar w:fldCharType="begin" w:fldLock="1"/>
      </w:r>
      <w:r>
        <w:rPr>
          <w:noProof/>
        </w:rPr>
        <w:instrText xml:space="preserve"> PAGEREF _Toc161838230 \h </w:instrText>
      </w:r>
      <w:r>
        <w:rPr>
          <w:noProof/>
        </w:rPr>
      </w:r>
      <w:r>
        <w:rPr>
          <w:noProof/>
        </w:rPr>
        <w:fldChar w:fldCharType="separate"/>
      </w:r>
      <w:r>
        <w:rPr>
          <w:noProof/>
        </w:rPr>
        <w:t>75</w:t>
      </w:r>
      <w:r>
        <w:rPr>
          <w:noProof/>
        </w:rPr>
        <w:fldChar w:fldCharType="end"/>
      </w:r>
    </w:p>
    <w:p w14:paraId="65B2A808" w14:textId="0CFF3C3F" w:rsidR="001A42D9" w:rsidRPr="001A42D9" w:rsidRDefault="001A42D9">
      <w:pPr>
        <w:pStyle w:val="TOC3"/>
        <w:rPr>
          <w:rFonts w:ascii="Calibri" w:hAnsi="Calibri"/>
          <w:noProof/>
          <w:kern w:val="2"/>
          <w:sz w:val="22"/>
          <w:szCs w:val="22"/>
          <w:lang w:eastAsia="en-GB"/>
        </w:rPr>
      </w:pPr>
      <w:r>
        <w:rPr>
          <w:noProof/>
        </w:rPr>
        <w:t>8.2.6</w:t>
      </w:r>
      <w:r w:rsidRPr="001A42D9">
        <w:rPr>
          <w:rFonts w:ascii="Calibri" w:hAnsi="Calibri"/>
          <w:noProof/>
          <w:kern w:val="2"/>
          <w:sz w:val="22"/>
          <w:szCs w:val="22"/>
          <w:lang w:eastAsia="en-GB"/>
        </w:rPr>
        <w:tab/>
      </w:r>
      <w:r>
        <w:rPr>
          <w:noProof/>
        </w:rPr>
        <w:t xml:space="preserve">Connections with </w:t>
      </w:r>
      <w:r w:rsidRPr="00B14EA5">
        <w:rPr>
          <w:noProof/>
          <w:color w:val="000000"/>
        </w:rPr>
        <w:t>electrical interface UE</w:t>
      </w:r>
      <w:r>
        <w:rPr>
          <w:noProof/>
        </w:rPr>
        <w:tab/>
      </w:r>
      <w:r>
        <w:rPr>
          <w:noProof/>
        </w:rPr>
        <w:fldChar w:fldCharType="begin" w:fldLock="1"/>
      </w:r>
      <w:r>
        <w:rPr>
          <w:noProof/>
        </w:rPr>
        <w:instrText xml:space="preserve"> PAGEREF _Toc161838231 \h </w:instrText>
      </w:r>
      <w:r>
        <w:rPr>
          <w:noProof/>
        </w:rPr>
      </w:r>
      <w:r>
        <w:rPr>
          <w:noProof/>
        </w:rPr>
        <w:fldChar w:fldCharType="separate"/>
      </w:r>
      <w:r>
        <w:rPr>
          <w:noProof/>
        </w:rPr>
        <w:t>75</w:t>
      </w:r>
      <w:r>
        <w:rPr>
          <w:noProof/>
        </w:rPr>
        <w:fldChar w:fldCharType="end"/>
      </w:r>
    </w:p>
    <w:p w14:paraId="11E5150C" w14:textId="424260ED" w:rsidR="001A42D9" w:rsidRPr="001A42D9" w:rsidRDefault="001A42D9">
      <w:pPr>
        <w:pStyle w:val="TOC4"/>
        <w:rPr>
          <w:rFonts w:ascii="Calibri" w:hAnsi="Calibri"/>
          <w:noProof/>
          <w:kern w:val="2"/>
          <w:sz w:val="22"/>
          <w:szCs w:val="22"/>
          <w:lang w:eastAsia="en-GB"/>
        </w:rPr>
      </w:pPr>
      <w:r>
        <w:rPr>
          <w:noProof/>
        </w:rPr>
        <w:t>8.2.6.1</w:t>
      </w:r>
      <w:r w:rsidRPr="001A42D9">
        <w:rPr>
          <w:rFonts w:ascii="Calibri" w:hAnsi="Calibri"/>
          <w:noProof/>
          <w:kern w:val="2"/>
          <w:sz w:val="22"/>
          <w:szCs w:val="22"/>
          <w:lang w:eastAsia="en-GB"/>
        </w:rPr>
        <w:tab/>
      </w:r>
      <w:r>
        <w:rPr>
          <w:noProof/>
        </w:rPr>
        <w:t>Sending junction loudness rating (SJLR)</w:t>
      </w:r>
      <w:r>
        <w:rPr>
          <w:noProof/>
        </w:rPr>
        <w:tab/>
      </w:r>
      <w:r>
        <w:rPr>
          <w:noProof/>
        </w:rPr>
        <w:fldChar w:fldCharType="begin" w:fldLock="1"/>
      </w:r>
      <w:r>
        <w:rPr>
          <w:noProof/>
        </w:rPr>
        <w:instrText xml:space="preserve"> PAGEREF _Toc161838232 \h </w:instrText>
      </w:r>
      <w:r>
        <w:rPr>
          <w:noProof/>
        </w:rPr>
      </w:r>
      <w:r>
        <w:rPr>
          <w:noProof/>
        </w:rPr>
        <w:fldChar w:fldCharType="separate"/>
      </w:r>
      <w:r>
        <w:rPr>
          <w:noProof/>
        </w:rPr>
        <w:t>75</w:t>
      </w:r>
      <w:r>
        <w:rPr>
          <w:noProof/>
        </w:rPr>
        <w:fldChar w:fldCharType="end"/>
      </w:r>
    </w:p>
    <w:p w14:paraId="1C65348B" w14:textId="70A37B6A" w:rsidR="001A42D9" w:rsidRPr="001A42D9" w:rsidRDefault="001A42D9">
      <w:pPr>
        <w:pStyle w:val="TOC4"/>
        <w:rPr>
          <w:rFonts w:ascii="Calibri" w:hAnsi="Calibri"/>
          <w:noProof/>
          <w:kern w:val="2"/>
          <w:sz w:val="22"/>
          <w:szCs w:val="22"/>
          <w:lang w:eastAsia="en-GB"/>
        </w:rPr>
      </w:pPr>
      <w:r>
        <w:rPr>
          <w:noProof/>
        </w:rPr>
        <w:t>8.2.6.2</w:t>
      </w:r>
      <w:r w:rsidRPr="001A42D9">
        <w:rPr>
          <w:rFonts w:ascii="Calibri" w:hAnsi="Calibri"/>
          <w:noProof/>
          <w:kern w:val="2"/>
          <w:sz w:val="22"/>
          <w:szCs w:val="22"/>
          <w:lang w:eastAsia="en-GB"/>
        </w:rPr>
        <w:tab/>
      </w:r>
      <w:r>
        <w:rPr>
          <w:noProof/>
        </w:rPr>
        <w:t>Receving junction loudness rating (RJLR)</w:t>
      </w:r>
      <w:r>
        <w:rPr>
          <w:noProof/>
        </w:rPr>
        <w:tab/>
      </w:r>
      <w:r>
        <w:rPr>
          <w:noProof/>
        </w:rPr>
        <w:fldChar w:fldCharType="begin" w:fldLock="1"/>
      </w:r>
      <w:r>
        <w:rPr>
          <w:noProof/>
        </w:rPr>
        <w:instrText xml:space="preserve"> PAGEREF _Toc161838233 \h </w:instrText>
      </w:r>
      <w:r>
        <w:rPr>
          <w:noProof/>
        </w:rPr>
      </w:r>
      <w:r>
        <w:rPr>
          <w:noProof/>
        </w:rPr>
        <w:fldChar w:fldCharType="separate"/>
      </w:r>
      <w:r>
        <w:rPr>
          <w:noProof/>
        </w:rPr>
        <w:t>76</w:t>
      </w:r>
      <w:r>
        <w:rPr>
          <w:noProof/>
        </w:rPr>
        <w:fldChar w:fldCharType="end"/>
      </w:r>
    </w:p>
    <w:p w14:paraId="719D8166" w14:textId="3BC66F25" w:rsidR="001A42D9" w:rsidRPr="001A42D9" w:rsidRDefault="001A42D9">
      <w:pPr>
        <w:pStyle w:val="TOC2"/>
        <w:rPr>
          <w:rFonts w:ascii="Calibri" w:hAnsi="Calibri"/>
          <w:noProof/>
          <w:kern w:val="2"/>
          <w:sz w:val="22"/>
          <w:szCs w:val="22"/>
          <w:lang w:eastAsia="en-GB"/>
        </w:rPr>
      </w:pPr>
      <w:r>
        <w:rPr>
          <w:noProof/>
        </w:rPr>
        <w:t>8.3</w:t>
      </w:r>
      <w:r w:rsidRPr="001A42D9">
        <w:rPr>
          <w:rFonts w:ascii="Calibri" w:hAnsi="Calibri"/>
          <w:noProof/>
          <w:kern w:val="2"/>
          <w:sz w:val="22"/>
          <w:szCs w:val="22"/>
          <w:lang w:eastAsia="en-GB"/>
        </w:rPr>
        <w:tab/>
      </w:r>
      <w:r>
        <w:rPr>
          <w:noProof/>
        </w:rPr>
        <w:t>Idle channel noise (handset, headset and electrical interface UE)</w:t>
      </w:r>
      <w:r>
        <w:rPr>
          <w:noProof/>
        </w:rPr>
        <w:tab/>
      </w:r>
      <w:r>
        <w:rPr>
          <w:noProof/>
        </w:rPr>
        <w:fldChar w:fldCharType="begin" w:fldLock="1"/>
      </w:r>
      <w:r>
        <w:rPr>
          <w:noProof/>
        </w:rPr>
        <w:instrText xml:space="preserve"> PAGEREF _Toc161838234 \h </w:instrText>
      </w:r>
      <w:r>
        <w:rPr>
          <w:noProof/>
        </w:rPr>
      </w:r>
      <w:r>
        <w:rPr>
          <w:noProof/>
        </w:rPr>
        <w:fldChar w:fldCharType="separate"/>
      </w:r>
      <w:r>
        <w:rPr>
          <w:noProof/>
        </w:rPr>
        <w:t>76</w:t>
      </w:r>
      <w:r>
        <w:rPr>
          <w:noProof/>
        </w:rPr>
        <w:fldChar w:fldCharType="end"/>
      </w:r>
    </w:p>
    <w:p w14:paraId="427A1C24" w14:textId="499BB6DF" w:rsidR="001A42D9" w:rsidRPr="001A42D9" w:rsidRDefault="001A42D9">
      <w:pPr>
        <w:pStyle w:val="TOC3"/>
        <w:rPr>
          <w:rFonts w:ascii="Calibri" w:hAnsi="Calibri"/>
          <w:noProof/>
          <w:kern w:val="2"/>
          <w:sz w:val="22"/>
          <w:szCs w:val="22"/>
          <w:lang w:eastAsia="en-GB"/>
        </w:rPr>
      </w:pPr>
      <w:r>
        <w:rPr>
          <w:noProof/>
        </w:rPr>
        <w:t>8.3.1</w:t>
      </w:r>
      <w:r w:rsidRPr="001A42D9">
        <w:rPr>
          <w:rFonts w:ascii="Calibri" w:hAnsi="Calibri"/>
          <w:noProof/>
          <w:kern w:val="2"/>
          <w:sz w:val="22"/>
          <w:szCs w:val="22"/>
          <w:lang w:eastAsia="en-GB"/>
        </w:rPr>
        <w:tab/>
      </w:r>
      <w:r>
        <w:rPr>
          <w:noProof/>
        </w:rPr>
        <w:t>Sending (handset and headset UE)</w:t>
      </w:r>
      <w:r>
        <w:rPr>
          <w:noProof/>
        </w:rPr>
        <w:tab/>
      </w:r>
      <w:r>
        <w:rPr>
          <w:noProof/>
        </w:rPr>
        <w:fldChar w:fldCharType="begin" w:fldLock="1"/>
      </w:r>
      <w:r>
        <w:rPr>
          <w:noProof/>
        </w:rPr>
        <w:instrText xml:space="preserve"> PAGEREF _Toc161838235 \h </w:instrText>
      </w:r>
      <w:r>
        <w:rPr>
          <w:noProof/>
        </w:rPr>
      </w:r>
      <w:r>
        <w:rPr>
          <w:noProof/>
        </w:rPr>
        <w:fldChar w:fldCharType="separate"/>
      </w:r>
      <w:r>
        <w:rPr>
          <w:noProof/>
        </w:rPr>
        <w:t>77</w:t>
      </w:r>
      <w:r>
        <w:rPr>
          <w:noProof/>
        </w:rPr>
        <w:fldChar w:fldCharType="end"/>
      </w:r>
    </w:p>
    <w:p w14:paraId="6196751B" w14:textId="1492C862" w:rsidR="001A42D9" w:rsidRPr="001A42D9" w:rsidRDefault="001A42D9">
      <w:pPr>
        <w:pStyle w:val="TOC3"/>
        <w:rPr>
          <w:rFonts w:ascii="Calibri" w:hAnsi="Calibri"/>
          <w:noProof/>
          <w:kern w:val="2"/>
          <w:sz w:val="22"/>
          <w:szCs w:val="22"/>
          <w:lang w:eastAsia="en-GB"/>
        </w:rPr>
      </w:pPr>
      <w:r>
        <w:rPr>
          <w:noProof/>
        </w:rPr>
        <w:t>8.3.2</w:t>
      </w:r>
      <w:r w:rsidRPr="001A42D9">
        <w:rPr>
          <w:rFonts w:ascii="Calibri" w:hAnsi="Calibri"/>
          <w:noProof/>
          <w:kern w:val="2"/>
          <w:sz w:val="22"/>
          <w:szCs w:val="22"/>
          <w:lang w:eastAsia="en-GB"/>
        </w:rPr>
        <w:tab/>
      </w:r>
      <w:r>
        <w:rPr>
          <w:noProof/>
        </w:rPr>
        <w:t>Receiving (handset and headset UE)</w:t>
      </w:r>
      <w:r>
        <w:rPr>
          <w:noProof/>
        </w:rPr>
        <w:tab/>
      </w:r>
      <w:r>
        <w:rPr>
          <w:noProof/>
        </w:rPr>
        <w:fldChar w:fldCharType="begin" w:fldLock="1"/>
      </w:r>
      <w:r>
        <w:rPr>
          <w:noProof/>
        </w:rPr>
        <w:instrText xml:space="preserve"> PAGEREF _Toc161838236 \h </w:instrText>
      </w:r>
      <w:r>
        <w:rPr>
          <w:noProof/>
        </w:rPr>
      </w:r>
      <w:r>
        <w:rPr>
          <w:noProof/>
        </w:rPr>
        <w:fldChar w:fldCharType="separate"/>
      </w:r>
      <w:r>
        <w:rPr>
          <w:noProof/>
        </w:rPr>
        <w:t>77</w:t>
      </w:r>
      <w:r>
        <w:rPr>
          <w:noProof/>
        </w:rPr>
        <w:fldChar w:fldCharType="end"/>
      </w:r>
    </w:p>
    <w:p w14:paraId="64177974" w14:textId="7BBF6B1F" w:rsidR="001A42D9" w:rsidRPr="001A42D9" w:rsidRDefault="001A42D9">
      <w:pPr>
        <w:pStyle w:val="TOC3"/>
        <w:rPr>
          <w:rFonts w:ascii="Calibri" w:hAnsi="Calibri"/>
          <w:noProof/>
          <w:kern w:val="2"/>
          <w:sz w:val="22"/>
          <w:szCs w:val="22"/>
          <w:lang w:eastAsia="en-GB"/>
        </w:rPr>
      </w:pPr>
      <w:r w:rsidRPr="00B14EA5">
        <w:rPr>
          <w:noProof/>
          <w:color w:val="000000"/>
        </w:rPr>
        <w:t>8.3.3</w:t>
      </w:r>
      <w:r w:rsidRPr="001A42D9">
        <w:rPr>
          <w:rFonts w:ascii="Calibri" w:hAnsi="Calibri"/>
          <w:noProof/>
          <w:kern w:val="2"/>
          <w:sz w:val="22"/>
          <w:szCs w:val="22"/>
          <w:lang w:eastAsia="en-GB"/>
        </w:rPr>
        <w:tab/>
      </w:r>
      <w:r w:rsidRPr="00B14EA5">
        <w:rPr>
          <w:noProof/>
          <w:color w:val="000000"/>
        </w:rPr>
        <w:t>Sending (electrical interface UE)</w:t>
      </w:r>
      <w:r>
        <w:rPr>
          <w:noProof/>
        </w:rPr>
        <w:tab/>
      </w:r>
      <w:r>
        <w:rPr>
          <w:noProof/>
        </w:rPr>
        <w:fldChar w:fldCharType="begin" w:fldLock="1"/>
      </w:r>
      <w:r>
        <w:rPr>
          <w:noProof/>
        </w:rPr>
        <w:instrText xml:space="preserve"> PAGEREF _Toc161838237 \h </w:instrText>
      </w:r>
      <w:r>
        <w:rPr>
          <w:noProof/>
        </w:rPr>
      </w:r>
      <w:r>
        <w:rPr>
          <w:noProof/>
        </w:rPr>
        <w:fldChar w:fldCharType="separate"/>
      </w:r>
      <w:r>
        <w:rPr>
          <w:noProof/>
        </w:rPr>
        <w:t>77</w:t>
      </w:r>
      <w:r>
        <w:rPr>
          <w:noProof/>
        </w:rPr>
        <w:fldChar w:fldCharType="end"/>
      </w:r>
    </w:p>
    <w:p w14:paraId="739B3F83" w14:textId="5A7B31F2" w:rsidR="001A42D9" w:rsidRPr="001A42D9" w:rsidRDefault="001A42D9">
      <w:pPr>
        <w:pStyle w:val="TOC3"/>
        <w:rPr>
          <w:rFonts w:ascii="Calibri" w:hAnsi="Calibri"/>
          <w:noProof/>
          <w:kern w:val="2"/>
          <w:sz w:val="22"/>
          <w:szCs w:val="22"/>
          <w:lang w:eastAsia="en-GB"/>
        </w:rPr>
      </w:pPr>
      <w:r w:rsidRPr="00B14EA5">
        <w:rPr>
          <w:noProof/>
          <w:color w:val="000000"/>
        </w:rPr>
        <w:t>8.3.4</w:t>
      </w:r>
      <w:r w:rsidRPr="001A42D9">
        <w:rPr>
          <w:rFonts w:ascii="Calibri" w:hAnsi="Calibri"/>
          <w:noProof/>
          <w:kern w:val="2"/>
          <w:sz w:val="22"/>
          <w:szCs w:val="22"/>
          <w:lang w:eastAsia="en-GB"/>
        </w:rPr>
        <w:tab/>
      </w:r>
      <w:r w:rsidRPr="00B14EA5">
        <w:rPr>
          <w:noProof/>
          <w:color w:val="000000"/>
        </w:rPr>
        <w:t>Receiving (electrical interface UE)</w:t>
      </w:r>
      <w:r>
        <w:rPr>
          <w:noProof/>
        </w:rPr>
        <w:tab/>
      </w:r>
      <w:r>
        <w:rPr>
          <w:noProof/>
        </w:rPr>
        <w:fldChar w:fldCharType="begin" w:fldLock="1"/>
      </w:r>
      <w:r>
        <w:rPr>
          <w:noProof/>
        </w:rPr>
        <w:instrText xml:space="preserve"> PAGEREF _Toc161838238 \h </w:instrText>
      </w:r>
      <w:r>
        <w:rPr>
          <w:noProof/>
        </w:rPr>
      </w:r>
      <w:r>
        <w:rPr>
          <w:noProof/>
        </w:rPr>
        <w:fldChar w:fldCharType="separate"/>
      </w:r>
      <w:r>
        <w:rPr>
          <w:noProof/>
        </w:rPr>
        <w:t>77</w:t>
      </w:r>
      <w:r>
        <w:rPr>
          <w:noProof/>
        </w:rPr>
        <w:fldChar w:fldCharType="end"/>
      </w:r>
    </w:p>
    <w:p w14:paraId="25E085C5" w14:textId="6592B9A5" w:rsidR="001A42D9" w:rsidRPr="001A42D9" w:rsidRDefault="001A42D9">
      <w:pPr>
        <w:pStyle w:val="TOC2"/>
        <w:rPr>
          <w:rFonts w:ascii="Calibri" w:hAnsi="Calibri"/>
          <w:noProof/>
          <w:kern w:val="2"/>
          <w:sz w:val="22"/>
          <w:szCs w:val="22"/>
          <w:lang w:eastAsia="en-GB"/>
        </w:rPr>
      </w:pPr>
      <w:r>
        <w:rPr>
          <w:noProof/>
        </w:rPr>
        <w:t>8.4</w:t>
      </w:r>
      <w:r w:rsidRPr="001A42D9">
        <w:rPr>
          <w:rFonts w:ascii="Calibri" w:hAnsi="Calibri"/>
          <w:noProof/>
          <w:kern w:val="2"/>
          <w:sz w:val="22"/>
          <w:szCs w:val="22"/>
          <w:lang w:eastAsia="en-GB"/>
        </w:rPr>
        <w:tab/>
      </w:r>
      <w:r>
        <w:rPr>
          <w:noProof/>
        </w:rPr>
        <w:t>Sensitivity/frequency characteristics</w:t>
      </w:r>
      <w:r>
        <w:rPr>
          <w:noProof/>
        </w:rPr>
        <w:tab/>
      </w:r>
      <w:r>
        <w:rPr>
          <w:noProof/>
        </w:rPr>
        <w:fldChar w:fldCharType="begin" w:fldLock="1"/>
      </w:r>
      <w:r>
        <w:rPr>
          <w:noProof/>
        </w:rPr>
        <w:instrText xml:space="preserve"> PAGEREF _Toc161838239 \h </w:instrText>
      </w:r>
      <w:r>
        <w:rPr>
          <w:noProof/>
        </w:rPr>
      </w:r>
      <w:r>
        <w:rPr>
          <w:noProof/>
        </w:rPr>
        <w:fldChar w:fldCharType="separate"/>
      </w:r>
      <w:r>
        <w:rPr>
          <w:noProof/>
        </w:rPr>
        <w:t>78</w:t>
      </w:r>
      <w:r>
        <w:rPr>
          <w:noProof/>
        </w:rPr>
        <w:fldChar w:fldCharType="end"/>
      </w:r>
    </w:p>
    <w:p w14:paraId="31788FBD" w14:textId="4D10940A" w:rsidR="001A42D9" w:rsidRPr="001A42D9" w:rsidRDefault="001A42D9">
      <w:pPr>
        <w:pStyle w:val="TOC3"/>
        <w:rPr>
          <w:rFonts w:ascii="Calibri" w:hAnsi="Calibri"/>
          <w:noProof/>
          <w:kern w:val="2"/>
          <w:sz w:val="22"/>
          <w:szCs w:val="22"/>
          <w:lang w:eastAsia="en-GB"/>
        </w:rPr>
      </w:pPr>
      <w:r>
        <w:rPr>
          <w:noProof/>
        </w:rPr>
        <w:t>8.4.0</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_Toc161838240 \h </w:instrText>
      </w:r>
      <w:r>
        <w:rPr>
          <w:noProof/>
        </w:rPr>
      </w:r>
      <w:r>
        <w:rPr>
          <w:noProof/>
        </w:rPr>
        <w:fldChar w:fldCharType="separate"/>
      </w:r>
      <w:r>
        <w:rPr>
          <w:noProof/>
        </w:rPr>
        <w:t>78</w:t>
      </w:r>
      <w:r>
        <w:rPr>
          <w:noProof/>
        </w:rPr>
        <w:fldChar w:fldCharType="end"/>
      </w:r>
    </w:p>
    <w:p w14:paraId="792F0FD6" w14:textId="2024FB74" w:rsidR="001A42D9" w:rsidRPr="001A42D9" w:rsidRDefault="001A42D9">
      <w:pPr>
        <w:pStyle w:val="TOC3"/>
        <w:rPr>
          <w:rFonts w:ascii="Calibri" w:hAnsi="Calibri"/>
          <w:noProof/>
          <w:kern w:val="2"/>
          <w:sz w:val="22"/>
          <w:szCs w:val="22"/>
          <w:lang w:eastAsia="en-GB"/>
        </w:rPr>
      </w:pPr>
      <w:r>
        <w:rPr>
          <w:noProof/>
        </w:rPr>
        <w:t>8.4.1</w:t>
      </w:r>
      <w:r w:rsidRPr="001A42D9">
        <w:rPr>
          <w:rFonts w:ascii="Calibri" w:hAnsi="Calibri"/>
          <w:noProof/>
          <w:kern w:val="2"/>
          <w:sz w:val="22"/>
          <w:szCs w:val="22"/>
          <w:lang w:eastAsia="en-GB"/>
        </w:rPr>
        <w:tab/>
      </w:r>
      <w:r>
        <w:rPr>
          <w:noProof/>
        </w:rPr>
        <w:t>Handset and headset UE sending</w:t>
      </w:r>
      <w:r>
        <w:rPr>
          <w:noProof/>
        </w:rPr>
        <w:tab/>
      </w:r>
      <w:r>
        <w:rPr>
          <w:noProof/>
        </w:rPr>
        <w:fldChar w:fldCharType="begin" w:fldLock="1"/>
      </w:r>
      <w:r>
        <w:rPr>
          <w:noProof/>
        </w:rPr>
        <w:instrText xml:space="preserve"> PAGEREF _Toc161838241 \h </w:instrText>
      </w:r>
      <w:r>
        <w:rPr>
          <w:noProof/>
        </w:rPr>
      </w:r>
      <w:r>
        <w:rPr>
          <w:noProof/>
        </w:rPr>
        <w:fldChar w:fldCharType="separate"/>
      </w:r>
      <w:r>
        <w:rPr>
          <w:noProof/>
        </w:rPr>
        <w:t>78</w:t>
      </w:r>
      <w:r>
        <w:rPr>
          <w:noProof/>
        </w:rPr>
        <w:fldChar w:fldCharType="end"/>
      </w:r>
    </w:p>
    <w:p w14:paraId="1D7F7E34" w14:textId="3FF551C6" w:rsidR="001A42D9" w:rsidRPr="001A42D9" w:rsidRDefault="001A42D9">
      <w:pPr>
        <w:pStyle w:val="TOC3"/>
        <w:rPr>
          <w:rFonts w:ascii="Calibri" w:hAnsi="Calibri"/>
          <w:noProof/>
          <w:kern w:val="2"/>
          <w:sz w:val="22"/>
          <w:szCs w:val="22"/>
          <w:lang w:eastAsia="en-GB"/>
        </w:rPr>
      </w:pPr>
      <w:r>
        <w:rPr>
          <w:noProof/>
        </w:rPr>
        <w:t>8.4.2</w:t>
      </w:r>
      <w:r w:rsidRPr="001A42D9">
        <w:rPr>
          <w:rFonts w:ascii="Calibri" w:hAnsi="Calibri"/>
          <w:noProof/>
          <w:kern w:val="2"/>
          <w:sz w:val="22"/>
          <w:szCs w:val="22"/>
          <w:lang w:eastAsia="en-GB"/>
        </w:rPr>
        <w:tab/>
      </w:r>
      <w:r>
        <w:rPr>
          <w:noProof/>
        </w:rPr>
        <w:t>Handset and headset UE receiving</w:t>
      </w:r>
      <w:r>
        <w:rPr>
          <w:noProof/>
        </w:rPr>
        <w:tab/>
      </w:r>
      <w:r>
        <w:rPr>
          <w:noProof/>
        </w:rPr>
        <w:fldChar w:fldCharType="begin" w:fldLock="1"/>
      </w:r>
      <w:r>
        <w:rPr>
          <w:noProof/>
        </w:rPr>
        <w:instrText xml:space="preserve"> PAGEREF _Toc161838242 \h </w:instrText>
      </w:r>
      <w:r>
        <w:rPr>
          <w:noProof/>
        </w:rPr>
      </w:r>
      <w:r>
        <w:rPr>
          <w:noProof/>
        </w:rPr>
        <w:fldChar w:fldCharType="separate"/>
      </w:r>
      <w:r>
        <w:rPr>
          <w:noProof/>
        </w:rPr>
        <w:t>78</w:t>
      </w:r>
      <w:r>
        <w:rPr>
          <w:noProof/>
        </w:rPr>
        <w:fldChar w:fldCharType="end"/>
      </w:r>
    </w:p>
    <w:p w14:paraId="3F19554D" w14:textId="1BA3B7B7" w:rsidR="001A42D9" w:rsidRPr="001A42D9" w:rsidRDefault="001A42D9">
      <w:pPr>
        <w:pStyle w:val="TOC3"/>
        <w:rPr>
          <w:rFonts w:ascii="Calibri" w:hAnsi="Calibri"/>
          <w:noProof/>
          <w:kern w:val="2"/>
          <w:sz w:val="22"/>
          <w:szCs w:val="22"/>
          <w:lang w:eastAsia="en-GB"/>
        </w:rPr>
      </w:pPr>
      <w:r>
        <w:rPr>
          <w:noProof/>
        </w:rPr>
        <w:t>8.4.3</w:t>
      </w:r>
      <w:r w:rsidRPr="001A42D9">
        <w:rPr>
          <w:rFonts w:ascii="Calibri" w:hAnsi="Calibri"/>
          <w:noProof/>
          <w:kern w:val="2"/>
          <w:sz w:val="22"/>
          <w:szCs w:val="22"/>
          <w:lang w:eastAsia="en-GB"/>
        </w:rPr>
        <w:tab/>
      </w:r>
      <w:r>
        <w:rPr>
          <w:noProof/>
        </w:rPr>
        <w:t>Desktop hands-free UE sending</w:t>
      </w:r>
      <w:r>
        <w:rPr>
          <w:noProof/>
        </w:rPr>
        <w:tab/>
      </w:r>
      <w:r>
        <w:rPr>
          <w:noProof/>
        </w:rPr>
        <w:fldChar w:fldCharType="begin" w:fldLock="1"/>
      </w:r>
      <w:r>
        <w:rPr>
          <w:noProof/>
        </w:rPr>
        <w:instrText xml:space="preserve"> PAGEREF _Toc161838243 \h </w:instrText>
      </w:r>
      <w:r>
        <w:rPr>
          <w:noProof/>
        </w:rPr>
      </w:r>
      <w:r>
        <w:rPr>
          <w:noProof/>
        </w:rPr>
        <w:fldChar w:fldCharType="separate"/>
      </w:r>
      <w:r>
        <w:rPr>
          <w:noProof/>
        </w:rPr>
        <w:t>78</w:t>
      </w:r>
      <w:r>
        <w:rPr>
          <w:noProof/>
        </w:rPr>
        <w:fldChar w:fldCharType="end"/>
      </w:r>
    </w:p>
    <w:p w14:paraId="49EA3E98" w14:textId="3AC8E533" w:rsidR="001A42D9" w:rsidRPr="001A42D9" w:rsidRDefault="001A42D9">
      <w:pPr>
        <w:pStyle w:val="TOC3"/>
        <w:rPr>
          <w:rFonts w:ascii="Calibri" w:hAnsi="Calibri"/>
          <w:noProof/>
          <w:kern w:val="2"/>
          <w:sz w:val="22"/>
          <w:szCs w:val="22"/>
          <w:lang w:eastAsia="en-GB"/>
        </w:rPr>
      </w:pPr>
      <w:r>
        <w:rPr>
          <w:noProof/>
        </w:rPr>
        <w:t>8.4.4</w:t>
      </w:r>
      <w:r w:rsidRPr="001A42D9">
        <w:rPr>
          <w:rFonts w:ascii="Calibri" w:hAnsi="Calibri"/>
          <w:noProof/>
          <w:kern w:val="2"/>
          <w:sz w:val="22"/>
          <w:szCs w:val="22"/>
          <w:lang w:eastAsia="en-GB"/>
        </w:rPr>
        <w:tab/>
      </w:r>
      <w:r>
        <w:rPr>
          <w:noProof/>
        </w:rPr>
        <w:t>Desktop hands-free UE receiving</w:t>
      </w:r>
      <w:r>
        <w:rPr>
          <w:noProof/>
        </w:rPr>
        <w:tab/>
      </w:r>
      <w:r>
        <w:rPr>
          <w:noProof/>
        </w:rPr>
        <w:fldChar w:fldCharType="begin" w:fldLock="1"/>
      </w:r>
      <w:r>
        <w:rPr>
          <w:noProof/>
        </w:rPr>
        <w:instrText xml:space="preserve"> PAGEREF _Toc161838244 \h </w:instrText>
      </w:r>
      <w:r>
        <w:rPr>
          <w:noProof/>
        </w:rPr>
      </w:r>
      <w:r>
        <w:rPr>
          <w:noProof/>
        </w:rPr>
        <w:fldChar w:fldCharType="separate"/>
      </w:r>
      <w:r>
        <w:rPr>
          <w:noProof/>
        </w:rPr>
        <w:t>79</w:t>
      </w:r>
      <w:r>
        <w:rPr>
          <w:noProof/>
        </w:rPr>
        <w:fldChar w:fldCharType="end"/>
      </w:r>
    </w:p>
    <w:p w14:paraId="3A701BF8" w14:textId="46317658" w:rsidR="001A42D9" w:rsidRPr="001A42D9" w:rsidRDefault="001A42D9">
      <w:pPr>
        <w:pStyle w:val="TOC3"/>
        <w:rPr>
          <w:rFonts w:ascii="Calibri" w:hAnsi="Calibri"/>
          <w:noProof/>
          <w:kern w:val="2"/>
          <w:sz w:val="22"/>
          <w:szCs w:val="22"/>
          <w:lang w:eastAsia="en-GB"/>
        </w:rPr>
      </w:pPr>
      <w:r>
        <w:rPr>
          <w:noProof/>
        </w:rPr>
        <w:t>8.4.5</w:t>
      </w:r>
      <w:r w:rsidRPr="001A42D9">
        <w:rPr>
          <w:rFonts w:ascii="Calibri" w:hAnsi="Calibri"/>
          <w:noProof/>
          <w:kern w:val="2"/>
          <w:sz w:val="22"/>
          <w:szCs w:val="22"/>
          <w:lang w:eastAsia="en-GB"/>
        </w:rPr>
        <w:tab/>
      </w:r>
      <w:r>
        <w:rPr>
          <w:noProof/>
        </w:rPr>
        <w:t>Hand-held hands-free UE sending</w:t>
      </w:r>
      <w:r>
        <w:rPr>
          <w:noProof/>
        </w:rPr>
        <w:tab/>
      </w:r>
      <w:r>
        <w:rPr>
          <w:noProof/>
        </w:rPr>
        <w:fldChar w:fldCharType="begin" w:fldLock="1"/>
      </w:r>
      <w:r>
        <w:rPr>
          <w:noProof/>
        </w:rPr>
        <w:instrText xml:space="preserve"> PAGEREF _Toc161838245 \h </w:instrText>
      </w:r>
      <w:r>
        <w:rPr>
          <w:noProof/>
        </w:rPr>
      </w:r>
      <w:r>
        <w:rPr>
          <w:noProof/>
        </w:rPr>
        <w:fldChar w:fldCharType="separate"/>
      </w:r>
      <w:r>
        <w:rPr>
          <w:noProof/>
        </w:rPr>
        <w:t>79</w:t>
      </w:r>
      <w:r>
        <w:rPr>
          <w:noProof/>
        </w:rPr>
        <w:fldChar w:fldCharType="end"/>
      </w:r>
    </w:p>
    <w:p w14:paraId="79EDCF42" w14:textId="3B34F1DC" w:rsidR="001A42D9" w:rsidRPr="001A42D9" w:rsidRDefault="001A42D9">
      <w:pPr>
        <w:pStyle w:val="TOC3"/>
        <w:rPr>
          <w:rFonts w:ascii="Calibri" w:hAnsi="Calibri"/>
          <w:noProof/>
          <w:kern w:val="2"/>
          <w:sz w:val="22"/>
          <w:szCs w:val="22"/>
          <w:lang w:eastAsia="en-GB"/>
        </w:rPr>
      </w:pPr>
      <w:r>
        <w:rPr>
          <w:noProof/>
        </w:rPr>
        <w:t>8.4.6</w:t>
      </w:r>
      <w:r w:rsidRPr="001A42D9">
        <w:rPr>
          <w:rFonts w:ascii="Calibri" w:hAnsi="Calibri"/>
          <w:noProof/>
          <w:kern w:val="2"/>
          <w:sz w:val="22"/>
          <w:szCs w:val="22"/>
          <w:lang w:eastAsia="en-GB"/>
        </w:rPr>
        <w:tab/>
      </w:r>
      <w:r>
        <w:rPr>
          <w:noProof/>
        </w:rPr>
        <w:t>Hand-held hands-free UE receiving</w:t>
      </w:r>
      <w:r>
        <w:rPr>
          <w:noProof/>
        </w:rPr>
        <w:tab/>
      </w:r>
      <w:r>
        <w:rPr>
          <w:noProof/>
        </w:rPr>
        <w:fldChar w:fldCharType="begin" w:fldLock="1"/>
      </w:r>
      <w:r>
        <w:rPr>
          <w:noProof/>
        </w:rPr>
        <w:instrText xml:space="preserve"> PAGEREF _Toc161838246 \h </w:instrText>
      </w:r>
      <w:r>
        <w:rPr>
          <w:noProof/>
        </w:rPr>
      </w:r>
      <w:r>
        <w:rPr>
          <w:noProof/>
        </w:rPr>
        <w:fldChar w:fldCharType="separate"/>
      </w:r>
      <w:r>
        <w:rPr>
          <w:noProof/>
        </w:rPr>
        <w:t>79</w:t>
      </w:r>
      <w:r>
        <w:rPr>
          <w:noProof/>
        </w:rPr>
        <w:fldChar w:fldCharType="end"/>
      </w:r>
    </w:p>
    <w:p w14:paraId="333512D6" w14:textId="1C94C133" w:rsidR="001A42D9" w:rsidRPr="001A42D9" w:rsidRDefault="001A42D9">
      <w:pPr>
        <w:pStyle w:val="TOC3"/>
        <w:rPr>
          <w:rFonts w:ascii="Calibri" w:hAnsi="Calibri"/>
          <w:noProof/>
          <w:kern w:val="2"/>
          <w:sz w:val="22"/>
          <w:szCs w:val="22"/>
          <w:lang w:eastAsia="en-GB"/>
        </w:rPr>
      </w:pPr>
      <w:r w:rsidRPr="00B14EA5">
        <w:rPr>
          <w:noProof/>
          <w:color w:val="000000"/>
        </w:rPr>
        <w:t>8.4.7</w:t>
      </w:r>
      <w:r w:rsidRPr="001A42D9">
        <w:rPr>
          <w:rFonts w:ascii="Calibri" w:hAnsi="Calibri"/>
          <w:noProof/>
          <w:kern w:val="2"/>
          <w:sz w:val="22"/>
          <w:szCs w:val="22"/>
          <w:lang w:eastAsia="en-GB"/>
        </w:rPr>
        <w:tab/>
      </w:r>
      <w:r>
        <w:rPr>
          <w:noProof/>
        </w:rPr>
        <w:t>Electrical interface UE sending</w:t>
      </w:r>
      <w:r>
        <w:rPr>
          <w:noProof/>
        </w:rPr>
        <w:tab/>
      </w:r>
      <w:r>
        <w:rPr>
          <w:noProof/>
        </w:rPr>
        <w:fldChar w:fldCharType="begin" w:fldLock="1"/>
      </w:r>
      <w:r>
        <w:rPr>
          <w:noProof/>
        </w:rPr>
        <w:instrText xml:space="preserve"> PAGEREF _Toc161838247 \h </w:instrText>
      </w:r>
      <w:r>
        <w:rPr>
          <w:noProof/>
        </w:rPr>
      </w:r>
      <w:r>
        <w:rPr>
          <w:noProof/>
        </w:rPr>
        <w:fldChar w:fldCharType="separate"/>
      </w:r>
      <w:r>
        <w:rPr>
          <w:noProof/>
        </w:rPr>
        <w:t>79</w:t>
      </w:r>
      <w:r>
        <w:rPr>
          <w:noProof/>
        </w:rPr>
        <w:fldChar w:fldCharType="end"/>
      </w:r>
    </w:p>
    <w:p w14:paraId="162058F6" w14:textId="2B736098" w:rsidR="001A42D9" w:rsidRPr="001A42D9" w:rsidRDefault="001A42D9">
      <w:pPr>
        <w:pStyle w:val="TOC3"/>
        <w:rPr>
          <w:rFonts w:ascii="Calibri" w:hAnsi="Calibri"/>
          <w:noProof/>
          <w:kern w:val="2"/>
          <w:sz w:val="22"/>
          <w:szCs w:val="22"/>
          <w:lang w:eastAsia="en-GB"/>
        </w:rPr>
      </w:pPr>
      <w:r w:rsidRPr="00B14EA5">
        <w:rPr>
          <w:noProof/>
          <w:color w:val="000000"/>
        </w:rPr>
        <w:t>8.4.8</w:t>
      </w:r>
      <w:r w:rsidRPr="001A42D9">
        <w:rPr>
          <w:rFonts w:ascii="Calibri" w:hAnsi="Calibri"/>
          <w:noProof/>
          <w:kern w:val="2"/>
          <w:sz w:val="22"/>
          <w:szCs w:val="22"/>
          <w:lang w:eastAsia="en-GB"/>
        </w:rPr>
        <w:tab/>
      </w:r>
      <w:r>
        <w:rPr>
          <w:noProof/>
        </w:rPr>
        <w:t>Electrical interface UE receiving</w:t>
      </w:r>
      <w:r>
        <w:rPr>
          <w:noProof/>
        </w:rPr>
        <w:tab/>
      </w:r>
      <w:r>
        <w:rPr>
          <w:noProof/>
        </w:rPr>
        <w:fldChar w:fldCharType="begin" w:fldLock="1"/>
      </w:r>
      <w:r>
        <w:rPr>
          <w:noProof/>
        </w:rPr>
        <w:instrText xml:space="preserve"> PAGEREF _Toc161838248 \h </w:instrText>
      </w:r>
      <w:r>
        <w:rPr>
          <w:noProof/>
        </w:rPr>
      </w:r>
      <w:r>
        <w:rPr>
          <w:noProof/>
        </w:rPr>
        <w:fldChar w:fldCharType="separate"/>
      </w:r>
      <w:r>
        <w:rPr>
          <w:noProof/>
        </w:rPr>
        <w:t>80</w:t>
      </w:r>
      <w:r>
        <w:rPr>
          <w:noProof/>
        </w:rPr>
        <w:fldChar w:fldCharType="end"/>
      </w:r>
    </w:p>
    <w:p w14:paraId="72019833" w14:textId="3D419C37" w:rsidR="001A42D9" w:rsidRPr="001A42D9" w:rsidRDefault="001A42D9">
      <w:pPr>
        <w:pStyle w:val="TOC2"/>
        <w:rPr>
          <w:rFonts w:ascii="Calibri" w:hAnsi="Calibri"/>
          <w:noProof/>
          <w:kern w:val="2"/>
          <w:sz w:val="22"/>
          <w:szCs w:val="22"/>
          <w:lang w:eastAsia="en-GB"/>
        </w:rPr>
      </w:pPr>
      <w:r>
        <w:rPr>
          <w:noProof/>
        </w:rPr>
        <w:t>8.5</w:t>
      </w:r>
      <w:r w:rsidRPr="001A42D9">
        <w:rPr>
          <w:rFonts w:ascii="Calibri" w:hAnsi="Calibri"/>
          <w:noProof/>
          <w:kern w:val="2"/>
          <w:sz w:val="22"/>
          <w:szCs w:val="22"/>
          <w:lang w:eastAsia="en-GB"/>
        </w:rPr>
        <w:tab/>
      </w:r>
      <w:r>
        <w:rPr>
          <w:noProof/>
        </w:rPr>
        <w:t>Sidetone characteristics</w:t>
      </w:r>
      <w:r>
        <w:rPr>
          <w:noProof/>
        </w:rPr>
        <w:tab/>
      </w:r>
      <w:r>
        <w:rPr>
          <w:noProof/>
        </w:rPr>
        <w:fldChar w:fldCharType="begin" w:fldLock="1"/>
      </w:r>
      <w:r>
        <w:rPr>
          <w:noProof/>
        </w:rPr>
        <w:instrText xml:space="preserve"> PAGEREF _Toc161838249 \h </w:instrText>
      </w:r>
      <w:r>
        <w:rPr>
          <w:noProof/>
        </w:rPr>
      </w:r>
      <w:r>
        <w:rPr>
          <w:noProof/>
        </w:rPr>
        <w:fldChar w:fldCharType="separate"/>
      </w:r>
      <w:r>
        <w:rPr>
          <w:noProof/>
        </w:rPr>
        <w:t>80</w:t>
      </w:r>
      <w:r>
        <w:rPr>
          <w:noProof/>
        </w:rPr>
        <w:fldChar w:fldCharType="end"/>
      </w:r>
    </w:p>
    <w:p w14:paraId="4238DDA1" w14:textId="6CAE7F84" w:rsidR="001A42D9" w:rsidRPr="001A42D9" w:rsidRDefault="001A42D9">
      <w:pPr>
        <w:pStyle w:val="TOC3"/>
        <w:rPr>
          <w:rFonts w:ascii="Calibri" w:hAnsi="Calibri"/>
          <w:noProof/>
          <w:kern w:val="2"/>
          <w:sz w:val="22"/>
          <w:szCs w:val="22"/>
          <w:lang w:eastAsia="en-GB"/>
        </w:rPr>
      </w:pPr>
      <w:r>
        <w:rPr>
          <w:noProof/>
        </w:rPr>
        <w:t>8.5.1</w:t>
      </w:r>
      <w:r w:rsidRPr="001A42D9">
        <w:rPr>
          <w:rFonts w:ascii="Calibri" w:hAnsi="Calibri"/>
          <w:noProof/>
          <w:kern w:val="2"/>
          <w:sz w:val="22"/>
          <w:szCs w:val="22"/>
          <w:lang w:eastAsia="en-GB"/>
        </w:rPr>
        <w:tab/>
      </w:r>
      <w:r>
        <w:rPr>
          <w:noProof/>
        </w:rPr>
        <w:t>Connections with handset UE</w:t>
      </w:r>
      <w:r>
        <w:rPr>
          <w:noProof/>
        </w:rPr>
        <w:tab/>
      </w:r>
      <w:r>
        <w:rPr>
          <w:noProof/>
        </w:rPr>
        <w:fldChar w:fldCharType="begin" w:fldLock="1"/>
      </w:r>
      <w:r>
        <w:rPr>
          <w:noProof/>
        </w:rPr>
        <w:instrText xml:space="preserve"> PAGEREF _Toc161838250 \h </w:instrText>
      </w:r>
      <w:r>
        <w:rPr>
          <w:noProof/>
        </w:rPr>
      </w:r>
      <w:r>
        <w:rPr>
          <w:noProof/>
        </w:rPr>
        <w:fldChar w:fldCharType="separate"/>
      </w:r>
      <w:r>
        <w:rPr>
          <w:noProof/>
        </w:rPr>
        <w:t>80</w:t>
      </w:r>
      <w:r>
        <w:rPr>
          <w:noProof/>
        </w:rPr>
        <w:fldChar w:fldCharType="end"/>
      </w:r>
    </w:p>
    <w:p w14:paraId="1A9B4222" w14:textId="74E7E1C6" w:rsidR="001A42D9" w:rsidRPr="001A42D9" w:rsidRDefault="001A42D9">
      <w:pPr>
        <w:pStyle w:val="TOC3"/>
        <w:rPr>
          <w:rFonts w:ascii="Calibri" w:hAnsi="Calibri"/>
          <w:noProof/>
          <w:kern w:val="2"/>
          <w:sz w:val="22"/>
          <w:szCs w:val="22"/>
          <w:lang w:eastAsia="en-GB"/>
        </w:rPr>
      </w:pPr>
      <w:r>
        <w:rPr>
          <w:noProof/>
        </w:rPr>
        <w:t>8.5.2</w:t>
      </w:r>
      <w:r w:rsidRPr="001A42D9">
        <w:rPr>
          <w:rFonts w:ascii="Calibri" w:hAnsi="Calibri"/>
          <w:noProof/>
          <w:kern w:val="2"/>
          <w:sz w:val="22"/>
          <w:szCs w:val="22"/>
          <w:lang w:eastAsia="en-GB"/>
        </w:rPr>
        <w:tab/>
      </w:r>
      <w:r>
        <w:rPr>
          <w:noProof/>
        </w:rPr>
        <w:t>Headset UE</w:t>
      </w:r>
      <w:r>
        <w:rPr>
          <w:noProof/>
        </w:rPr>
        <w:tab/>
      </w:r>
      <w:r>
        <w:rPr>
          <w:noProof/>
        </w:rPr>
        <w:fldChar w:fldCharType="begin" w:fldLock="1"/>
      </w:r>
      <w:r>
        <w:rPr>
          <w:noProof/>
        </w:rPr>
        <w:instrText xml:space="preserve"> PAGEREF _Toc161838251 \h </w:instrText>
      </w:r>
      <w:r>
        <w:rPr>
          <w:noProof/>
        </w:rPr>
      </w:r>
      <w:r>
        <w:rPr>
          <w:noProof/>
        </w:rPr>
        <w:fldChar w:fldCharType="separate"/>
      </w:r>
      <w:r>
        <w:rPr>
          <w:noProof/>
        </w:rPr>
        <w:t>81</w:t>
      </w:r>
      <w:r>
        <w:rPr>
          <w:noProof/>
        </w:rPr>
        <w:fldChar w:fldCharType="end"/>
      </w:r>
    </w:p>
    <w:p w14:paraId="5144C142" w14:textId="4BD559FD" w:rsidR="001A42D9" w:rsidRPr="001A42D9" w:rsidRDefault="001A42D9">
      <w:pPr>
        <w:pStyle w:val="TOC3"/>
        <w:rPr>
          <w:rFonts w:ascii="Calibri" w:hAnsi="Calibri"/>
          <w:noProof/>
          <w:kern w:val="2"/>
          <w:sz w:val="22"/>
          <w:szCs w:val="22"/>
          <w:lang w:eastAsia="en-GB"/>
        </w:rPr>
      </w:pPr>
      <w:r>
        <w:rPr>
          <w:noProof/>
        </w:rPr>
        <w:t>8.5.3</w:t>
      </w:r>
      <w:r w:rsidRPr="001A42D9">
        <w:rPr>
          <w:rFonts w:ascii="Calibri" w:hAnsi="Calibri"/>
          <w:noProof/>
          <w:kern w:val="2"/>
          <w:sz w:val="22"/>
          <w:szCs w:val="22"/>
          <w:lang w:eastAsia="en-GB"/>
        </w:rPr>
        <w:tab/>
      </w:r>
      <w:r>
        <w:rPr>
          <w:noProof/>
        </w:rPr>
        <w:t>Hands-free UE (all categories)</w:t>
      </w:r>
      <w:r>
        <w:rPr>
          <w:noProof/>
        </w:rPr>
        <w:tab/>
      </w:r>
      <w:r>
        <w:rPr>
          <w:noProof/>
        </w:rPr>
        <w:fldChar w:fldCharType="begin" w:fldLock="1"/>
      </w:r>
      <w:r>
        <w:rPr>
          <w:noProof/>
        </w:rPr>
        <w:instrText xml:space="preserve"> PAGEREF _Toc161838252 \h </w:instrText>
      </w:r>
      <w:r>
        <w:rPr>
          <w:noProof/>
        </w:rPr>
      </w:r>
      <w:r>
        <w:rPr>
          <w:noProof/>
        </w:rPr>
        <w:fldChar w:fldCharType="separate"/>
      </w:r>
      <w:r>
        <w:rPr>
          <w:noProof/>
        </w:rPr>
        <w:t>81</w:t>
      </w:r>
      <w:r>
        <w:rPr>
          <w:noProof/>
        </w:rPr>
        <w:fldChar w:fldCharType="end"/>
      </w:r>
    </w:p>
    <w:p w14:paraId="55B6CF93" w14:textId="3A152C7C" w:rsidR="001A42D9" w:rsidRPr="001A42D9" w:rsidRDefault="001A42D9">
      <w:pPr>
        <w:pStyle w:val="TOC3"/>
        <w:rPr>
          <w:rFonts w:ascii="Calibri" w:hAnsi="Calibri"/>
          <w:noProof/>
          <w:kern w:val="2"/>
          <w:sz w:val="22"/>
          <w:szCs w:val="22"/>
          <w:lang w:eastAsia="en-GB"/>
        </w:rPr>
      </w:pPr>
      <w:r>
        <w:rPr>
          <w:noProof/>
        </w:rPr>
        <w:t>8.5.3a</w:t>
      </w:r>
      <w:r w:rsidRPr="001A42D9">
        <w:rPr>
          <w:rFonts w:ascii="Calibri" w:hAnsi="Calibri"/>
          <w:noProof/>
          <w:kern w:val="2"/>
          <w:sz w:val="22"/>
          <w:szCs w:val="22"/>
          <w:lang w:eastAsia="en-GB"/>
        </w:rPr>
        <w:tab/>
      </w:r>
      <w:r>
        <w:rPr>
          <w:noProof/>
        </w:rPr>
        <w:t>Electrical interface UE</w:t>
      </w:r>
      <w:r>
        <w:rPr>
          <w:noProof/>
        </w:rPr>
        <w:tab/>
      </w:r>
      <w:r>
        <w:rPr>
          <w:noProof/>
        </w:rPr>
        <w:fldChar w:fldCharType="begin" w:fldLock="1"/>
      </w:r>
      <w:r>
        <w:rPr>
          <w:noProof/>
        </w:rPr>
        <w:instrText xml:space="preserve"> PAGEREF _Toc161838253 \h </w:instrText>
      </w:r>
      <w:r>
        <w:rPr>
          <w:noProof/>
        </w:rPr>
      </w:r>
      <w:r>
        <w:rPr>
          <w:noProof/>
        </w:rPr>
        <w:fldChar w:fldCharType="separate"/>
      </w:r>
      <w:r>
        <w:rPr>
          <w:noProof/>
        </w:rPr>
        <w:t>81</w:t>
      </w:r>
      <w:r>
        <w:rPr>
          <w:noProof/>
        </w:rPr>
        <w:fldChar w:fldCharType="end"/>
      </w:r>
    </w:p>
    <w:p w14:paraId="614628FF" w14:textId="6788275B" w:rsidR="001A42D9" w:rsidRPr="001A42D9" w:rsidRDefault="001A42D9">
      <w:pPr>
        <w:pStyle w:val="TOC3"/>
        <w:rPr>
          <w:rFonts w:ascii="Calibri" w:hAnsi="Calibri"/>
          <w:noProof/>
          <w:kern w:val="2"/>
          <w:sz w:val="22"/>
          <w:szCs w:val="22"/>
          <w:lang w:eastAsia="en-GB"/>
        </w:rPr>
      </w:pPr>
      <w:r>
        <w:rPr>
          <w:noProof/>
        </w:rPr>
        <w:t>8.5.4</w:t>
      </w:r>
      <w:r w:rsidRPr="001A42D9">
        <w:rPr>
          <w:rFonts w:ascii="Calibri" w:hAnsi="Calibri"/>
          <w:noProof/>
          <w:kern w:val="2"/>
          <w:sz w:val="22"/>
          <w:szCs w:val="22"/>
          <w:lang w:eastAsia="en-GB"/>
        </w:rPr>
        <w:tab/>
      </w:r>
      <w:r>
        <w:rPr>
          <w:noProof/>
        </w:rPr>
        <w:t>Sidetone delay for handset, headset or electrical interface UE</w:t>
      </w:r>
      <w:r>
        <w:rPr>
          <w:noProof/>
        </w:rPr>
        <w:tab/>
      </w:r>
      <w:r>
        <w:rPr>
          <w:noProof/>
        </w:rPr>
        <w:fldChar w:fldCharType="begin" w:fldLock="1"/>
      </w:r>
      <w:r>
        <w:rPr>
          <w:noProof/>
        </w:rPr>
        <w:instrText xml:space="preserve"> PAGEREF _Toc161838254 \h </w:instrText>
      </w:r>
      <w:r>
        <w:rPr>
          <w:noProof/>
        </w:rPr>
      </w:r>
      <w:r>
        <w:rPr>
          <w:noProof/>
        </w:rPr>
        <w:fldChar w:fldCharType="separate"/>
      </w:r>
      <w:r>
        <w:rPr>
          <w:noProof/>
        </w:rPr>
        <w:t>82</w:t>
      </w:r>
      <w:r>
        <w:rPr>
          <w:noProof/>
        </w:rPr>
        <w:fldChar w:fldCharType="end"/>
      </w:r>
    </w:p>
    <w:p w14:paraId="5B9F9C5F" w14:textId="6BF485BF" w:rsidR="001A42D9" w:rsidRPr="001A42D9" w:rsidRDefault="001A42D9">
      <w:pPr>
        <w:pStyle w:val="TOC2"/>
        <w:rPr>
          <w:rFonts w:ascii="Calibri" w:hAnsi="Calibri"/>
          <w:noProof/>
          <w:kern w:val="2"/>
          <w:sz w:val="22"/>
          <w:szCs w:val="22"/>
          <w:lang w:eastAsia="en-GB"/>
        </w:rPr>
      </w:pPr>
      <w:r>
        <w:rPr>
          <w:noProof/>
        </w:rPr>
        <w:t>8.6</w:t>
      </w:r>
      <w:r w:rsidRPr="001A42D9">
        <w:rPr>
          <w:rFonts w:ascii="Calibri" w:hAnsi="Calibri"/>
          <w:noProof/>
          <w:kern w:val="2"/>
          <w:sz w:val="22"/>
          <w:szCs w:val="22"/>
          <w:lang w:eastAsia="en-GB"/>
        </w:rPr>
        <w:tab/>
      </w:r>
      <w:r>
        <w:rPr>
          <w:noProof/>
        </w:rPr>
        <w:t>Stability loss</w:t>
      </w:r>
      <w:r>
        <w:rPr>
          <w:noProof/>
        </w:rPr>
        <w:tab/>
      </w:r>
      <w:r>
        <w:rPr>
          <w:noProof/>
        </w:rPr>
        <w:fldChar w:fldCharType="begin" w:fldLock="1"/>
      </w:r>
      <w:r>
        <w:rPr>
          <w:noProof/>
        </w:rPr>
        <w:instrText xml:space="preserve"> PAGEREF _Toc161838255 \h </w:instrText>
      </w:r>
      <w:r>
        <w:rPr>
          <w:noProof/>
        </w:rPr>
      </w:r>
      <w:r>
        <w:rPr>
          <w:noProof/>
        </w:rPr>
        <w:fldChar w:fldCharType="separate"/>
      </w:r>
      <w:r>
        <w:rPr>
          <w:noProof/>
        </w:rPr>
        <w:t>82</w:t>
      </w:r>
      <w:r>
        <w:rPr>
          <w:noProof/>
        </w:rPr>
        <w:fldChar w:fldCharType="end"/>
      </w:r>
    </w:p>
    <w:p w14:paraId="153ECB45" w14:textId="7F1A64F4" w:rsidR="001A42D9" w:rsidRPr="001A42D9" w:rsidRDefault="001A42D9">
      <w:pPr>
        <w:pStyle w:val="TOC2"/>
        <w:rPr>
          <w:rFonts w:ascii="Calibri" w:hAnsi="Calibri"/>
          <w:noProof/>
          <w:kern w:val="2"/>
          <w:sz w:val="22"/>
          <w:szCs w:val="22"/>
          <w:lang w:eastAsia="en-GB"/>
        </w:rPr>
      </w:pPr>
      <w:r>
        <w:rPr>
          <w:noProof/>
        </w:rPr>
        <w:t>8.7</w:t>
      </w:r>
      <w:r w:rsidRPr="001A42D9">
        <w:rPr>
          <w:rFonts w:ascii="Calibri" w:hAnsi="Calibri"/>
          <w:noProof/>
          <w:kern w:val="2"/>
          <w:sz w:val="22"/>
          <w:szCs w:val="22"/>
          <w:lang w:eastAsia="en-GB"/>
        </w:rPr>
        <w:tab/>
      </w:r>
      <w:r>
        <w:rPr>
          <w:noProof/>
        </w:rPr>
        <w:t>Acoustic echo control</w:t>
      </w:r>
      <w:r>
        <w:rPr>
          <w:noProof/>
        </w:rPr>
        <w:tab/>
      </w:r>
      <w:r>
        <w:rPr>
          <w:noProof/>
        </w:rPr>
        <w:fldChar w:fldCharType="begin" w:fldLock="1"/>
      </w:r>
      <w:r>
        <w:rPr>
          <w:noProof/>
        </w:rPr>
        <w:instrText xml:space="preserve"> PAGEREF _Toc161838256 \h </w:instrText>
      </w:r>
      <w:r>
        <w:rPr>
          <w:noProof/>
        </w:rPr>
      </w:r>
      <w:r>
        <w:rPr>
          <w:noProof/>
        </w:rPr>
        <w:fldChar w:fldCharType="separate"/>
      </w:r>
      <w:r>
        <w:rPr>
          <w:noProof/>
        </w:rPr>
        <w:t>84</w:t>
      </w:r>
      <w:r>
        <w:rPr>
          <w:noProof/>
        </w:rPr>
        <w:fldChar w:fldCharType="end"/>
      </w:r>
    </w:p>
    <w:p w14:paraId="2508D8FB" w14:textId="43EFA74E" w:rsidR="001A42D9" w:rsidRPr="001A42D9" w:rsidRDefault="001A42D9">
      <w:pPr>
        <w:pStyle w:val="TOC3"/>
        <w:rPr>
          <w:rFonts w:ascii="Calibri" w:hAnsi="Calibri"/>
          <w:noProof/>
          <w:kern w:val="2"/>
          <w:sz w:val="22"/>
          <w:szCs w:val="22"/>
          <w:lang w:eastAsia="en-GB"/>
        </w:rPr>
      </w:pPr>
      <w:r>
        <w:rPr>
          <w:noProof/>
        </w:rPr>
        <w:t>8.7.1</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_Toc161838257 \h </w:instrText>
      </w:r>
      <w:r>
        <w:rPr>
          <w:noProof/>
        </w:rPr>
      </w:r>
      <w:r>
        <w:rPr>
          <w:noProof/>
        </w:rPr>
        <w:fldChar w:fldCharType="separate"/>
      </w:r>
      <w:r>
        <w:rPr>
          <w:noProof/>
        </w:rPr>
        <w:t>84</w:t>
      </w:r>
      <w:r>
        <w:rPr>
          <w:noProof/>
        </w:rPr>
        <w:fldChar w:fldCharType="end"/>
      </w:r>
    </w:p>
    <w:p w14:paraId="5F78D086" w14:textId="6020DA03" w:rsidR="001A42D9" w:rsidRPr="001A42D9" w:rsidRDefault="001A42D9">
      <w:pPr>
        <w:pStyle w:val="TOC3"/>
        <w:rPr>
          <w:rFonts w:ascii="Calibri" w:hAnsi="Calibri"/>
          <w:noProof/>
          <w:kern w:val="2"/>
          <w:sz w:val="22"/>
          <w:szCs w:val="22"/>
          <w:lang w:eastAsia="en-GB"/>
        </w:rPr>
      </w:pPr>
      <w:r>
        <w:rPr>
          <w:noProof/>
        </w:rPr>
        <w:lastRenderedPageBreak/>
        <w:t>8.7.2</w:t>
      </w:r>
      <w:r w:rsidRPr="001A42D9">
        <w:rPr>
          <w:rFonts w:ascii="Calibri" w:hAnsi="Calibri"/>
          <w:noProof/>
          <w:kern w:val="2"/>
          <w:sz w:val="22"/>
          <w:szCs w:val="22"/>
          <w:lang w:eastAsia="en-GB"/>
        </w:rPr>
        <w:tab/>
      </w:r>
      <w:r>
        <w:rPr>
          <w:noProof/>
        </w:rPr>
        <w:t>Acoustic echo control in a hands-free UE</w:t>
      </w:r>
      <w:r>
        <w:rPr>
          <w:noProof/>
        </w:rPr>
        <w:tab/>
      </w:r>
      <w:r>
        <w:rPr>
          <w:noProof/>
        </w:rPr>
        <w:fldChar w:fldCharType="begin" w:fldLock="1"/>
      </w:r>
      <w:r>
        <w:rPr>
          <w:noProof/>
        </w:rPr>
        <w:instrText xml:space="preserve"> PAGEREF _Toc161838258 \h </w:instrText>
      </w:r>
      <w:r>
        <w:rPr>
          <w:noProof/>
        </w:rPr>
      </w:r>
      <w:r>
        <w:rPr>
          <w:noProof/>
        </w:rPr>
        <w:fldChar w:fldCharType="separate"/>
      </w:r>
      <w:r>
        <w:rPr>
          <w:noProof/>
        </w:rPr>
        <w:t>84</w:t>
      </w:r>
      <w:r>
        <w:rPr>
          <w:noProof/>
        </w:rPr>
        <w:fldChar w:fldCharType="end"/>
      </w:r>
    </w:p>
    <w:p w14:paraId="38E49F7D" w14:textId="505C6BA9" w:rsidR="001A42D9" w:rsidRPr="001A42D9" w:rsidRDefault="001A42D9">
      <w:pPr>
        <w:pStyle w:val="TOC3"/>
        <w:rPr>
          <w:rFonts w:ascii="Calibri" w:hAnsi="Calibri"/>
          <w:noProof/>
          <w:kern w:val="2"/>
          <w:sz w:val="22"/>
          <w:szCs w:val="22"/>
          <w:lang w:eastAsia="en-GB"/>
        </w:rPr>
      </w:pPr>
      <w:r>
        <w:rPr>
          <w:noProof/>
        </w:rPr>
        <w:t>8.7.3</w:t>
      </w:r>
      <w:r w:rsidRPr="001A42D9">
        <w:rPr>
          <w:rFonts w:ascii="Calibri" w:hAnsi="Calibri"/>
          <w:noProof/>
          <w:kern w:val="2"/>
          <w:sz w:val="22"/>
          <w:szCs w:val="22"/>
          <w:lang w:eastAsia="en-GB"/>
        </w:rPr>
        <w:tab/>
      </w:r>
      <w:r>
        <w:rPr>
          <w:noProof/>
        </w:rPr>
        <w:t>Acoustic echo control in a handset UE</w:t>
      </w:r>
      <w:r>
        <w:rPr>
          <w:noProof/>
        </w:rPr>
        <w:tab/>
      </w:r>
      <w:r>
        <w:rPr>
          <w:noProof/>
        </w:rPr>
        <w:fldChar w:fldCharType="begin" w:fldLock="1"/>
      </w:r>
      <w:r>
        <w:rPr>
          <w:noProof/>
        </w:rPr>
        <w:instrText xml:space="preserve"> PAGEREF _Toc161838259 \h </w:instrText>
      </w:r>
      <w:r>
        <w:rPr>
          <w:noProof/>
        </w:rPr>
      </w:r>
      <w:r>
        <w:rPr>
          <w:noProof/>
        </w:rPr>
        <w:fldChar w:fldCharType="separate"/>
      </w:r>
      <w:r>
        <w:rPr>
          <w:noProof/>
        </w:rPr>
        <w:t>84</w:t>
      </w:r>
      <w:r>
        <w:rPr>
          <w:noProof/>
        </w:rPr>
        <w:fldChar w:fldCharType="end"/>
      </w:r>
    </w:p>
    <w:p w14:paraId="35C74D16" w14:textId="0F167E78" w:rsidR="001A42D9" w:rsidRPr="001A42D9" w:rsidRDefault="001A42D9">
      <w:pPr>
        <w:pStyle w:val="TOC3"/>
        <w:rPr>
          <w:rFonts w:ascii="Calibri" w:hAnsi="Calibri"/>
          <w:noProof/>
          <w:kern w:val="2"/>
          <w:sz w:val="22"/>
          <w:szCs w:val="22"/>
          <w:lang w:eastAsia="en-GB"/>
        </w:rPr>
      </w:pPr>
      <w:r>
        <w:rPr>
          <w:noProof/>
        </w:rPr>
        <w:t>8.7.4</w:t>
      </w:r>
      <w:r w:rsidRPr="001A42D9">
        <w:rPr>
          <w:rFonts w:ascii="Calibri" w:hAnsi="Calibri"/>
          <w:noProof/>
          <w:kern w:val="2"/>
          <w:sz w:val="22"/>
          <w:szCs w:val="22"/>
          <w:lang w:eastAsia="en-GB"/>
        </w:rPr>
        <w:tab/>
      </w:r>
      <w:r>
        <w:rPr>
          <w:noProof/>
        </w:rPr>
        <w:t>Acoustic echo control in a headset UE</w:t>
      </w:r>
      <w:r>
        <w:rPr>
          <w:noProof/>
        </w:rPr>
        <w:tab/>
      </w:r>
      <w:r>
        <w:rPr>
          <w:noProof/>
        </w:rPr>
        <w:fldChar w:fldCharType="begin" w:fldLock="1"/>
      </w:r>
      <w:r>
        <w:rPr>
          <w:noProof/>
        </w:rPr>
        <w:instrText xml:space="preserve"> PAGEREF _Toc161838260 \h </w:instrText>
      </w:r>
      <w:r>
        <w:rPr>
          <w:noProof/>
        </w:rPr>
      </w:r>
      <w:r>
        <w:rPr>
          <w:noProof/>
        </w:rPr>
        <w:fldChar w:fldCharType="separate"/>
      </w:r>
      <w:r>
        <w:rPr>
          <w:noProof/>
        </w:rPr>
        <w:t>84</w:t>
      </w:r>
      <w:r>
        <w:rPr>
          <w:noProof/>
        </w:rPr>
        <w:fldChar w:fldCharType="end"/>
      </w:r>
    </w:p>
    <w:p w14:paraId="39E51431" w14:textId="7249A189" w:rsidR="001A42D9" w:rsidRPr="001A42D9" w:rsidRDefault="001A42D9">
      <w:pPr>
        <w:pStyle w:val="TOC3"/>
        <w:rPr>
          <w:rFonts w:ascii="Calibri" w:hAnsi="Calibri"/>
          <w:noProof/>
          <w:kern w:val="2"/>
          <w:sz w:val="22"/>
          <w:szCs w:val="22"/>
          <w:lang w:eastAsia="en-GB"/>
        </w:rPr>
      </w:pPr>
      <w:r>
        <w:rPr>
          <w:noProof/>
        </w:rPr>
        <w:t>8.7.5</w:t>
      </w:r>
      <w:r w:rsidRPr="001A42D9">
        <w:rPr>
          <w:rFonts w:ascii="Calibri" w:hAnsi="Calibri"/>
          <w:noProof/>
          <w:kern w:val="2"/>
          <w:sz w:val="22"/>
          <w:szCs w:val="22"/>
          <w:lang w:eastAsia="en-GB"/>
        </w:rPr>
        <w:tab/>
      </w:r>
      <w:r>
        <w:rPr>
          <w:noProof/>
        </w:rPr>
        <w:t>Acoustic echo control in a electrical interface UE</w:t>
      </w:r>
      <w:r>
        <w:rPr>
          <w:noProof/>
        </w:rPr>
        <w:tab/>
      </w:r>
      <w:r>
        <w:rPr>
          <w:noProof/>
        </w:rPr>
        <w:fldChar w:fldCharType="begin" w:fldLock="1"/>
      </w:r>
      <w:r>
        <w:rPr>
          <w:noProof/>
        </w:rPr>
        <w:instrText xml:space="preserve"> PAGEREF _Toc161838261 \h </w:instrText>
      </w:r>
      <w:r>
        <w:rPr>
          <w:noProof/>
        </w:rPr>
      </w:r>
      <w:r>
        <w:rPr>
          <w:noProof/>
        </w:rPr>
        <w:fldChar w:fldCharType="separate"/>
      </w:r>
      <w:r>
        <w:rPr>
          <w:noProof/>
        </w:rPr>
        <w:t>84</w:t>
      </w:r>
      <w:r>
        <w:rPr>
          <w:noProof/>
        </w:rPr>
        <w:fldChar w:fldCharType="end"/>
      </w:r>
    </w:p>
    <w:p w14:paraId="2444756B" w14:textId="38BD329E" w:rsidR="001A42D9" w:rsidRPr="001A42D9" w:rsidRDefault="001A42D9">
      <w:pPr>
        <w:pStyle w:val="TOC2"/>
        <w:rPr>
          <w:rFonts w:ascii="Calibri" w:hAnsi="Calibri"/>
          <w:noProof/>
          <w:kern w:val="2"/>
          <w:sz w:val="22"/>
          <w:szCs w:val="22"/>
          <w:lang w:eastAsia="en-GB"/>
        </w:rPr>
      </w:pPr>
      <w:r>
        <w:rPr>
          <w:noProof/>
        </w:rPr>
        <w:t>8.8</w:t>
      </w:r>
      <w:r w:rsidRPr="001A42D9">
        <w:rPr>
          <w:rFonts w:ascii="Calibri" w:hAnsi="Calibri"/>
          <w:noProof/>
          <w:kern w:val="2"/>
          <w:sz w:val="22"/>
          <w:szCs w:val="22"/>
          <w:lang w:eastAsia="en-GB"/>
        </w:rPr>
        <w:tab/>
      </w:r>
      <w:r>
        <w:rPr>
          <w:noProof/>
        </w:rPr>
        <w:t>Distortion</w:t>
      </w:r>
      <w:r>
        <w:rPr>
          <w:noProof/>
        </w:rPr>
        <w:tab/>
      </w:r>
      <w:r>
        <w:rPr>
          <w:noProof/>
        </w:rPr>
        <w:fldChar w:fldCharType="begin" w:fldLock="1"/>
      </w:r>
      <w:r>
        <w:rPr>
          <w:noProof/>
        </w:rPr>
        <w:instrText xml:space="preserve"> PAGEREF _Toc161838262 \h </w:instrText>
      </w:r>
      <w:r>
        <w:rPr>
          <w:noProof/>
        </w:rPr>
      </w:r>
      <w:r>
        <w:rPr>
          <w:noProof/>
        </w:rPr>
        <w:fldChar w:fldCharType="separate"/>
      </w:r>
      <w:r>
        <w:rPr>
          <w:noProof/>
        </w:rPr>
        <w:t>84</w:t>
      </w:r>
      <w:r>
        <w:rPr>
          <w:noProof/>
        </w:rPr>
        <w:fldChar w:fldCharType="end"/>
      </w:r>
    </w:p>
    <w:p w14:paraId="715946A3" w14:textId="4A74A099" w:rsidR="001A42D9" w:rsidRPr="001A42D9" w:rsidRDefault="001A42D9">
      <w:pPr>
        <w:pStyle w:val="TOC3"/>
        <w:rPr>
          <w:rFonts w:ascii="Calibri" w:hAnsi="Calibri"/>
          <w:noProof/>
          <w:kern w:val="2"/>
          <w:sz w:val="22"/>
          <w:szCs w:val="22"/>
          <w:lang w:eastAsia="en-GB"/>
        </w:rPr>
      </w:pPr>
      <w:r>
        <w:rPr>
          <w:noProof/>
        </w:rPr>
        <w:t>8.8.1</w:t>
      </w:r>
      <w:r w:rsidRPr="001A42D9">
        <w:rPr>
          <w:rFonts w:ascii="Calibri" w:hAnsi="Calibri"/>
          <w:noProof/>
          <w:kern w:val="2"/>
          <w:sz w:val="22"/>
          <w:szCs w:val="22"/>
          <w:lang w:eastAsia="en-GB"/>
        </w:rPr>
        <w:tab/>
      </w:r>
      <w:r>
        <w:rPr>
          <w:noProof/>
        </w:rPr>
        <w:t>Sending distortion</w:t>
      </w:r>
      <w:r>
        <w:rPr>
          <w:noProof/>
        </w:rPr>
        <w:tab/>
      </w:r>
      <w:r>
        <w:rPr>
          <w:noProof/>
        </w:rPr>
        <w:fldChar w:fldCharType="begin" w:fldLock="1"/>
      </w:r>
      <w:r>
        <w:rPr>
          <w:noProof/>
        </w:rPr>
        <w:instrText xml:space="preserve"> PAGEREF _Toc161838263 \h </w:instrText>
      </w:r>
      <w:r>
        <w:rPr>
          <w:noProof/>
        </w:rPr>
      </w:r>
      <w:r>
        <w:rPr>
          <w:noProof/>
        </w:rPr>
        <w:fldChar w:fldCharType="separate"/>
      </w:r>
      <w:r>
        <w:rPr>
          <w:noProof/>
        </w:rPr>
        <w:t>84</w:t>
      </w:r>
      <w:r>
        <w:rPr>
          <w:noProof/>
        </w:rPr>
        <w:fldChar w:fldCharType="end"/>
      </w:r>
    </w:p>
    <w:p w14:paraId="08F7C0F9" w14:textId="1CD768ED" w:rsidR="001A42D9" w:rsidRPr="001A42D9" w:rsidRDefault="001A42D9">
      <w:pPr>
        <w:pStyle w:val="TOC3"/>
        <w:rPr>
          <w:rFonts w:ascii="Calibri" w:hAnsi="Calibri"/>
          <w:noProof/>
          <w:kern w:val="2"/>
          <w:sz w:val="22"/>
          <w:szCs w:val="22"/>
          <w:lang w:eastAsia="en-GB"/>
        </w:rPr>
      </w:pPr>
      <w:r>
        <w:rPr>
          <w:noProof/>
        </w:rPr>
        <w:t>8.8.2</w:t>
      </w:r>
      <w:r w:rsidRPr="001A42D9">
        <w:rPr>
          <w:rFonts w:ascii="Calibri" w:hAnsi="Calibri"/>
          <w:noProof/>
          <w:kern w:val="2"/>
          <w:sz w:val="22"/>
          <w:szCs w:val="22"/>
          <w:lang w:eastAsia="en-GB"/>
        </w:rPr>
        <w:tab/>
      </w:r>
      <w:r>
        <w:rPr>
          <w:noProof/>
        </w:rPr>
        <w:t>Receiving distortion</w:t>
      </w:r>
      <w:r>
        <w:rPr>
          <w:noProof/>
        </w:rPr>
        <w:tab/>
      </w:r>
      <w:r>
        <w:rPr>
          <w:noProof/>
        </w:rPr>
        <w:fldChar w:fldCharType="begin" w:fldLock="1"/>
      </w:r>
      <w:r>
        <w:rPr>
          <w:noProof/>
        </w:rPr>
        <w:instrText xml:space="preserve"> PAGEREF _Toc161838264 \h </w:instrText>
      </w:r>
      <w:r>
        <w:rPr>
          <w:noProof/>
        </w:rPr>
      </w:r>
      <w:r>
        <w:rPr>
          <w:noProof/>
        </w:rPr>
        <w:fldChar w:fldCharType="separate"/>
      </w:r>
      <w:r>
        <w:rPr>
          <w:noProof/>
        </w:rPr>
        <w:t>86</w:t>
      </w:r>
      <w:r>
        <w:rPr>
          <w:noProof/>
        </w:rPr>
        <w:fldChar w:fldCharType="end"/>
      </w:r>
    </w:p>
    <w:p w14:paraId="23B2B759" w14:textId="7F236DF0" w:rsidR="001A42D9" w:rsidRPr="001A42D9" w:rsidRDefault="001A42D9">
      <w:pPr>
        <w:pStyle w:val="TOC2"/>
        <w:rPr>
          <w:rFonts w:ascii="Calibri" w:hAnsi="Calibri"/>
          <w:noProof/>
          <w:kern w:val="2"/>
          <w:sz w:val="22"/>
          <w:szCs w:val="22"/>
          <w:lang w:eastAsia="en-GB"/>
        </w:rPr>
      </w:pPr>
      <w:r>
        <w:rPr>
          <w:noProof/>
        </w:rPr>
        <w:t>8.9</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_Toc161838265 \h </w:instrText>
      </w:r>
      <w:r>
        <w:rPr>
          <w:noProof/>
        </w:rPr>
      </w:r>
      <w:r>
        <w:rPr>
          <w:noProof/>
        </w:rPr>
        <w:fldChar w:fldCharType="separate"/>
      </w:r>
      <w:r>
        <w:rPr>
          <w:noProof/>
        </w:rPr>
        <w:t>88</w:t>
      </w:r>
      <w:r>
        <w:rPr>
          <w:noProof/>
        </w:rPr>
        <w:fldChar w:fldCharType="end"/>
      </w:r>
    </w:p>
    <w:p w14:paraId="1A308F3A" w14:textId="6D173432" w:rsidR="001A42D9" w:rsidRPr="001A42D9" w:rsidRDefault="001A42D9">
      <w:pPr>
        <w:pStyle w:val="TOC2"/>
        <w:rPr>
          <w:rFonts w:ascii="Calibri" w:hAnsi="Calibri"/>
          <w:noProof/>
          <w:kern w:val="2"/>
          <w:sz w:val="22"/>
          <w:szCs w:val="22"/>
          <w:lang w:eastAsia="en-GB"/>
        </w:rPr>
      </w:pPr>
      <w:r>
        <w:rPr>
          <w:noProof/>
        </w:rPr>
        <w:t>8.10</w:t>
      </w:r>
      <w:r w:rsidRPr="001A42D9">
        <w:rPr>
          <w:rFonts w:ascii="Calibri" w:hAnsi="Calibri"/>
          <w:noProof/>
          <w:kern w:val="2"/>
          <w:sz w:val="22"/>
          <w:szCs w:val="22"/>
          <w:lang w:eastAsia="en-GB"/>
        </w:rPr>
        <w:tab/>
      </w:r>
      <w:r>
        <w:rPr>
          <w:noProof/>
        </w:rPr>
        <w:t>Delay</w:t>
      </w:r>
      <w:r>
        <w:rPr>
          <w:noProof/>
        </w:rPr>
        <w:tab/>
      </w:r>
      <w:r>
        <w:rPr>
          <w:noProof/>
        </w:rPr>
        <w:fldChar w:fldCharType="begin" w:fldLock="1"/>
      </w:r>
      <w:r>
        <w:rPr>
          <w:noProof/>
        </w:rPr>
        <w:instrText xml:space="preserve"> PAGEREF _Toc161838266 \h </w:instrText>
      </w:r>
      <w:r>
        <w:rPr>
          <w:noProof/>
        </w:rPr>
      </w:r>
      <w:r>
        <w:rPr>
          <w:noProof/>
        </w:rPr>
        <w:fldChar w:fldCharType="separate"/>
      </w:r>
      <w:r>
        <w:rPr>
          <w:noProof/>
        </w:rPr>
        <w:t>88</w:t>
      </w:r>
      <w:r>
        <w:rPr>
          <w:noProof/>
        </w:rPr>
        <w:fldChar w:fldCharType="end"/>
      </w:r>
    </w:p>
    <w:p w14:paraId="53F358E5" w14:textId="4F2F1A34" w:rsidR="001A42D9" w:rsidRPr="001A42D9" w:rsidRDefault="001A42D9">
      <w:pPr>
        <w:pStyle w:val="TOC3"/>
        <w:rPr>
          <w:rFonts w:ascii="Calibri" w:hAnsi="Calibri"/>
          <w:noProof/>
          <w:kern w:val="2"/>
          <w:sz w:val="22"/>
          <w:szCs w:val="22"/>
          <w:lang w:eastAsia="en-GB"/>
        </w:rPr>
      </w:pPr>
      <w:r>
        <w:rPr>
          <w:noProof/>
        </w:rPr>
        <w:t>8.10.0</w:t>
      </w:r>
      <w:r w:rsidRPr="001A42D9">
        <w:rPr>
          <w:rFonts w:ascii="Calibri" w:hAnsi="Calibri"/>
          <w:noProof/>
          <w:kern w:val="2"/>
          <w:sz w:val="22"/>
          <w:szCs w:val="22"/>
          <w:lang w:eastAsia="en-GB"/>
        </w:rPr>
        <w:tab/>
      </w:r>
      <w:r>
        <w:rPr>
          <w:noProof/>
        </w:rPr>
        <w:t>UE Delay Measurement Methodologies</w:t>
      </w:r>
      <w:r>
        <w:rPr>
          <w:noProof/>
        </w:rPr>
        <w:tab/>
      </w:r>
      <w:r>
        <w:rPr>
          <w:noProof/>
        </w:rPr>
        <w:fldChar w:fldCharType="begin" w:fldLock="1"/>
      </w:r>
      <w:r>
        <w:rPr>
          <w:noProof/>
        </w:rPr>
        <w:instrText xml:space="preserve"> PAGEREF _Toc161838267 \h </w:instrText>
      </w:r>
      <w:r>
        <w:rPr>
          <w:noProof/>
        </w:rPr>
      </w:r>
      <w:r>
        <w:rPr>
          <w:noProof/>
        </w:rPr>
        <w:fldChar w:fldCharType="separate"/>
      </w:r>
      <w:r>
        <w:rPr>
          <w:noProof/>
        </w:rPr>
        <w:t>88</w:t>
      </w:r>
      <w:r>
        <w:rPr>
          <w:noProof/>
        </w:rPr>
        <w:fldChar w:fldCharType="end"/>
      </w:r>
    </w:p>
    <w:p w14:paraId="39A62534" w14:textId="7E3499F1" w:rsidR="001A42D9" w:rsidRPr="001A42D9" w:rsidRDefault="001A42D9">
      <w:pPr>
        <w:pStyle w:val="TOC3"/>
        <w:rPr>
          <w:rFonts w:ascii="Calibri" w:hAnsi="Calibri"/>
          <w:noProof/>
          <w:kern w:val="2"/>
          <w:sz w:val="22"/>
          <w:szCs w:val="22"/>
          <w:lang w:eastAsia="en-GB"/>
        </w:rPr>
      </w:pPr>
      <w:r>
        <w:rPr>
          <w:noProof/>
        </w:rPr>
        <w:t>8.10.1</w:t>
      </w:r>
      <w:r w:rsidRPr="001A42D9">
        <w:rPr>
          <w:rFonts w:ascii="Calibri" w:hAnsi="Calibri"/>
          <w:noProof/>
          <w:kern w:val="2"/>
          <w:sz w:val="22"/>
          <w:szCs w:val="22"/>
          <w:lang w:eastAsia="en-GB"/>
        </w:rPr>
        <w:tab/>
      </w:r>
      <w:r>
        <w:rPr>
          <w:noProof/>
        </w:rPr>
        <w:t>Delay in sending direction (handset UE)</w:t>
      </w:r>
      <w:r>
        <w:rPr>
          <w:noProof/>
        </w:rPr>
        <w:tab/>
      </w:r>
      <w:r>
        <w:rPr>
          <w:noProof/>
        </w:rPr>
        <w:fldChar w:fldCharType="begin" w:fldLock="1"/>
      </w:r>
      <w:r>
        <w:rPr>
          <w:noProof/>
        </w:rPr>
        <w:instrText xml:space="preserve"> PAGEREF _Toc161838268 \h </w:instrText>
      </w:r>
      <w:r>
        <w:rPr>
          <w:noProof/>
        </w:rPr>
      </w:r>
      <w:r>
        <w:rPr>
          <w:noProof/>
        </w:rPr>
        <w:fldChar w:fldCharType="separate"/>
      </w:r>
      <w:r>
        <w:rPr>
          <w:noProof/>
        </w:rPr>
        <w:t>88</w:t>
      </w:r>
      <w:r>
        <w:rPr>
          <w:noProof/>
        </w:rPr>
        <w:fldChar w:fldCharType="end"/>
      </w:r>
    </w:p>
    <w:p w14:paraId="35EE17D4" w14:textId="7A18C89D" w:rsidR="001A42D9" w:rsidRPr="001A42D9" w:rsidRDefault="001A42D9">
      <w:pPr>
        <w:pStyle w:val="TOC3"/>
        <w:rPr>
          <w:rFonts w:ascii="Calibri" w:hAnsi="Calibri"/>
          <w:noProof/>
          <w:kern w:val="2"/>
          <w:sz w:val="22"/>
          <w:szCs w:val="22"/>
          <w:lang w:eastAsia="en-GB"/>
        </w:rPr>
      </w:pPr>
      <w:r>
        <w:rPr>
          <w:noProof/>
        </w:rPr>
        <w:t>8.10.1a</w:t>
      </w:r>
      <w:r w:rsidRPr="001A42D9">
        <w:rPr>
          <w:rFonts w:ascii="Calibri" w:hAnsi="Calibri"/>
          <w:noProof/>
          <w:kern w:val="2"/>
          <w:sz w:val="22"/>
          <w:szCs w:val="22"/>
          <w:lang w:eastAsia="en-GB"/>
        </w:rPr>
        <w:tab/>
      </w:r>
      <w:r>
        <w:rPr>
          <w:noProof/>
        </w:rPr>
        <w:t>Delay in sending direction (headset UE)</w:t>
      </w:r>
      <w:r>
        <w:rPr>
          <w:noProof/>
        </w:rPr>
        <w:tab/>
      </w:r>
      <w:r>
        <w:rPr>
          <w:noProof/>
        </w:rPr>
        <w:fldChar w:fldCharType="begin" w:fldLock="1"/>
      </w:r>
      <w:r>
        <w:rPr>
          <w:noProof/>
        </w:rPr>
        <w:instrText xml:space="preserve"> PAGEREF _Toc161838269 \h </w:instrText>
      </w:r>
      <w:r>
        <w:rPr>
          <w:noProof/>
        </w:rPr>
      </w:r>
      <w:r>
        <w:rPr>
          <w:noProof/>
        </w:rPr>
        <w:fldChar w:fldCharType="separate"/>
      </w:r>
      <w:r>
        <w:rPr>
          <w:noProof/>
        </w:rPr>
        <w:t>89</w:t>
      </w:r>
      <w:r>
        <w:rPr>
          <w:noProof/>
        </w:rPr>
        <w:fldChar w:fldCharType="end"/>
      </w:r>
    </w:p>
    <w:p w14:paraId="0A14F4FD" w14:textId="790EA19A" w:rsidR="001A42D9" w:rsidRPr="001A42D9" w:rsidRDefault="001A42D9">
      <w:pPr>
        <w:pStyle w:val="TOC3"/>
        <w:rPr>
          <w:rFonts w:ascii="Calibri" w:hAnsi="Calibri"/>
          <w:noProof/>
          <w:kern w:val="2"/>
          <w:sz w:val="22"/>
          <w:szCs w:val="22"/>
          <w:lang w:eastAsia="en-GB"/>
        </w:rPr>
      </w:pPr>
      <w:r>
        <w:rPr>
          <w:noProof/>
        </w:rPr>
        <w:t>8.10.1b</w:t>
      </w:r>
      <w:r w:rsidRPr="001A42D9">
        <w:rPr>
          <w:rFonts w:ascii="Calibri" w:hAnsi="Calibri"/>
          <w:noProof/>
          <w:kern w:val="2"/>
          <w:sz w:val="22"/>
          <w:szCs w:val="22"/>
          <w:lang w:eastAsia="en-GB"/>
        </w:rPr>
        <w:tab/>
      </w:r>
      <w:r>
        <w:rPr>
          <w:noProof/>
        </w:rPr>
        <w:t>Delay in sending direction (electrical interface UE)</w:t>
      </w:r>
      <w:r>
        <w:rPr>
          <w:noProof/>
        </w:rPr>
        <w:tab/>
      </w:r>
      <w:r>
        <w:rPr>
          <w:noProof/>
        </w:rPr>
        <w:fldChar w:fldCharType="begin" w:fldLock="1"/>
      </w:r>
      <w:r>
        <w:rPr>
          <w:noProof/>
        </w:rPr>
        <w:instrText xml:space="preserve"> PAGEREF _Toc161838270 \h </w:instrText>
      </w:r>
      <w:r>
        <w:rPr>
          <w:noProof/>
        </w:rPr>
      </w:r>
      <w:r>
        <w:rPr>
          <w:noProof/>
        </w:rPr>
        <w:fldChar w:fldCharType="separate"/>
      </w:r>
      <w:r>
        <w:rPr>
          <w:noProof/>
        </w:rPr>
        <w:t>90</w:t>
      </w:r>
      <w:r>
        <w:rPr>
          <w:noProof/>
        </w:rPr>
        <w:fldChar w:fldCharType="end"/>
      </w:r>
    </w:p>
    <w:p w14:paraId="610740A3" w14:textId="06C1C565" w:rsidR="001A42D9" w:rsidRPr="001A42D9" w:rsidRDefault="001A42D9">
      <w:pPr>
        <w:pStyle w:val="TOC3"/>
        <w:rPr>
          <w:rFonts w:ascii="Calibri" w:hAnsi="Calibri"/>
          <w:noProof/>
          <w:kern w:val="2"/>
          <w:sz w:val="22"/>
          <w:szCs w:val="22"/>
          <w:lang w:eastAsia="en-GB"/>
        </w:rPr>
      </w:pPr>
      <w:r>
        <w:rPr>
          <w:noProof/>
        </w:rPr>
        <w:t>8.10.2</w:t>
      </w:r>
      <w:r w:rsidRPr="001A42D9">
        <w:rPr>
          <w:rFonts w:ascii="Calibri" w:hAnsi="Calibri"/>
          <w:noProof/>
          <w:kern w:val="2"/>
          <w:sz w:val="22"/>
          <w:szCs w:val="22"/>
          <w:lang w:eastAsia="en-GB"/>
        </w:rPr>
        <w:tab/>
      </w:r>
      <w:r>
        <w:rPr>
          <w:noProof/>
        </w:rPr>
        <w:t>Delay in receiving direction (handset UE)</w:t>
      </w:r>
      <w:r>
        <w:rPr>
          <w:noProof/>
        </w:rPr>
        <w:tab/>
      </w:r>
      <w:r>
        <w:rPr>
          <w:noProof/>
        </w:rPr>
        <w:fldChar w:fldCharType="begin" w:fldLock="1"/>
      </w:r>
      <w:r>
        <w:rPr>
          <w:noProof/>
        </w:rPr>
        <w:instrText xml:space="preserve"> PAGEREF _Toc161838271 \h </w:instrText>
      </w:r>
      <w:r>
        <w:rPr>
          <w:noProof/>
        </w:rPr>
      </w:r>
      <w:r>
        <w:rPr>
          <w:noProof/>
        </w:rPr>
        <w:fldChar w:fldCharType="separate"/>
      </w:r>
      <w:r>
        <w:rPr>
          <w:noProof/>
        </w:rPr>
        <w:t>90</w:t>
      </w:r>
      <w:r>
        <w:rPr>
          <w:noProof/>
        </w:rPr>
        <w:fldChar w:fldCharType="end"/>
      </w:r>
    </w:p>
    <w:p w14:paraId="6E4785ED" w14:textId="2A1CDAA9" w:rsidR="001A42D9" w:rsidRPr="001A42D9" w:rsidRDefault="001A42D9">
      <w:pPr>
        <w:pStyle w:val="TOC3"/>
        <w:rPr>
          <w:rFonts w:ascii="Calibri" w:hAnsi="Calibri"/>
          <w:noProof/>
          <w:kern w:val="2"/>
          <w:sz w:val="22"/>
          <w:szCs w:val="22"/>
          <w:lang w:eastAsia="en-GB"/>
        </w:rPr>
      </w:pPr>
      <w:r>
        <w:rPr>
          <w:noProof/>
        </w:rPr>
        <w:t>8.10.2a</w:t>
      </w:r>
      <w:r w:rsidRPr="001A42D9">
        <w:rPr>
          <w:rFonts w:ascii="Calibri" w:hAnsi="Calibri"/>
          <w:noProof/>
          <w:kern w:val="2"/>
          <w:sz w:val="22"/>
          <w:szCs w:val="22"/>
          <w:lang w:eastAsia="en-GB"/>
        </w:rPr>
        <w:tab/>
      </w:r>
      <w:r>
        <w:rPr>
          <w:noProof/>
        </w:rPr>
        <w:t>Delay in receiving direction (headset UE)</w:t>
      </w:r>
      <w:r>
        <w:rPr>
          <w:noProof/>
        </w:rPr>
        <w:tab/>
      </w:r>
      <w:r>
        <w:rPr>
          <w:noProof/>
        </w:rPr>
        <w:fldChar w:fldCharType="begin" w:fldLock="1"/>
      </w:r>
      <w:r>
        <w:rPr>
          <w:noProof/>
        </w:rPr>
        <w:instrText xml:space="preserve"> PAGEREF _Toc161838272 \h </w:instrText>
      </w:r>
      <w:r>
        <w:rPr>
          <w:noProof/>
        </w:rPr>
      </w:r>
      <w:r>
        <w:rPr>
          <w:noProof/>
        </w:rPr>
        <w:fldChar w:fldCharType="separate"/>
      </w:r>
      <w:r>
        <w:rPr>
          <w:noProof/>
        </w:rPr>
        <w:t>91</w:t>
      </w:r>
      <w:r>
        <w:rPr>
          <w:noProof/>
        </w:rPr>
        <w:fldChar w:fldCharType="end"/>
      </w:r>
    </w:p>
    <w:p w14:paraId="48E9D7B3" w14:textId="74D341F8" w:rsidR="001A42D9" w:rsidRPr="001A42D9" w:rsidRDefault="001A42D9">
      <w:pPr>
        <w:pStyle w:val="TOC3"/>
        <w:rPr>
          <w:rFonts w:ascii="Calibri" w:hAnsi="Calibri"/>
          <w:noProof/>
          <w:kern w:val="2"/>
          <w:sz w:val="22"/>
          <w:szCs w:val="22"/>
          <w:lang w:eastAsia="en-GB"/>
        </w:rPr>
      </w:pPr>
      <w:r>
        <w:rPr>
          <w:noProof/>
        </w:rPr>
        <w:t>8.10.2b</w:t>
      </w:r>
      <w:r w:rsidRPr="001A42D9">
        <w:rPr>
          <w:rFonts w:ascii="Calibri" w:hAnsi="Calibri"/>
          <w:noProof/>
          <w:kern w:val="2"/>
          <w:sz w:val="22"/>
          <w:szCs w:val="22"/>
          <w:lang w:eastAsia="en-GB"/>
        </w:rPr>
        <w:tab/>
      </w:r>
      <w:r>
        <w:rPr>
          <w:noProof/>
        </w:rPr>
        <w:t>Delay in receiving direction (electrical interface UE)</w:t>
      </w:r>
      <w:r>
        <w:rPr>
          <w:noProof/>
        </w:rPr>
        <w:tab/>
      </w:r>
      <w:r>
        <w:rPr>
          <w:noProof/>
        </w:rPr>
        <w:fldChar w:fldCharType="begin" w:fldLock="1"/>
      </w:r>
      <w:r>
        <w:rPr>
          <w:noProof/>
        </w:rPr>
        <w:instrText xml:space="preserve"> PAGEREF _Toc161838273 \h </w:instrText>
      </w:r>
      <w:r>
        <w:rPr>
          <w:noProof/>
        </w:rPr>
      </w:r>
      <w:r>
        <w:rPr>
          <w:noProof/>
        </w:rPr>
        <w:fldChar w:fldCharType="separate"/>
      </w:r>
      <w:r>
        <w:rPr>
          <w:noProof/>
        </w:rPr>
        <w:t>92</w:t>
      </w:r>
      <w:r>
        <w:rPr>
          <w:noProof/>
        </w:rPr>
        <w:fldChar w:fldCharType="end"/>
      </w:r>
    </w:p>
    <w:p w14:paraId="4E04B895" w14:textId="53D18D7D" w:rsidR="001A42D9" w:rsidRPr="001A42D9" w:rsidRDefault="001A42D9">
      <w:pPr>
        <w:pStyle w:val="TOC3"/>
        <w:rPr>
          <w:rFonts w:ascii="Calibri" w:hAnsi="Calibri"/>
          <w:noProof/>
          <w:kern w:val="2"/>
          <w:sz w:val="22"/>
          <w:szCs w:val="22"/>
          <w:lang w:eastAsia="en-GB"/>
        </w:rPr>
      </w:pPr>
      <w:r>
        <w:rPr>
          <w:noProof/>
        </w:rPr>
        <w:t>8.10.3</w:t>
      </w:r>
      <w:r w:rsidRPr="001A42D9">
        <w:rPr>
          <w:rFonts w:ascii="Calibri" w:hAnsi="Calibri"/>
          <w:noProof/>
          <w:kern w:val="2"/>
          <w:sz w:val="22"/>
          <w:szCs w:val="22"/>
          <w:lang w:eastAsia="en-GB"/>
        </w:rPr>
        <w:tab/>
      </w:r>
      <w:r>
        <w:rPr>
          <w:noProof/>
        </w:rPr>
        <w:t>Delay in sending + receiving direction using "echo" method (handset UE)</w:t>
      </w:r>
      <w:r>
        <w:rPr>
          <w:noProof/>
        </w:rPr>
        <w:tab/>
      </w:r>
      <w:r>
        <w:rPr>
          <w:noProof/>
        </w:rPr>
        <w:fldChar w:fldCharType="begin" w:fldLock="1"/>
      </w:r>
      <w:r>
        <w:rPr>
          <w:noProof/>
        </w:rPr>
        <w:instrText xml:space="preserve"> PAGEREF _Toc161838274 \h </w:instrText>
      </w:r>
      <w:r>
        <w:rPr>
          <w:noProof/>
        </w:rPr>
      </w:r>
      <w:r>
        <w:rPr>
          <w:noProof/>
        </w:rPr>
        <w:fldChar w:fldCharType="separate"/>
      </w:r>
      <w:r>
        <w:rPr>
          <w:noProof/>
        </w:rPr>
        <w:t>92</w:t>
      </w:r>
      <w:r>
        <w:rPr>
          <w:noProof/>
        </w:rPr>
        <w:fldChar w:fldCharType="end"/>
      </w:r>
    </w:p>
    <w:p w14:paraId="2629FBB4" w14:textId="507B09DA" w:rsidR="001A42D9" w:rsidRPr="001A42D9" w:rsidRDefault="001A42D9">
      <w:pPr>
        <w:pStyle w:val="TOC3"/>
        <w:rPr>
          <w:rFonts w:ascii="Calibri" w:hAnsi="Calibri"/>
          <w:noProof/>
          <w:kern w:val="2"/>
          <w:sz w:val="22"/>
          <w:szCs w:val="22"/>
          <w:lang w:eastAsia="en-GB"/>
        </w:rPr>
      </w:pPr>
      <w:r>
        <w:rPr>
          <w:noProof/>
        </w:rPr>
        <w:t>8.10.3a</w:t>
      </w:r>
      <w:r w:rsidRPr="001A42D9">
        <w:rPr>
          <w:rFonts w:ascii="Calibri" w:hAnsi="Calibri"/>
          <w:noProof/>
          <w:kern w:val="2"/>
          <w:sz w:val="22"/>
          <w:szCs w:val="22"/>
          <w:lang w:eastAsia="en-GB"/>
        </w:rPr>
        <w:tab/>
      </w:r>
      <w:r>
        <w:rPr>
          <w:noProof/>
        </w:rPr>
        <w:t>Delay in sending + receiving direction using "echo" method (headset UE)</w:t>
      </w:r>
      <w:r>
        <w:rPr>
          <w:noProof/>
        </w:rPr>
        <w:tab/>
      </w:r>
      <w:r>
        <w:rPr>
          <w:noProof/>
        </w:rPr>
        <w:fldChar w:fldCharType="begin" w:fldLock="1"/>
      </w:r>
      <w:r>
        <w:rPr>
          <w:noProof/>
        </w:rPr>
        <w:instrText xml:space="preserve"> PAGEREF _Toc161838275 \h </w:instrText>
      </w:r>
      <w:r>
        <w:rPr>
          <w:noProof/>
        </w:rPr>
      </w:r>
      <w:r>
        <w:rPr>
          <w:noProof/>
        </w:rPr>
        <w:fldChar w:fldCharType="separate"/>
      </w:r>
      <w:r>
        <w:rPr>
          <w:noProof/>
        </w:rPr>
        <w:t>94</w:t>
      </w:r>
      <w:r>
        <w:rPr>
          <w:noProof/>
        </w:rPr>
        <w:fldChar w:fldCharType="end"/>
      </w:r>
    </w:p>
    <w:p w14:paraId="33A9FE7C" w14:textId="71F9A57E" w:rsidR="001A42D9" w:rsidRPr="001A42D9" w:rsidRDefault="001A42D9">
      <w:pPr>
        <w:pStyle w:val="TOC3"/>
        <w:rPr>
          <w:rFonts w:ascii="Calibri" w:hAnsi="Calibri"/>
          <w:noProof/>
          <w:kern w:val="2"/>
          <w:sz w:val="22"/>
          <w:szCs w:val="22"/>
          <w:lang w:eastAsia="en-GB"/>
        </w:rPr>
      </w:pPr>
      <w:r>
        <w:rPr>
          <w:noProof/>
        </w:rPr>
        <w:t>8.10.3b</w:t>
      </w:r>
      <w:r w:rsidRPr="001A42D9">
        <w:rPr>
          <w:rFonts w:ascii="Calibri" w:hAnsi="Calibri"/>
          <w:noProof/>
          <w:kern w:val="2"/>
          <w:sz w:val="22"/>
          <w:szCs w:val="22"/>
          <w:lang w:eastAsia="en-GB"/>
        </w:rPr>
        <w:tab/>
      </w:r>
      <w:r>
        <w:rPr>
          <w:noProof/>
        </w:rPr>
        <w:t>Delay in sending + receiving direction using "echo" method (electrical interface UE)</w:t>
      </w:r>
      <w:r>
        <w:rPr>
          <w:noProof/>
        </w:rPr>
        <w:tab/>
      </w:r>
      <w:r>
        <w:rPr>
          <w:noProof/>
        </w:rPr>
        <w:fldChar w:fldCharType="begin" w:fldLock="1"/>
      </w:r>
      <w:r>
        <w:rPr>
          <w:noProof/>
        </w:rPr>
        <w:instrText xml:space="preserve"> PAGEREF _Toc161838276 \h </w:instrText>
      </w:r>
      <w:r>
        <w:rPr>
          <w:noProof/>
        </w:rPr>
      </w:r>
      <w:r>
        <w:rPr>
          <w:noProof/>
        </w:rPr>
        <w:fldChar w:fldCharType="separate"/>
      </w:r>
      <w:r>
        <w:rPr>
          <w:noProof/>
        </w:rPr>
        <w:t>94</w:t>
      </w:r>
      <w:r>
        <w:rPr>
          <w:noProof/>
        </w:rPr>
        <w:fldChar w:fldCharType="end"/>
      </w:r>
    </w:p>
    <w:p w14:paraId="1B94A993" w14:textId="25EB14BA" w:rsidR="001A42D9" w:rsidRPr="001A42D9" w:rsidRDefault="001A42D9">
      <w:pPr>
        <w:pStyle w:val="TOC3"/>
        <w:rPr>
          <w:rFonts w:ascii="Calibri" w:hAnsi="Calibri"/>
          <w:noProof/>
          <w:kern w:val="2"/>
          <w:sz w:val="22"/>
          <w:szCs w:val="22"/>
          <w:lang w:eastAsia="en-GB"/>
        </w:rPr>
      </w:pPr>
      <w:r w:rsidRPr="00B14EA5">
        <w:rPr>
          <w:noProof/>
          <w:lang w:val="en-US"/>
        </w:rPr>
        <w:t>8</w:t>
      </w:r>
      <w:r>
        <w:rPr>
          <w:noProof/>
        </w:rPr>
        <w:t>.10.4</w:t>
      </w:r>
      <w:r w:rsidRPr="001A42D9">
        <w:rPr>
          <w:rFonts w:ascii="Calibri" w:hAnsi="Calibri"/>
          <w:noProof/>
          <w:kern w:val="2"/>
          <w:sz w:val="22"/>
          <w:szCs w:val="22"/>
          <w:lang w:eastAsia="en-GB"/>
        </w:rPr>
        <w:tab/>
      </w:r>
      <w:r>
        <w:rPr>
          <w:noProof/>
        </w:rPr>
        <w:t>Delay and speech quality in conditions with packet arrival time variations and packet loss (handset, headset, electrical interface UE)</w:t>
      </w:r>
      <w:r>
        <w:rPr>
          <w:noProof/>
        </w:rPr>
        <w:tab/>
      </w:r>
      <w:r>
        <w:rPr>
          <w:noProof/>
        </w:rPr>
        <w:fldChar w:fldCharType="begin" w:fldLock="1"/>
      </w:r>
      <w:r>
        <w:rPr>
          <w:noProof/>
        </w:rPr>
        <w:instrText xml:space="preserve"> PAGEREF _Toc161838277 \h </w:instrText>
      </w:r>
      <w:r>
        <w:rPr>
          <w:noProof/>
        </w:rPr>
      </w:r>
      <w:r>
        <w:rPr>
          <w:noProof/>
        </w:rPr>
        <w:fldChar w:fldCharType="separate"/>
      </w:r>
      <w:r>
        <w:rPr>
          <w:noProof/>
        </w:rPr>
        <w:t>94</w:t>
      </w:r>
      <w:r>
        <w:rPr>
          <w:noProof/>
        </w:rPr>
        <w:fldChar w:fldCharType="end"/>
      </w:r>
    </w:p>
    <w:p w14:paraId="313A2DAB" w14:textId="2B2D92B6" w:rsidR="001A42D9" w:rsidRPr="001A42D9" w:rsidRDefault="001A42D9">
      <w:pPr>
        <w:pStyle w:val="TOC4"/>
        <w:rPr>
          <w:rFonts w:ascii="Calibri" w:hAnsi="Calibri"/>
          <w:noProof/>
          <w:kern w:val="2"/>
          <w:sz w:val="22"/>
          <w:szCs w:val="22"/>
          <w:lang w:eastAsia="en-GB"/>
        </w:rPr>
      </w:pPr>
      <w:r>
        <w:rPr>
          <w:noProof/>
        </w:rPr>
        <w:t>8.10.4.1</w:t>
      </w:r>
      <w:r w:rsidRPr="001A42D9">
        <w:rPr>
          <w:rFonts w:ascii="Calibri" w:hAnsi="Calibri"/>
          <w:noProof/>
          <w:kern w:val="2"/>
          <w:sz w:val="22"/>
          <w:szCs w:val="22"/>
          <w:lang w:eastAsia="en-GB"/>
        </w:rPr>
        <w:tab/>
      </w:r>
      <w:r>
        <w:rPr>
          <w:noProof/>
        </w:rPr>
        <w:t>Delay in sending direction</w:t>
      </w:r>
      <w:r>
        <w:rPr>
          <w:noProof/>
        </w:rPr>
        <w:tab/>
      </w:r>
      <w:r>
        <w:rPr>
          <w:noProof/>
        </w:rPr>
        <w:fldChar w:fldCharType="begin" w:fldLock="1"/>
      </w:r>
      <w:r>
        <w:rPr>
          <w:noProof/>
        </w:rPr>
        <w:instrText xml:space="preserve"> PAGEREF _Toc161838278 \h </w:instrText>
      </w:r>
      <w:r>
        <w:rPr>
          <w:noProof/>
        </w:rPr>
      </w:r>
      <w:r>
        <w:rPr>
          <w:noProof/>
        </w:rPr>
        <w:fldChar w:fldCharType="separate"/>
      </w:r>
      <w:r>
        <w:rPr>
          <w:noProof/>
        </w:rPr>
        <w:t>94</w:t>
      </w:r>
      <w:r>
        <w:rPr>
          <w:noProof/>
        </w:rPr>
        <w:fldChar w:fldCharType="end"/>
      </w:r>
    </w:p>
    <w:p w14:paraId="1FF6B49E" w14:textId="782E4935" w:rsidR="001A42D9" w:rsidRPr="001A42D9" w:rsidRDefault="001A42D9">
      <w:pPr>
        <w:pStyle w:val="TOC4"/>
        <w:rPr>
          <w:rFonts w:ascii="Calibri" w:hAnsi="Calibri"/>
          <w:noProof/>
          <w:kern w:val="2"/>
          <w:sz w:val="22"/>
          <w:szCs w:val="22"/>
          <w:lang w:eastAsia="en-GB"/>
        </w:rPr>
      </w:pPr>
      <w:r>
        <w:rPr>
          <w:noProof/>
        </w:rPr>
        <w:t>8.10.4.2</w:t>
      </w:r>
      <w:r w:rsidRPr="001A42D9">
        <w:rPr>
          <w:rFonts w:ascii="Calibri" w:hAnsi="Calibri"/>
          <w:noProof/>
          <w:kern w:val="2"/>
          <w:sz w:val="22"/>
          <w:szCs w:val="22"/>
          <w:lang w:eastAsia="en-GB"/>
        </w:rPr>
        <w:tab/>
      </w:r>
      <w:r>
        <w:rPr>
          <w:noProof/>
        </w:rPr>
        <w:t>Delay in receiving direction</w:t>
      </w:r>
      <w:r>
        <w:rPr>
          <w:noProof/>
        </w:rPr>
        <w:tab/>
      </w:r>
      <w:r>
        <w:rPr>
          <w:noProof/>
        </w:rPr>
        <w:fldChar w:fldCharType="begin" w:fldLock="1"/>
      </w:r>
      <w:r>
        <w:rPr>
          <w:noProof/>
        </w:rPr>
        <w:instrText xml:space="preserve"> PAGEREF _Toc161838279 \h </w:instrText>
      </w:r>
      <w:r>
        <w:rPr>
          <w:noProof/>
        </w:rPr>
      </w:r>
      <w:r>
        <w:rPr>
          <w:noProof/>
        </w:rPr>
        <w:fldChar w:fldCharType="separate"/>
      </w:r>
      <w:r>
        <w:rPr>
          <w:noProof/>
        </w:rPr>
        <w:t>94</w:t>
      </w:r>
      <w:r>
        <w:rPr>
          <w:noProof/>
        </w:rPr>
        <w:fldChar w:fldCharType="end"/>
      </w:r>
    </w:p>
    <w:p w14:paraId="567BCD6A" w14:textId="73299C78" w:rsidR="001A42D9" w:rsidRPr="001A42D9" w:rsidRDefault="001A42D9">
      <w:pPr>
        <w:pStyle w:val="TOC4"/>
        <w:rPr>
          <w:rFonts w:ascii="Calibri" w:hAnsi="Calibri"/>
          <w:noProof/>
          <w:kern w:val="2"/>
          <w:sz w:val="22"/>
          <w:szCs w:val="22"/>
          <w:lang w:eastAsia="en-GB"/>
        </w:rPr>
      </w:pPr>
      <w:r>
        <w:rPr>
          <w:noProof/>
        </w:rPr>
        <w:t>8.10.4.3</w:t>
      </w:r>
      <w:r w:rsidRPr="001A42D9">
        <w:rPr>
          <w:rFonts w:ascii="Calibri" w:hAnsi="Calibri"/>
          <w:noProof/>
          <w:kern w:val="2"/>
          <w:sz w:val="22"/>
          <w:szCs w:val="22"/>
          <w:lang w:eastAsia="en-GB"/>
        </w:rPr>
        <w:tab/>
      </w:r>
      <w:r>
        <w:rPr>
          <w:noProof/>
        </w:rPr>
        <w:t>Speech quality loss in conditions with packet arrival time variations and packet loss</w:t>
      </w:r>
      <w:r>
        <w:rPr>
          <w:noProof/>
        </w:rPr>
        <w:tab/>
      </w:r>
      <w:r>
        <w:rPr>
          <w:noProof/>
        </w:rPr>
        <w:fldChar w:fldCharType="begin" w:fldLock="1"/>
      </w:r>
      <w:r>
        <w:rPr>
          <w:noProof/>
        </w:rPr>
        <w:instrText xml:space="preserve"> PAGEREF _Toc161838280 \h </w:instrText>
      </w:r>
      <w:r>
        <w:rPr>
          <w:noProof/>
        </w:rPr>
      </w:r>
      <w:r>
        <w:rPr>
          <w:noProof/>
        </w:rPr>
        <w:fldChar w:fldCharType="separate"/>
      </w:r>
      <w:r>
        <w:rPr>
          <w:noProof/>
        </w:rPr>
        <w:t>95</w:t>
      </w:r>
      <w:r>
        <w:rPr>
          <w:noProof/>
        </w:rPr>
        <w:fldChar w:fldCharType="end"/>
      </w:r>
    </w:p>
    <w:p w14:paraId="6684484D" w14:textId="459B4343" w:rsidR="001A42D9" w:rsidRPr="001A42D9" w:rsidRDefault="001A42D9">
      <w:pPr>
        <w:pStyle w:val="TOC3"/>
        <w:rPr>
          <w:rFonts w:ascii="Calibri" w:hAnsi="Calibri"/>
          <w:noProof/>
          <w:kern w:val="2"/>
          <w:sz w:val="22"/>
          <w:szCs w:val="22"/>
          <w:lang w:eastAsia="en-GB"/>
        </w:rPr>
      </w:pPr>
      <w:r>
        <w:rPr>
          <w:noProof/>
        </w:rPr>
        <w:t>8.10.5</w:t>
      </w:r>
      <w:r w:rsidRPr="001A42D9">
        <w:rPr>
          <w:rFonts w:ascii="Calibri" w:hAnsi="Calibri"/>
          <w:noProof/>
          <w:kern w:val="2"/>
          <w:sz w:val="22"/>
          <w:szCs w:val="22"/>
          <w:lang w:eastAsia="en-GB"/>
        </w:rPr>
        <w:tab/>
      </w:r>
      <w:r>
        <w:rPr>
          <w:noProof/>
        </w:rPr>
        <w:t>UE send clock accuracy</w:t>
      </w:r>
      <w:r>
        <w:rPr>
          <w:noProof/>
        </w:rPr>
        <w:tab/>
      </w:r>
      <w:r>
        <w:rPr>
          <w:noProof/>
        </w:rPr>
        <w:fldChar w:fldCharType="begin" w:fldLock="1"/>
      </w:r>
      <w:r>
        <w:rPr>
          <w:noProof/>
        </w:rPr>
        <w:instrText xml:space="preserve"> PAGEREF _Toc161838281 \h </w:instrText>
      </w:r>
      <w:r>
        <w:rPr>
          <w:noProof/>
        </w:rPr>
      </w:r>
      <w:r>
        <w:rPr>
          <w:noProof/>
        </w:rPr>
        <w:fldChar w:fldCharType="separate"/>
      </w:r>
      <w:r>
        <w:rPr>
          <w:noProof/>
        </w:rPr>
        <w:t>96</w:t>
      </w:r>
      <w:r>
        <w:rPr>
          <w:noProof/>
        </w:rPr>
        <w:fldChar w:fldCharType="end"/>
      </w:r>
    </w:p>
    <w:p w14:paraId="7BD6A848" w14:textId="7D7385D1" w:rsidR="001A42D9" w:rsidRPr="001A42D9" w:rsidRDefault="001A42D9">
      <w:pPr>
        <w:pStyle w:val="TOC3"/>
        <w:rPr>
          <w:rFonts w:ascii="Calibri" w:hAnsi="Calibri"/>
          <w:noProof/>
          <w:kern w:val="2"/>
          <w:sz w:val="22"/>
          <w:szCs w:val="22"/>
          <w:lang w:eastAsia="en-GB"/>
        </w:rPr>
      </w:pPr>
      <w:r>
        <w:rPr>
          <w:noProof/>
        </w:rPr>
        <w:t>8.10.6</w:t>
      </w:r>
      <w:r w:rsidRPr="001A42D9">
        <w:rPr>
          <w:rFonts w:ascii="Calibri" w:hAnsi="Calibri"/>
          <w:noProof/>
          <w:kern w:val="2"/>
          <w:sz w:val="22"/>
          <w:szCs w:val="22"/>
          <w:lang w:eastAsia="en-GB"/>
        </w:rPr>
        <w:tab/>
      </w:r>
      <w:r>
        <w:rPr>
          <w:noProof/>
        </w:rPr>
        <w:t>UE receiving with clock skew</w:t>
      </w:r>
      <w:r>
        <w:rPr>
          <w:noProof/>
        </w:rPr>
        <w:tab/>
      </w:r>
      <w:r>
        <w:rPr>
          <w:noProof/>
        </w:rPr>
        <w:fldChar w:fldCharType="begin" w:fldLock="1"/>
      </w:r>
      <w:r>
        <w:rPr>
          <w:noProof/>
        </w:rPr>
        <w:instrText xml:space="preserve"> PAGEREF _Toc161838282 \h </w:instrText>
      </w:r>
      <w:r>
        <w:rPr>
          <w:noProof/>
        </w:rPr>
      </w:r>
      <w:r>
        <w:rPr>
          <w:noProof/>
        </w:rPr>
        <w:fldChar w:fldCharType="separate"/>
      </w:r>
      <w:r>
        <w:rPr>
          <w:noProof/>
        </w:rPr>
        <w:t>96</w:t>
      </w:r>
      <w:r>
        <w:rPr>
          <w:noProof/>
        </w:rPr>
        <w:fldChar w:fldCharType="end"/>
      </w:r>
    </w:p>
    <w:p w14:paraId="7502CB16" w14:textId="66B3DB93" w:rsidR="001A42D9" w:rsidRPr="001A42D9" w:rsidRDefault="001A42D9">
      <w:pPr>
        <w:pStyle w:val="TOC2"/>
        <w:rPr>
          <w:rFonts w:ascii="Calibri" w:hAnsi="Calibri"/>
          <w:noProof/>
          <w:kern w:val="2"/>
          <w:sz w:val="22"/>
          <w:szCs w:val="22"/>
          <w:lang w:eastAsia="en-GB"/>
        </w:rPr>
      </w:pPr>
      <w:r>
        <w:rPr>
          <w:noProof/>
        </w:rPr>
        <w:t>8.11</w:t>
      </w:r>
      <w:r w:rsidRPr="001A42D9">
        <w:rPr>
          <w:rFonts w:ascii="Calibri" w:hAnsi="Calibri"/>
          <w:noProof/>
          <w:kern w:val="2"/>
          <w:sz w:val="22"/>
          <w:szCs w:val="22"/>
          <w:lang w:eastAsia="en-GB"/>
        </w:rPr>
        <w:tab/>
      </w:r>
      <w:r>
        <w:rPr>
          <w:noProof/>
        </w:rPr>
        <w:t>Echo control characteristics</w:t>
      </w:r>
      <w:r>
        <w:rPr>
          <w:noProof/>
        </w:rPr>
        <w:tab/>
      </w:r>
      <w:r>
        <w:rPr>
          <w:noProof/>
        </w:rPr>
        <w:fldChar w:fldCharType="begin" w:fldLock="1"/>
      </w:r>
      <w:r>
        <w:rPr>
          <w:noProof/>
        </w:rPr>
        <w:instrText xml:space="preserve"> PAGEREF _Toc161838283 \h </w:instrText>
      </w:r>
      <w:r>
        <w:rPr>
          <w:noProof/>
        </w:rPr>
      </w:r>
      <w:r>
        <w:rPr>
          <w:noProof/>
        </w:rPr>
        <w:fldChar w:fldCharType="separate"/>
      </w:r>
      <w:r>
        <w:rPr>
          <w:noProof/>
        </w:rPr>
        <w:t>96</w:t>
      </w:r>
      <w:r>
        <w:rPr>
          <w:noProof/>
        </w:rPr>
        <w:fldChar w:fldCharType="end"/>
      </w:r>
    </w:p>
    <w:p w14:paraId="073611CB" w14:textId="5DA667CA" w:rsidR="001A42D9" w:rsidRPr="001A42D9" w:rsidRDefault="001A42D9">
      <w:pPr>
        <w:pStyle w:val="TOC3"/>
        <w:rPr>
          <w:rFonts w:ascii="Calibri" w:hAnsi="Calibri"/>
          <w:noProof/>
          <w:kern w:val="2"/>
          <w:sz w:val="22"/>
          <w:szCs w:val="22"/>
          <w:lang w:eastAsia="en-GB"/>
        </w:rPr>
      </w:pPr>
      <w:r>
        <w:rPr>
          <w:noProof/>
        </w:rPr>
        <w:t>8.11.1</w:t>
      </w:r>
      <w:r w:rsidRPr="001A42D9">
        <w:rPr>
          <w:rFonts w:ascii="Calibri" w:hAnsi="Calibri"/>
          <w:noProof/>
          <w:kern w:val="2"/>
          <w:sz w:val="22"/>
          <w:szCs w:val="22"/>
          <w:lang w:eastAsia="en-GB"/>
        </w:rPr>
        <w:tab/>
      </w:r>
      <w:r>
        <w:rPr>
          <w:noProof/>
        </w:rPr>
        <w:t>Test set-up and test signals</w:t>
      </w:r>
      <w:r>
        <w:rPr>
          <w:noProof/>
        </w:rPr>
        <w:tab/>
      </w:r>
      <w:r>
        <w:rPr>
          <w:noProof/>
        </w:rPr>
        <w:fldChar w:fldCharType="begin" w:fldLock="1"/>
      </w:r>
      <w:r>
        <w:rPr>
          <w:noProof/>
        </w:rPr>
        <w:instrText xml:space="preserve"> PAGEREF _Toc161838284 \h </w:instrText>
      </w:r>
      <w:r>
        <w:rPr>
          <w:noProof/>
        </w:rPr>
      </w:r>
      <w:r>
        <w:rPr>
          <w:noProof/>
        </w:rPr>
        <w:fldChar w:fldCharType="separate"/>
      </w:r>
      <w:r>
        <w:rPr>
          <w:noProof/>
        </w:rPr>
        <w:t>96</w:t>
      </w:r>
      <w:r>
        <w:rPr>
          <w:noProof/>
        </w:rPr>
        <w:fldChar w:fldCharType="end"/>
      </w:r>
    </w:p>
    <w:p w14:paraId="40554388" w14:textId="0AB41A95" w:rsidR="001A42D9" w:rsidRPr="001A42D9" w:rsidRDefault="001A42D9">
      <w:pPr>
        <w:pStyle w:val="TOC3"/>
        <w:rPr>
          <w:rFonts w:ascii="Calibri" w:hAnsi="Calibri"/>
          <w:noProof/>
          <w:kern w:val="2"/>
          <w:sz w:val="22"/>
          <w:szCs w:val="22"/>
          <w:lang w:eastAsia="en-GB"/>
        </w:rPr>
      </w:pPr>
      <w:r>
        <w:rPr>
          <w:noProof/>
        </w:rPr>
        <w:t>8.11.2</w:t>
      </w:r>
      <w:r w:rsidRPr="001A42D9">
        <w:rPr>
          <w:rFonts w:ascii="Calibri" w:hAnsi="Calibri"/>
          <w:noProof/>
          <w:kern w:val="2"/>
          <w:sz w:val="22"/>
          <w:szCs w:val="22"/>
          <w:lang w:eastAsia="en-GB"/>
        </w:rPr>
        <w:tab/>
      </w:r>
      <w:r>
        <w:rPr>
          <w:noProof/>
        </w:rPr>
        <w:t>Test method</w:t>
      </w:r>
      <w:r>
        <w:rPr>
          <w:noProof/>
        </w:rPr>
        <w:tab/>
      </w:r>
      <w:r>
        <w:rPr>
          <w:noProof/>
        </w:rPr>
        <w:fldChar w:fldCharType="begin" w:fldLock="1"/>
      </w:r>
      <w:r>
        <w:rPr>
          <w:noProof/>
        </w:rPr>
        <w:instrText xml:space="preserve"> PAGEREF _Toc161838285 \h </w:instrText>
      </w:r>
      <w:r>
        <w:rPr>
          <w:noProof/>
        </w:rPr>
      </w:r>
      <w:r>
        <w:rPr>
          <w:noProof/>
        </w:rPr>
        <w:fldChar w:fldCharType="separate"/>
      </w:r>
      <w:r>
        <w:rPr>
          <w:noProof/>
        </w:rPr>
        <w:t>97</w:t>
      </w:r>
      <w:r>
        <w:rPr>
          <w:noProof/>
        </w:rPr>
        <w:fldChar w:fldCharType="end"/>
      </w:r>
    </w:p>
    <w:p w14:paraId="220C8762" w14:textId="27E6BB38" w:rsidR="001A42D9" w:rsidRPr="001A42D9" w:rsidRDefault="001A42D9">
      <w:pPr>
        <w:pStyle w:val="TOC4"/>
        <w:rPr>
          <w:rFonts w:ascii="Calibri" w:hAnsi="Calibri"/>
          <w:noProof/>
          <w:kern w:val="2"/>
          <w:sz w:val="22"/>
          <w:szCs w:val="22"/>
          <w:lang w:eastAsia="en-GB"/>
        </w:rPr>
      </w:pPr>
      <w:r>
        <w:rPr>
          <w:noProof/>
        </w:rPr>
        <w:t>8.11.2.1</w:t>
      </w:r>
      <w:r w:rsidRPr="001A42D9">
        <w:rPr>
          <w:rFonts w:ascii="Calibri" w:hAnsi="Calibri"/>
          <w:noProof/>
          <w:kern w:val="2"/>
          <w:sz w:val="22"/>
          <w:szCs w:val="22"/>
          <w:lang w:eastAsia="en-GB"/>
        </w:rPr>
        <w:tab/>
      </w:r>
      <w:r>
        <w:rPr>
          <w:noProof/>
        </w:rPr>
        <w:t>Signal alignment</w:t>
      </w:r>
      <w:r>
        <w:rPr>
          <w:noProof/>
        </w:rPr>
        <w:tab/>
      </w:r>
      <w:r>
        <w:rPr>
          <w:noProof/>
        </w:rPr>
        <w:fldChar w:fldCharType="begin" w:fldLock="1"/>
      </w:r>
      <w:r>
        <w:rPr>
          <w:noProof/>
        </w:rPr>
        <w:instrText xml:space="preserve"> PAGEREF _Toc161838286 \h </w:instrText>
      </w:r>
      <w:r>
        <w:rPr>
          <w:noProof/>
        </w:rPr>
      </w:r>
      <w:r>
        <w:rPr>
          <w:noProof/>
        </w:rPr>
        <w:fldChar w:fldCharType="separate"/>
      </w:r>
      <w:r>
        <w:rPr>
          <w:noProof/>
        </w:rPr>
        <w:t>98</w:t>
      </w:r>
      <w:r>
        <w:rPr>
          <w:noProof/>
        </w:rPr>
        <w:fldChar w:fldCharType="end"/>
      </w:r>
    </w:p>
    <w:p w14:paraId="55B27F4F" w14:textId="578FFFB2" w:rsidR="001A42D9" w:rsidRPr="001A42D9" w:rsidRDefault="001A42D9">
      <w:pPr>
        <w:pStyle w:val="TOC4"/>
        <w:rPr>
          <w:rFonts w:ascii="Calibri" w:hAnsi="Calibri"/>
          <w:noProof/>
          <w:kern w:val="2"/>
          <w:sz w:val="22"/>
          <w:szCs w:val="22"/>
          <w:lang w:eastAsia="en-GB"/>
        </w:rPr>
      </w:pPr>
      <w:r>
        <w:rPr>
          <w:noProof/>
        </w:rPr>
        <w:t>8.11.2.2</w:t>
      </w:r>
      <w:r w:rsidRPr="001A42D9">
        <w:rPr>
          <w:rFonts w:ascii="Calibri" w:hAnsi="Calibri"/>
          <w:noProof/>
          <w:kern w:val="2"/>
          <w:sz w:val="22"/>
          <w:szCs w:val="22"/>
          <w:lang w:eastAsia="en-GB"/>
        </w:rPr>
        <w:tab/>
      </w:r>
      <w:r>
        <w:rPr>
          <w:noProof/>
        </w:rPr>
        <w:t>Signal level computation and frame classification</w:t>
      </w:r>
      <w:r>
        <w:rPr>
          <w:noProof/>
        </w:rPr>
        <w:tab/>
      </w:r>
      <w:r>
        <w:rPr>
          <w:noProof/>
        </w:rPr>
        <w:fldChar w:fldCharType="begin" w:fldLock="1"/>
      </w:r>
      <w:r>
        <w:rPr>
          <w:noProof/>
        </w:rPr>
        <w:instrText xml:space="preserve"> PAGEREF _Toc161838287 \h </w:instrText>
      </w:r>
      <w:r>
        <w:rPr>
          <w:noProof/>
        </w:rPr>
      </w:r>
      <w:r>
        <w:rPr>
          <w:noProof/>
        </w:rPr>
        <w:fldChar w:fldCharType="separate"/>
      </w:r>
      <w:r>
        <w:rPr>
          <w:noProof/>
        </w:rPr>
        <w:t>98</w:t>
      </w:r>
      <w:r>
        <w:rPr>
          <w:noProof/>
        </w:rPr>
        <w:fldChar w:fldCharType="end"/>
      </w:r>
    </w:p>
    <w:p w14:paraId="3BCAE931" w14:textId="795588CF" w:rsidR="001A42D9" w:rsidRPr="001A42D9" w:rsidRDefault="001A42D9">
      <w:pPr>
        <w:pStyle w:val="TOC4"/>
        <w:rPr>
          <w:rFonts w:ascii="Calibri" w:hAnsi="Calibri"/>
          <w:noProof/>
          <w:kern w:val="2"/>
          <w:sz w:val="22"/>
          <w:szCs w:val="22"/>
          <w:lang w:eastAsia="en-GB"/>
        </w:rPr>
      </w:pPr>
      <w:r>
        <w:rPr>
          <w:noProof/>
        </w:rPr>
        <w:t>8.11.2.3</w:t>
      </w:r>
      <w:r w:rsidRPr="001A42D9">
        <w:rPr>
          <w:rFonts w:ascii="Calibri" w:hAnsi="Calibri"/>
          <w:noProof/>
          <w:kern w:val="2"/>
          <w:sz w:val="22"/>
          <w:szCs w:val="22"/>
          <w:lang w:eastAsia="en-GB"/>
        </w:rPr>
        <w:tab/>
      </w:r>
      <w:r>
        <w:rPr>
          <w:noProof/>
        </w:rPr>
        <w:t>Classification into categories</w:t>
      </w:r>
      <w:r>
        <w:rPr>
          <w:noProof/>
        </w:rPr>
        <w:tab/>
      </w:r>
      <w:r>
        <w:rPr>
          <w:noProof/>
        </w:rPr>
        <w:fldChar w:fldCharType="begin" w:fldLock="1"/>
      </w:r>
      <w:r>
        <w:rPr>
          <w:noProof/>
        </w:rPr>
        <w:instrText xml:space="preserve"> PAGEREF _Toc161838288 \h </w:instrText>
      </w:r>
      <w:r>
        <w:rPr>
          <w:noProof/>
        </w:rPr>
      </w:r>
      <w:r>
        <w:rPr>
          <w:noProof/>
        </w:rPr>
        <w:fldChar w:fldCharType="separate"/>
      </w:r>
      <w:r>
        <w:rPr>
          <w:noProof/>
        </w:rPr>
        <w:t>99</w:t>
      </w:r>
      <w:r>
        <w:rPr>
          <w:noProof/>
        </w:rPr>
        <w:fldChar w:fldCharType="end"/>
      </w:r>
    </w:p>
    <w:p w14:paraId="7260E16D" w14:textId="7D80B3C3" w:rsidR="001A42D9" w:rsidRPr="001A42D9" w:rsidRDefault="001A42D9">
      <w:pPr>
        <w:pStyle w:val="TOC2"/>
        <w:rPr>
          <w:rFonts w:ascii="Calibri" w:hAnsi="Calibri"/>
          <w:noProof/>
          <w:kern w:val="2"/>
          <w:sz w:val="22"/>
          <w:szCs w:val="22"/>
          <w:lang w:eastAsia="en-GB"/>
        </w:rPr>
      </w:pPr>
      <w:r>
        <w:rPr>
          <w:noProof/>
        </w:rPr>
        <w:t>8.12</w:t>
      </w:r>
      <w:r w:rsidRPr="001A42D9">
        <w:rPr>
          <w:rFonts w:ascii="Calibri" w:hAnsi="Calibri"/>
          <w:noProof/>
          <w:kern w:val="2"/>
          <w:sz w:val="22"/>
          <w:szCs w:val="22"/>
          <w:lang w:eastAsia="en-GB"/>
        </w:rPr>
        <w:tab/>
      </w:r>
      <w:r>
        <w:rPr>
          <w:noProof/>
        </w:rPr>
        <w:t>Send speech quality and noise intrusiveness in the presence of ambient noise</w:t>
      </w:r>
      <w:r>
        <w:rPr>
          <w:noProof/>
        </w:rPr>
        <w:tab/>
      </w:r>
      <w:r>
        <w:rPr>
          <w:noProof/>
        </w:rPr>
        <w:fldChar w:fldCharType="begin" w:fldLock="1"/>
      </w:r>
      <w:r>
        <w:rPr>
          <w:noProof/>
        </w:rPr>
        <w:instrText xml:space="preserve"> PAGEREF _Toc161838289 \h </w:instrText>
      </w:r>
      <w:r>
        <w:rPr>
          <w:noProof/>
        </w:rPr>
      </w:r>
      <w:r>
        <w:rPr>
          <w:noProof/>
        </w:rPr>
        <w:fldChar w:fldCharType="separate"/>
      </w:r>
      <w:r>
        <w:rPr>
          <w:noProof/>
        </w:rPr>
        <w:t>99</w:t>
      </w:r>
      <w:r>
        <w:rPr>
          <w:noProof/>
        </w:rPr>
        <w:fldChar w:fldCharType="end"/>
      </w:r>
    </w:p>
    <w:p w14:paraId="09B510A1" w14:textId="40453622" w:rsidR="001A42D9" w:rsidRPr="001A42D9" w:rsidRDefault="001A42D9">
      <w:pPr>
        <w:pStyle w:val="TOC3"/>
        <w:rPr>
          <w:rFonts w:ascii="Calibri" w:hAnsi="Calibri"/>
          <w:noProof/>
          <w:kern w:val="2"/>
          <w:sz w:val="22"/>
          <w:szCs w:val="22"/>
          <w:lang w:eastAsia="en-GB"/>
        </w:rPr>
      </w:pPr>
      <w:r>
        <w:rPr>
          <w:noProof/>
        </w:rPr>
        <w:t>8.12.1</w:t>
      </w:r>
      <w:r w:rsidRPr="001A42D9">
        <w:rPr>
          <w:rFonts w:ascii="Calibri" w:hAnsi="Calibri"/>
          <w:noProof/>
          <w:kern w:val="2"/>
          <w:sz w:val="22"/>
          <w:szCs w:val="22"/>
          <w:lang w:eastAsia="en-GB"/>
        </w:rPr>
        <w:tab/>
      </w:r>
      <w:r>
        <w:rPr>
          <w:noProof/>
        </w:rPr>
        <w:t>Handset UE</w:t>
      </w:r>
      <w:r>
        <w:rPr>
          <w:noProof/>
        </w:rPr>
        <w:tab/>
      </w:r>
      <w:r>
        <w:rPr>
          <w:noProof/>
        </w:rPr>
        <w:fldChar w:fldCharType="begin" w:fldLock="1"/>
      </w:r>
      <w:r>
        <w:rPr>
          <w:noProof/>
        </w:rPr>
        <w:instrText xml:space="preserve"> PAGEREF _Toc161838290 \h </w:instrText>
      </w:r>
      <w:r>
        <w:rPr>
          <w:noProof/>
        </w:rPr>
      </w:r>
      <w:r>
        <w:rPr>
          <w:noProof/>
        </w:rPr>
        <w:fldChar w:fldCharType="separate"/>
      </w:r>
      <w:r>
        <w:rPr>
          <w:noProof/>
        </w:rPr>
        <w:t>99</w:t>
      </w:r>
      <w:r>
        <w:rPr>
          <w:noProof/>
        </w:rPr>
        <w:fldChar w:fldCharType="end"/>
      </w:r>
    </w:p>
    <w:p w14:paraId="024BB80D" w14:textId="680EFC0D" w:rsidR="001A42D9" w:rsidRPr="001A42D9" w:rsidRDefault="001A42D9">
      <w:pPr>
        <w:pStyle w:val="TOC3"/>
        <w:rPr>
          <w:rFonts w:ascii="Calibri" w:hAnsi="Calibri"/>
          <w:noProof/>
          <w:kern w:val="2"/>
          <w:sz w:val="22"/>
          <w:szCs w:val="22"/>
          <w:lang w:eastAsia="en-GB"/>
        </w:rPr>
      </w:pPr>
      <w:r>
        <w:rPr>
          <w:noProof/>
        </w:rPr>
        <w:t>8.12.2</w:t>
      </w:r>
      <w:r w:rsidRPr="001A42D9">
        <w:rPr>
          <w:rFonts w:ascii="Calibri" w:hAnsi="Calibri"/>
          <w:noProof/>
          <w:kern w:val="2"/>
          <w:sz w:val="22"/>
          <w:szCs w:val="22"/>
          <w:lang w:eastAsia="en-GB"/>
        </w:rPr>
        <w:tab/>
      </w:r>
      <w:r>
        <w:rPr>
          <w:noProof/>
        </w:rPr>
        <w:t>Hand-held hands-free UE</w:t>
      </w:r>
      <w:r>
        <w:rPr>
          <w:noProof/>
        </w:rPr>
        <w:tab/>
      </w:r>
      <w:r>
        <w:rPr>
          <w:noProof/>
        </w:rPr>
        <w:fldChar w:fldCharType="begin" w:fldLock="1"/>
      </w:r>
      <w:r>
        <w:rPr>
          <w:noProof/>
        </w:rPr>
        <w:instrText xml:space="preserve"> PAGEREF _Toc161838291 \h </w:instrText>
      </w:r>
      <w:r>
        <w:rPr>
          <w:noProof/>
        </w:rPr>
      </w:r>
      <w:r>
        <w:rPr>
          <w:noProof/>
        </w:rPr>
        <w:fldChar w:fldCharType="separate"/>
      </w:r>
      <w:r>
        <w:rPr>
          <w:noProof/>
        </w:rPr>
        <w:t>101</w:t>
      </w:r>
      <w:r>
        <w:rPr>
          <w:noProof/>
        </w:rPr>
        <w:fldChar w:fldCharType="end"/>
      </w:r>
    </w:p>
    <w:p w14:paraId="2DE069BF" w14:textId="24340D65" w:rsidR="001A42D9" w:rsidRPr="001A42D9" w:rsidRDefault="001A42D9">
      <w:pPr>
        <w:pStyle w:val="TOC3"/>
        <w:rPr>
          <w:rFonts w:ascii="Calibri" w:hAnsi="Calibri"/>
          <w:noProof/>
          <w:kern w:val="2"/>
          <w:sz w:val="22"/>
          <w:szCs w:val="22"/>
          <w:lang w:eastAsia="en-GB"/>
        </w:rPr>
      </w:pPr>
      <w:r>
        <w:rPr>
          <w:noProof/>
        </w:rPr>
        <w:t>8.12.3</w:t>
      </w:r>
      <w:r w:rsidRPr="001A42D9">
        <w:rPr>
          <w:rFonts w:ascii="Calibri" w:hAnsi="Calibri"/>
          <w:noProof/>
          <w:kern w:val="2"/>
          <w:sz w:val="22"/>
          <w:szCs w:val="22"/>
          <w:lang w:eastAsia="en-GB"/>
        </w:rPr>
        <w:tab/>
      </w:r>
      <w:r>
        <w:rPr>
          <w:noProof/>
        </w:rPr>
        <w:t>Electrical interface UE</w:t>
      </w:r>
      <w:r>
        <w:rPr>
          <w:noProof/>
        </w:rPr>
        <w:tab/>
      </w:r>
      <w:r>
        <w:rPr>
          <w:noProof/>
        </w:rPr>
        <w:fldChar w:fldCharType="begin" w:fldLock="1"/>
      </w:r>
      <w:r>
        <w:rPr>
          <w:noProof/>
        </w:rPr>
        <w:instrText xml:space="preserve"> PAGEREF _Toc161838292 \h </w:instrText>
      </w:r>
      <w:r>
        <w:rPr>
          <w:noProof/>
        </w:rPr>
      </w:r>
      <w:r>
        <w:rPr>
          <w:noProof/>
        </w:rPr>
        <w:fldChar w:fldCharType="separate"/>
      </w:r>
      <w:r>
        <w:rPr>
          <w:noProof/>
        </w:rPr>
        <w:t>102</w:t>
      </w:r>
      <w:r>
        <w:rPr>
          <w:noProof/>
        </w:rPr>
        <w:fldChar w:fldCharType="end"/>
      </w:r>
    </w:p>
    <w:p w14:paraId="15457F83" w14:textId="240226AB" w:rsidR="001A42D9" w:rsidRPr="001A42D9" w:rsidRDefault="001A42D9">
      <w:pPr>
        <w:pStyle w:val="TOC2"/>
        <w:rPr>
          <w:rFonts w:ascii="Calibri" w:hAnsi="Calibri"/>
          <w:noProof/>
          <w:kern w:val="2"/>
          <w:sz w:val="22"/>
          <w:szCs w:val="22"/>
          <w:lang w:eastAsia="en-GB"/>
        </w:rPr>
      </w:pPr>
      <w:r w:rsidRPr="00B14EA5">
        <w:rPr>
          <w:noProof/>
          <w:lang w:val="en-US"/>
        </w:rPr>
        <w:t>8.13</w:t>
      </w:r>
      <w:r w:rsidRPr="001A42D9">
        <w:rPr>
          <w:rFonts w:ascii="Calibri" w:hAnsi="Calibri"/>
          <w:noProof/>
          <w:kern w:val="2"/>
          <w:sz w:val="22"/>
          <w:szCs w:val="22"/>
          <w:lang w:eastAsia="en-GB"/>
        </w:rPr>
        <w:tab/>
      </w:r>
      <w:r w:rsidRPr="00B14EA5">
        <w:rPr>
          <w:noProof/>
          <w:lang w:val="en-US"/>
        </w:rPr>
        <w:t>Jitter buffer management behaviour (handset, headset and electrical interface UE)</w:t>
      </w:r>
      <w:r>
        <w:rPr>
          <w:noProof/>
        </w:rPr>
        <w:tab/>
      </w:r>
      <w:r>
        <w:rPr>
          <w:noProof/>
        </w:rPr>
        <w:fldChar w:fldCharType="begin" w:fldLock="1"/>
      </w:r>
      <w:r>
        <w:rPr>
          <w:noProof/>
        </w:rPr>
        <w:instrText xml:space="preserve"> PAGEREF _Toc161838293 \h </w:instrText>
      </w:r>
      <w:r>
        <w:rPr>
          <w:noProof/>
        </w:rPr>
      </w:r>
      <w:r>
        <w:rPr>
          <w:noProof/>
        </w:rPr>
        <w:fldChar w:fldCharType="separate"/>
      </w:r>
      <w:r>
        <w:rPr>
          <w:noProof/>
        </w:rPr>
        <w:t>102</w:t>
      </w:r>
      <w:r>
        <w:rPr>
          <w:noProof/>
        </w:rPr>
        <w:fldChar w:fldCharType="end"/>
      </w:r>
    </w:p>
    <w:p w14:paraId="263974C5" w14:textId="0F78C822" w:rsidR="001A42D9" w:rsidRPr="001A42D9" w:rsidRDefault="001A42D9">
      <w:pPr>
        <w:pStyle w:val="TOC3"/>
        <w:rPr>
          <w:rFonts w:ascii="Calibri" w:hAnsi="Calibri"/>
          <w:noProof/>
          <w:kern w:val="2"/>
          <w:sz w:val="22"/>
          <w:szCs w:val="22"/>
          <w:lang w:eastAsia="en-GB"/>
        </w:rPr>
      </w:pPr>
      <w:r>
        <w:rPr>
          <w:noProof/>
        </w:rPr>
        <w:t>8.13.0</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_Toc161838294 \h </w:instrText>
      </w:r>
      <w:r>
        <w:rPr>
          <w:noProof/>
        </w:rPr>
      </w:r>
      <w:r>
        <w:rPr>
          <w:noProof/>
        </w:rPr>
        <w:fldChar w:fldCharType="separate"/>
      </w:r>
      <w:r>
        <w:rPr>
          <w:noProof/>
        </w:rPr>
        <w:t>102</w:t>
      </w:r>
      <w:r>
        <w:rPr>
          <w:noProof/>
        </w:rPr>
        <w:fldChar w:fldCharType="end"/>
      </w:r>
    </w:p>
    <w:p w14:paraId="05417B8B" w14:textId="23F3881A" w:rsidR="001A42D9" w:rsidRPr="001A42D9" w:rsidRDefault="001A42D9">
      <w:pPr>
        <w:pStyle w:val="TOC3"/>
        <w:rPr>
          <w:rFonts w:ascii="Calibri" w:hAnsi="Calibri"/>
          <w:noProof/>
          <w:kern w:val="2"/>
          <w:sz w:val="22"/>
          <w:szCs w:val="22"/>
          <w:lang w:eastAsia="en-GB"/>
        </w:rPr>
      </w:pPr>
      <w:r>
        <w:rPr>
          <w:noProof/>
        </w:rPr>
        <w:t>8.13.1</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_Toc161838295 \h </w:instrText>
      </w:r>
      <w:r>
        <w:rPr>
          <w:noProof/>
        </w:rPr>
      </w:r>
      <w:r>
        <w:rPr>
          <w:noProof/>
        </w:rPr>
        <w:fldChar w:fldCharType="separate"/>
      </w:r>
      <w:r>
        <w:rPr>
          <w:noProof/>
        </w:rPr>
        <w:t>103</w:t>
      </w:r>
      <w:r>
        <w:rPr>
          <w:noProof/>
        </w:rPr>
        <w:fldChar w:fldCharType="end"/>
      </w:r>
    </w:p>
    <w:p w14:paraId="3C2D2C08" w14:textId="3BCF39F6" w:rsidR="001A42D9" w:rsidRPr="001A42D9" w:rsidRDefault="001A42D9">
      <w:pPr>
        <w:pStyle w:val="TOC3"/>
        <w:rPr>
          <w:rFonts w:ascii="Calibri" w:hAnsi="Calibri"/>
          <w:noProof/>
          <w:kern w:val="2"/>
          <w:sz w:val="22"/>
          <w:szCs w:val="22"/>
          <w:lang w:eastAsia="en-GB"/>
        </w:rPr>
      </w:pPr>
      <w:r>
        <w:rPr>
          <w:noProof/>
        </w:rPr>
        <w:t>8.13.2</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_Toc161838296 \h </w:instrText>
      </w:r>
      <w:r>
        <w:rPr>
          <w:noProof/>
        </w:rPr>
      </w:r>
      <w:r>
        <w:rPr>
          <w:noProof/>
        </w:rPr>
        <w:fldChar w:fldCharType="separate"/>
      </w:r>
      <w:r>
        <w:rPr>
          <w:noProof/>
        </w:rPr>
        <w:t>104</w:t>
      </w:r>
      <w:r>
        <w:rPr>
          <w:noProof/>
        </w:rPr>
        <w:fldChar w:fldCharType="end"/>
      </w:r>
    </w:p>
    <w:p w14:paraId="2BFF1303" w14:textId="78C68D59" w:rsidR="001A42D9" w:rsidRPr="001A42D9" w:rsidRDefault="001A42D9">
      <w:pPr>
        <w:pStyle w:val="TOC3"/>
        <w:rPr>
          <w:rFonts w:ascii="Calibri" w:hAnsi="Calibri"/>
          <w:noProof/>
          <w:kern w:val="2"/>
          <w:sz w:val="22"/>
          <w:szCs w:val="22"/>
          <w:lang w:eastAsia="en-GB"/>
        </w:rPr>
      </w:pPr>
      <w:r>
        <w:rPr>
          <w:noProof/>
        </w:rPr>
        <w:t>8.13.3</w:t>
      </w:r>
      <w:r w:rsidRPr="001A42D9">
        <w:rPr>
          <w:rFonts w:ascii="Calibri" w:hAnsi="Calibri"/>
          <w:noProof/>
          <w:kern w:val="2"/>
          <w:sz w:val="22"/>
          <w:szCs w:val="22"/>
          <w:lang w:eastAsia="en-GB"/>
        </w:rPr>
        <w:tab/>
      </w:r>
      <w:r>
        <w:rPr>
          <w:noProof/>
        </w:rPr>
        <w:t>Delay and speech quality in conditions with packet arrival time variations (handset, headset, electrical interface UE)</w:t>
      </w:r>
      <w:r>
        <w:rPr>
          <w:noProof/>
        </w:rPr>
        <w:tab/>
      </w:r>
      <w:r>
        <w:rPr>
          <w:noProof/>
        </w:rPr>
        <w:fldChar w:fldCharType="begin" w:fldLock="1"/>
      </w:r>
      <w:r>
        <w:rPr>
          <w:noProof/>
        </w:rPr>
        <w:instrText xml:space="preserve"> PAGEREF _Toc161838297 \h </w:instrText>
      </w:r>
      <w:r>
        <w:rPr>
          <w:noProof/>
        </w:rPr>
      </w:r>
      <w:r>
        <w:rPr>
          <w:noProof/>
        </w:rPr>
        <w:fldChar w:fldCharType="separate"/>
      </w:r>
      <w:r>
        <w:rPr>
          <w:noProof/>
        </w:rPr>
        <w:t>105</w:t>
      </w:r>
      <w:r>
        <w:rPr>
          <w:noProof/>
        </w:rPr>
        <w:fldChar w:fldCharType="end"/>
      </w:r>
    </w:p>
    <w:p w14:paraId="73892757" w14:textId="3ED9F0A2" w:rsidR="001A42D9" w:rsidRPr="001A42D9" w:rsidRDefault="001A42D9">
      <w:pPr>
        <w:pStyle w:val="TOC1"/>
        <w:rPr>
          <w:rFonts w:ascii="Calibri" w:hAnsi="Calibri"/>
          <w:noProof/>
          <w:kern w:val="2"/>
          <w:szCs w:val="22"/>
          <w:lang w:eastAsia="en-GB"/>
        </w:rPr>
      </w:pPr>
      <w:r>
        <w:rPr>
          <w:noProof/>
        </w:rPr>
        <w:t>9</w:t>
      </w:r>
      <w:r w:rsidRPr="001A42D9">
        <w:rPr>
          <w:rFonts w:ascii="Calibri" w:hAnsi="Calibri"/>
          <w:noProof/>
          <w:kern w:val="2"/>
          <w:szCs w:val="22"/>
          <w:lang w:eastAsia="en-GB"/>
        </w:rPr>
        <w:tab/>
      </w:r>
      <w:r>
        <w:rPr>
          <w:noProof/>
        </w:rPr>
        <w:t>Super-wideband telephony transmission performance test methods</w:t>
      </w:r>
      <w:r>
        <w:rPr>
          <w:noProof/>
        </w:rPr>
        <w:tab/>
      </w:r>
      <w:r>
        <w:rPr>
          <w:noProof/>
        </w:rPr>
        <w:fldChar w:fldCharType="begin" w:fldLock="1"/>
      </w:r>
      <w:r>
        <w:rPr>
          <w:noProof/>
        </w:rPr>
        <w:instrText xml:space="preserve"> PAGEREF _Toc161838298 \h </w:instrText>
      </w:r>
      <w:r>
        <w:rPr>
          <w:noProof/>
        </w:rPr>
      </w:r>
      <w:r>
        <w:rPr>
          <w:noProof/>
        </w:rPr>
        <w:fldChar w:fldCharType="separate"/>
      </w:r>
      <w:r>
        <w:rPr>
          <w:noProof/>
        </w:rPr>
        <w:t>105</w:t>
      </w:r>
      <w:r>
        <w:rPr>
          <w:noProof/>
        </w:rPr>
        <w:fldChar w:fldCharType="end"/>
      </w:r>
    </w:p>
    <w:p w14:paraId="6FB718DB" w14:textId="10D2BEC8" w:rsidR="001A42D9" w:rsidRPr="001A42D9" w:rsidRDefault="001A42D9">
      <w:pPr>
        <w:pStyle w:val="TOC2"/>
        <w:rPr>
          <w:rFonts w:ascii="Calibri" w:hAnsi="Calibri"/>
          <w:noProof/>
          <w:kern w:val="2"/>
          <w:sz w:val="22"/>
          <w:szCs w:val="22"/>
          <w:lang w:eastAsia="en-GB"/>
        </w:rPr>
      </w:pPr>
      <w:r>
        <w:rPr>
          <w:noProof/>
        </w:rPr>
        <w:t>9.1</w:t>
      </w:r>
      <w:r w:rsidRPr="001A42D9">
        <w:rPr>
          <w:rFonts w:ascii="Calibri" w:hAnsi="Calibri"/>
          <w:noProof/>
          <w:kern w:val="2"/>
          <w:sz w:val="22"/>
          <w:szCs w:val="22"/>
          <w:lang w:eastAsia="en-GB"/>
        </w:rPr>
        <w:tab/>
      </w:r>
      <w:r>
        <w:rPr>
          <w:noProof/>
        </w:rPr>
        <w:t>Applicability</w:t>
      </w:r>
      <w:r>
        <w:rPr>
          <w:noProof/>
        </w:rPr>
        <w:tab/>
      </w:r>
      <w:r>
        <w:rPr>
          <w:noProof/>
        </w:rPr>
        <w:fldChar w:fldCharType="begin" w:fldLock="1"/>
      </w:r>
      <w:r>
        <w:rPr>
          <w:noProof/>
        </w:rPr>
        <w:instrText xml:space="preserve"> PAGEREF _Toc161838299 \h </w:instrText>
      </w:r>
      <w:r>
        <w:rPr>
          <w:noProof/>
        </w:rPr>
      </w:r>
      <w:r>
        <w:rPr>
          <w:noProof/>
        </w:rPr>
        <w:fldChar w:fldCharType="separate"/>
      </w:r>
      <w:r>
        <w:rPr>
          <w:noProof/>
        </w:rPr>
        <w:t>105</w:t>
      </w:r>
      <w:r>
        <w:rPr>
          <w:noProof/>
        </w:rPr>
        <w:fldChar w:fldCharType="end"/>
      </w:r>
    </w:p>
    <w:p w14:paraId="5E418B42" w14:textId="70D0C849" w:rsidR="001A42D9" w:rsidRPr="001A42D9" w:rsidRDefault="001A42D9">
      <w:pPr>
        <w:pStyle w:val="TOC2"/>
        <w:rPr>
          <w:rFonts w:ascii="Calibri" w:hAnsi="Calibri"/>
          <w:noProof/>
          <w:kern w:val="2"/>
          <w:sz w:val="22"/>
          <w:szCs w:val="22"/>
          <w:lang w:eastAsia="en-GB"/>
        </w:rPr>
      </w:pPr>
      <w:r>
        <w:rPr>
          <w:noProof/>
        </w:rPr>
        <w:t>9.2</w:t>
      </w:r>
      <w:r w:rsidRPr="001A42D9">
        <w:rPr>
          <w:rFonts w:ascii="Calibri" w:hAnsi="Calibri"/>
          <w:noProof/>
          <w:kern w:val="2"/>
          <w:sz w:val="22"/>
          <w:szCs w:val="22"/>
          <w:lang w:eastAsia="en-GB"/>
        </w:rPr>
        <w:tab/>
      </w:r>
      <w:r>
        <w:rPr>
          <w:noProof/>
        </w:rPr>
        <w:t>Overall loss/loudness ratings</w:t>
      </w:r>
      <w:r>
        <w:rPr>
          <w:noProof/>
        </w:rPr>
        <w:tab/>
      </w:r>
      <w:r>
        <w:rPr>
          <w:noProof/>
        </w:rPr>
        <w:fldChar w:fldCharType="begin" w:fldLock="1"/>
      </w:r>
      <w:r>
        <w:rPr>
          <w:noProof/>
        </w:rPr>
        <w:instrText xml:space="preserve"> PAGEREF _Toc161838300 \h </w:instrText>
      </w:r>
      <w:r>
        <w:rPr>
          <w:noProof/>
        </w:rPr>
      </w:r>
      <w:r>
        <w:rPr>
          <w:noProof/>
        </w:rPr>
        <w:fldChar w:fldCharType="separate"/>
      </w:r>
      <w:r>
        <w:rPr>
          <w:noProof/>
        </w:rPr>
        <w:t>105</w:t>
      </w:r>
      <w:r>
        <w:rPr>
          <w:noProof/>
        </w:rPr>
        <w:fldChar w:fldCharType="end"/>
      </w:r>
    </w:p>
    <w:p w14:paraId="13884D01" w14:textId="6F3BB4D7" w:rsidR="001A42D9" w:rsidRPr="001A42D9" w:rsidRDefault="001A42D9">
      <w:pPr>
        <w:pStyle w:val="TOC3"/>
        <w:rPr>
          <w:rFonts w:ascii="Calibri" w:hAnsi="Calibri"/>
          <w:noProof/>
          <w:kern w:val="2"/>
          <w:sz w:val="22"/>
          <w:szCs w:val="22"/>
          <w:lang w:eastAsia="en-GB"/>
        </w:rPr>
      </w:pPr>
      <w:r>
        <w:rPr>
          <w:noProof/>
        </w:rPr>
        <w:t>9.2.1</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_Toc161838301 \h </w:instrText>
      </w:r>
      <w:r>
        <w:rPr>
          <w:noProof/>
        </w:rPr>
      </w:r>
      <w:r>
        <w:rPr>
          <w:noProof/>
        </w:rPr>
        <w:fldChar w:fldCharType="separate"/>
      </w:r>
      <w:r>
        <w:rPr>
          <w:noProof/>
        </w:rPr>
        <w:t>105</w:t>
      </w:r>
      <w:r>
        <w:rPr>
          <w:noProof/>
        </w:rPr>
        <w:fldChar w:fldCharType="end"/>
      </w:r>
    </w:p>
    <w:p w14:paraId="6EFED3A9" w14:textId="0B549A73" w:rsidR="001A42D9" w:rsidRPr="001A42D9" w:rsidRDefault="001A42D9">
      <w:pPr>
        <w:pStyle w:val="TOC3"/>
        <w:rPr>
          <w:rFonts w:ascii="Calibri" w:hAnsi="Calibri"/>
          <w:noProof/>
          <w:kern w:val="2"/>
          <w:sz w:val="22"/>
          <w:szCs w:val="22"/>
          <w:lang w:eastAsia="en-GB"/>
        </w:rPr>
      </w:pPr>
      <w:r>
        <w:rPr>
          <w:noProof/>
        </w:rPr>
        <w:t>9.2.2</w:t>
      </w:r>
      <w:r w:rsidRPr="001A42D9">
        <w:rPr>
          <w:rFonts w:ascii="Calibri" w:hAnsi="Calibri"/>
          <w:noProof/>
          <w:kern w:val="2"/>
          <w:sz w:val="22"/>
          <w:szCs w:val="22"/>
          <w:lang w:eastAsia="en-GB"/>
        </w:rPr>
        <w:tab/>
      </w:r>
      <w:r>
        <w:rPr>
          <w:noProof/>
        </w:rPr>
        <w:t>Connections with handset UE</w:t>
      </w:r>
      <w:r>
        <w:rPr>
          <w:noProof/>
        </w:rPr>
        <w:tab/>
      </w:r>
      <w:r>
        <w:rPr>
          <w:noProof/>
        </w:rPr>
        <w:fldChar w:fldCharType="begin" w:fldLock="1"/>
      </w:r>
      <w:r>
        <w:rPr>
          <w:noProof/>
        </w:rPr>
        <w:instrText xml:space="preserve"> PAGEREF _Toc161838302 \h </w:instrText>
      </w:r>
      <w:r>
        <w:rPr>
          <w:noProof/>
        </w:rPr>
      </w:r>
      <w:r>
        <w:rPr>
          <w:noProof/>
        </w:rPr>
        <w:fldChar w:fldCharType="separate"/>
      </w:r>
      <w:r>
        <w:rPr>
          <w:noProof/>
        </w:rPr>
        <w:t>105</w:t>
      </w:r>
      <w:r>
        <w:rPr>
          <w:noProof/>
        </w:rPr>
        <w:fldChar w:fldCharType="end"/>
      </w:r>
    </w:p>
    <w:p w14:paraId="410AF25B" w14:textId="45614C50" w:rsidR="001A42D9" w:rsidRPr="001A42D9" w:rsidRDefault="001A42D9">
      <w:pPr>
        <w:pStyle w:val="TOC4"/>
        <w:rPr>
          <w:rFonts w:ascii="Calibri" w:hAnsi="Calibri"/>
          <w:noProof/>
          <w:kern w:val="2"/>
          <w:sz w:val="22"/>
          <w:szCs w:val="22"/>
          <w:lang w:eastAsia="en-GB"/>
        </w:rPr>
      </w:pPr>
      <w:r>
        <w:rPr>
          <w:noProof/>
        </w:rPr>
        <w:t>9.2.2.1</w:t>
      </w:r>
      <w:r w:rsidRPr="001A42D9">
        <w:rPr>
          <w:rFonts w:ascii="Calibri" w:hAnsi="Calibri"/>
          <w:noProof/>
          <w:kern w:val="2"/>
          <w:sz w:val="22"/>
          <w:szCs w:val="22"/>
          <w:lang w:eastAsia="en-GB"/>
        </w:rPr>
        <w:tab/>
      </w:r>
      <w:r>
        <w:rPr>
          <w:noProof/>
        </w:rPr>
        <w:t>Sending loudness rating (SLR)</w:t>
      </w:r>
      <w:r>
        <w:rPr>
          <w:noProof/>
        </w:rPr>
        <w:tab/>
      </w:r>
      <w:r>
        <w:rPr>
          <w:noProof/>
        </w:rPr>
        <w:fldChar w:fldCharType="begin" w:fldLock="1"/>
      </w:r>
      <w:r>
        <w:rPr>
          <w:noProof/>
        </w:rPr>
        <w:instrText xml:space="preserve"> PAGEREF _Toc161838303 \h </w:instrText>
      </w:r>
      <w:r>
        <w:rPr>
          <w:noProof/>
        </w:rPr>
      </w:r>
      <w:r>
        <w:rPr>
          <w:noProof/>
        </w:rPr>
        <w:fldChar w:fldCharType="separate"/>
      </w:r>
      <w:r>
        <w:rPr>
          <w:noProof/>
        </w:rPr>
        <w:t>105</w:t>
      </w:r>
      <w:r>
        <w:rPr>
          <w:noProof/>
        </w:rPr>
        <w:fldChar w:fldCharType="end"/>
      </w:r>
    </w:p>
    <w:p w14:paraId="5C005F8E" w14:textId="348D7A3D" w:rsidR="001A42D9" w:rsidRPr="001A42D9" w:rsidRDefault="001A42D9">
      <w:pPr>
        <w:pStyle w:val="TOC4"/>
        <w:rPr>
          <w:rFonts w:ascii="Calibri" w:hAnsi="Calibri"/>
          <w:noProof/>
          <w:kern w:val="2"/>
          <w:sz w:val="22"/>
          <w:szCs w:val="22"/>
          <w:lang w:eastAsia="en-GB"/>
        </w:rPr>
      </w:pPr>
      <w:r>
        <w:rPr>
          <w:noProof/>
        </w:rPr>
        <w:t>9.2.2.2</w:t>
      </w:r>
      <w:r w:rsidRPr="001A42D9">
        <w:rPr>
          <w:rFonts w:ascii="Calibri" w:hAnsi="Calibri"/>
          <w:noProof/>
          <w:kern w:val="2"/>
          <w:sz w:val="22"/>
          <w:szCs w:val="22"/>
          <w:lang w:eastAsia="en-GB"/>
        </w:rPr>
        <w:tab/>
      </w:r>
      <w:r>
        <w:rPr>
          <w:noProof/>
        </w:rPr>
        <w:t>Receiving loudness rating (RLR)</w:t>
      </w:r>
      <w:r>
        <w:rPr>
          <w:noProof/>
        </w:rPr>
        <w:tab/>
      </w:r>
      <w:r>
        <w:rPr>
          <w:noProof/>
        </w:rPr>
        <w:fldChar w:fldCharType="begin" w:fldLock="1"/>
      </w:r>
      <w:r>
        <w:rPr>
          <w:noProof/>
        </w:rPr>
        <w:instrText xml:space="preserve"> PAGEREF _Toc161838304 \h </w:instrText>
      </w:r>
      <w:r>
        <w:rPr>
          <w:noProof/>
        </w:rPr>
      </w:r>
      <w:r>
        <w:rPr>
          <w:noProof/>
        </w:rPr>
        <w:fldChar w:fldCharType="separate"/>
      </w:r>
      <w:r>
        <w:rPr>
          <w:noProof/>
        </w:rPr>
        <w:t>105</w:t>
      </w:r>
      <w:r>
        <w:rPr>
          <w:noProof/>
        </w:rPr>
        <w:fldChar w:fldCharType="end"/>
      </w:r>
    </w:p>
    <w:p w14:paraId="155EA3E7" w14:textId="141986C1" w:rsidR="001A42D9" w:rsidRPr="001A42D9" w:rsidRDefault="001A42D9">
      <w:pPr>
        <w:pStyle w:val="TOC4"/>
        <w:rPr>
          <w:rFonts w:ascii="Calibri" w:hAnsi="Calibri"/>
          <w:noProof/>
          <w:kern w:val="2"/>
          <w:sz w:val="22"/>
          <w:szCs w:val="22"/>
          <w:lang w:eastAsia="en-GB"/>
        </w:rPr>
      </w:pPr>
      <w:r>
        <w:rPr>
          <w:noProof/>
        </w:rPr>
        <w:t>9.2.2.3</w:t>
      </w:r>
      <w:r w:rsidRPr="001A42D9">
        <w:rPr>
          <w:rFonts w:ascii="Calibri" w:hAnsi="Calibri"/>
          <w:noProof/>
          <w:kern w:val="2"/>
          <w:sz w:val="22"/>
          <w:szCs w:val="22"/>
          <w:lang w:eastAsia="en-GB"/>
        </w:rPr>
        <w:tab/>
      </w:r>
      <w:r>
        <w:rPr>
          <w:noProof/>
        </w:rPr>
        <w:t>Receiving loudness rating (RLR) in the presence of background noise</w:t>
      </w:r>
      <w:r>
        <w:rPr>
          <w:noProof/>
        </w:rPr>
        <w:tab/>
      </w:r>
      <w:r>
        <w:rPr>
          <w:noProof/>
        </w:rPr>
        <w:fldChar w:fldCharType="begin" w:fldLock="1"/>
      </w:r>
      <w:r>
        <w:rPr>
          <w:noProof/>
        </w:rPr>
        <w:instrText xml:space="preserve"> PAGEREF _Toc161838305 \h </w:instrText>
      </w:r>
      <w:r>
        <w:rPr>
          <w:noProof/>
        </w:rPr>
      </w:r>
      <w:r>
        <w:rPr>
          <w:noProof/>
        </w:rPr>
        <w:fldChar w:fldCharType="separate"/>
      </w:r>
      <w:r>
        <w:rPr>
          <w:noProof/>
        </w:rPr>
        <w:t>105</w:t>
      </w:r>
      <w:r>
        <w:rPr>
          <w:noProof/>
        </w:rPr>
        <w:fldChar w:fldCharType="end"/>
      </w:r>
    </w:p>
    <w:p w14:paraId="6AC29C2C" w14:textId="76D611A7" w:rsidR="001A42D9" w:rsidRPr="001A42D9" w:rsidRDefault="001A42D9">
      <w:pPr>
        <w:pStyle w:val="TOC3"/>
        <w:rPr>
          <w:rFonts w:ascii="Calibri" w:hAnsi="Calibri"/>
          <w:noProof/>
          <w:kern w:val="2"/>
          <w:sz w:val="22"/>
          <w:szCs w:val="22"/>
          <w:lang w:eastAsia="en-GB"/>
        </w:rPr>
      </w:pPr>
      <w:r>
        <w:rPr>
          <w:noProof/>
        </w:rPr>
        <w:t>9.2.3</w:t>
      </w:r>
      <w:r w:rsidRPr="001A42D9">
        <w:rPr>
          <w:rFonts w:ascii="Calibri" w:hAnsi="Calibri"/>
          <w:noProof/>
          <w:kern w:val="2"/>
          <w:sz w:val="22"/>
          <w:szCs w:val="22"/>
          <w:lang w:eastAsia="en-GB"/>
        </w:rPr>
        <w:tab/>
      </w:r>
      <w:r>
        <w:rPr>
          <w:noProof/>
        </w:rPr>
        <w:t>Connections with desktop hands-free UE</w:t>
      </w:r>
      <w:r>
        <w:rPr>
          <w:noProof/>
        </w:rPr>
        <w:tab/>
      </w:r>
      <w:r>
        <w:rPr>
          <w:noProof/>
        </w:rPr>
        <w:fldChar w:fldCharType="begin" w:fldLock="1"/>
      </w:r>
      <w:r>
        <w:rPr>
          <w:noProof/>
        </w:rPr>
        <w:instrText xml:space="preserve"> PAGEREF _Toc161838306 \h </w:instrText>
      </w:r>
      <w:r>
        <w:rPr>
          <w:noProof/>
        </w:rPr>
      </w:r>
      <w:r>
        <w:rPr>
          <w:noProof/>
        </w:rPr>
        <w:fldChar w:fldCharType="separate"/>
      </w:r>
      <w:r>
        <w:rPr>
          <w:noProof/>
        </w:rPr>
        <w:t>105</w:t>
      </w:r>
      <w:r>
        <w:rPr>
          <w:noProof/>
        </w:rPr>
        <w:fldChar w:fldCharType="end"/>
      </w:r>
    </w:p>
    <w:p w14:paraId="46EE3A39" w14:textId="57725BC0" w:rsidR="001A42D9" w:rsidRPr="001A42D9" w:rsidRDefault="001A42D9">
      <w:pPr>
        <w:pStyle w:val="TOC4"/>
        <w:rPr>
          <w:rFonts w:ascii="Calibri" w:hAnsi="Calibri"/>
          <w:noProof/>
          <w:kern w:val="2"/>
          <w:sz w:val="22"/>
          <w:szCs w:val="22"/>
          <w:lang w:eastAsia="en-GB"/>
        </w:rPr>
      </w:pPr>
      <w:r>
        <w:rPr>
          <w:noProof/>
        </w:rPr>
        <w:t>9.2.3.1</w:t>
      </w:r>
      <w:r w:rsidRPr="001A42D9">
        <w:rPr>
          <w:rFonts w:ascii="Calibri" w:hAnsi="Calibri"/>
          <w:noProof/>
          <w:kern w:val="2"/>
          <w:sz w:val="22"/>
          <w:szCs w:val="22"/>
          <w:lang w:eastAsia="en-GB"/>
        </w:rPr>
        <w:tab/>
      </w:r>
      <w:r>
        <w:rPr>
          <w:noProof/>
        </w:rPr>
        <w:t>Sending loudness rating (SLR)</w:t>
      </w:r>
      <w:r>
        <w:rPr>
          <w:noProof/>
        </w:rPr>
        <w:tab/>
      </w:r>
      <w:r>
        <w:rPr>
          <w:noProof/>
        </w:rPr>
        <w:fldChar w:fldCharType="begin" w:fldLock="1"/>
      </w:r>
      <w:r>
        <w:rPr>
          <w:noProof/>
        </w:rPr>
        <w:instrText xml:space="preserve"> PAGEREF _Toc161838307 \h </w:instrText>
      </w:r>
      <w:r>
        <w:rPr>
          <w:noProof/>
        </w:rPr>
      </w:r>
      <w:r>
        <w:rPr>
          <w:noProof/>
        </w:rPr>
        <w:fldChar w:fldCharType="separate"/>
      </w:r>
      <w:r>
        <w:rPr>
          <w:noProof/>
        </w:rPr>
        <w:t>105</w:t>
      </w:r>
      <w:r>
        <w:rPr>
          <w:noProof/>
        </w:rPr>
        <w:fldChar w:fldCharType="end"/>
      </w:r>
    </w:p>
    <w:p w14:paraId="3C3C684F" w14:textId="2B5FC1A8" w:rsidR="001A42D9" w:rsidRPr="001A42D9" w:rsidRDefault="001A42D9">
      <w:pPr>
        <w:pStyle w:val="TOC4"/>
        <w:rPr>
          <w:rFonts w:ascii="Calibri" w:hAnsi="Calibri"/>
          <w:noProof/>
          <w:kern w:val="2"/>
          <w:sz w:val="22"/>
          <w:szCs w:val="22"/>
          <w:lang w:eastAsia="en-GB"/>
        </w:rPr>
      </w:pPr>
      <w:r>
        <w:rPr>
          <w:noProof/>
        </w:rPr>
        <w:t>9.2.3.2</w:t>
      </w:r>
      <w:r w:rsidRPr="001A42D9">
        <w:rPr>
          <w:rFonts w:ascii="Calibri" w:hAnsi="Calibri"/>
          <w:noProof/>
          <w:kern w:val="2"/>
          <w:sz w:val="22"/>
          <w:szCs w:val="22"/>
          <w:lang w:eastAsia="en-GB"/>
        </w:rPr>
        <w:tab/>
      </w:r>
      <w:r>
        <w:rPr>
          <w:noProof/>
        </w:rPr>
        <w:t>Receiving loudness rating (RLR)</w:t>
      </w:r>
      <w:r>
        <w:rPr>
          <w:noProof/>
        </w:rPr>
        <w:tab/>
      </w:r>
      <w:r>
        <w:rPr>
          <w:noProof/>
        </w:rPr>
        <w:fldChar w:fldCharType="begin" w:fldLock="1"/>
      </w:r>
      <w:r>
        <w:rPr>
          <w:noProof/>
        </w:rPr>
        <w:instrText xml:space="preserve"> PAGEREF _Toc161838308 \h </w:instrText>
      </w:r>
      <w:r>
        <w:rPr>
          <w:noProof/>
        </w:rPr>
      </w:r>
      <w:r>
        <w:rPr>
          <w:noProof/>
        </w:rPr>
        <w:fldChar w:fldCharType="separate"/>
      </w:r>
      <w:r>
        <w:rPr>
          <w:noProof/>
        </w:rPr>
        <w:t>106</w:t>
      </w:r>
      <w:r>
        <w:rPr>
          <w:noProof/>
        </w:rPr>
        <w:fldChar w:fldCharType="end"/>
      </w:r>
    </w:p>
    <w:p w14:paraId="747A831A" w14:textId="2798AF00" w:rsidR="001A42D9" w:rsidRPr="001A42D9" w:rsidRDefault="001A42D9">
      <w:pPr>
        <w:pStyle w:val="TOC3"/>
        <w:rPr>
          <w:rFonts w:ascii="Calibri" w:hAnsi="Calibri"/>
          <w:noProof/>
          <w:kern w:val="2"/>
          <w:sz w:val="22"/>
          <w:szCs w:val="22"/>
          <w:lang w:eastAsia="en-GB"/>
        </w:rPr>
      </w:pPr>
      <w:r>
        <w:rPr>
          <w:noProof/>
        </w:rPr>
        <w:t>9.2.4</w:t>
      </w:r>
      <w:r w:rsidRPr="001A42D9">
        <w:rPr>
          <w:rFonts w:ascii="Calibri" w:hAnsi="Calibri"/>
          <w:noProof/>
          <w:kern w:val="2"/>
          <w:sz w:val="22"/>
          <w:szCs w:val="22"/>
          <w:lang w:eastAsia="en-GB"/>
        </w:rPr>
        <w:tab/>
      </w:r>
      <w:r>
        <w:rPr>
          <w:noProof/>
        </w:rPr>
        <w:t>Connections with hand-held hands-free UE</w:t>
      </w:r>
      <w:r>
        <w:rPr>
          <w:noProof/>
        </w:rPr>
        <w:tab/>
      </w:r>
      <w:r>
        <w:rPr>
          <w:noProof/>
        </w:rPr>
        <w:fldChar w:fldCharType="begin" w:fldLock="1"/>
      </w:r>
      <w:r>
        <w:rPr>
          <w:noProof/>
        </w:rPr>
        <w:instrText xml:space="preserve"> PAGEREF _Toc161838309 \h </w:instrText>
      </w:r>
      <w:r>
        <w:rPr>
          <w:noProof/>
        </w:rPr>
      </w:r>
      <w:r>
        <w:rPr>
          <w:noProof/>
        </w:rPr>
        <w:fldChar w:fldCharType="separate"/>
      </w:r>
      <w:r>
        <w:rPr>
          <w:noProof/>
        </w:rPr>
        <w:t>106</w:t>
      </w:r>
      <w:r>
        <w:rPr>
          <w:noProof/>
        </w:rPr>
        <w:fldChar w:fldCharType="end"/>
      </w:r>
    </w:p>
    <w:p w14:paraId="1B046593" w14:textId="0EBCA0DC" w:rsidR="001A42D9" w:rsidRPr="001A42D9" w:rsidRDefault="001A42D9">
      <w:pPr>
        <w:pStyle w:val="TOC4"/>
        <w:rPr>
          <w:rFonts w:ascii="Calibri" w:hAnsi="Calibri"/>
          <w:noProof/>
          <w:kern w:val="2"/>
          <w:sz w:val="22"/>
          <w:szCs w:val="22"/>
          <w:lang w:eastAsia="en-GB"/>
        </w:rPr>
      </w:pPr>
      <w:r>
        <w:rPr>
          <w:noProof/>
        </w:rPr>
        <w:t>9.2.4.1</w:t>
      </w:r>
      <w:r w:rsidRPr="001A42D9">
        <w:rPr>
          <w:rFonts w:ascii="Calibri" w:hAnsi="Calibri"/>
          <w:noProof/>
          <w:kern w:val="2"/>
          <w:sz w:val="22"/>
          <w:szCs w:val="22"/>
          <w:lang w:eastAsia="en-GB"/>
        </w:rPr>
        <w:tab/>
      </w:r>
      <w:r>
        <w:rPr>
          <w:noProof/>
        </w:rPr>
        <w:t>Sending loudness rating (SLR)</w:t>
      </w:r>
      <w:r>
        <w:rPr>
          <w:noProof/>
        </w:rPr>
        <w:tab/>
      </w:r>
      <w:r>
        <w:rPr>
          <w:noProof/>
        </w:rPr>
        <w:fldChar w:fldCharType="begin" w:fldLock="1"/>
      </w:r>
      <w:r>
        <w:rPr>
          <w:noProof/>
        </w:rPr>
        <w:instrText xml:space="preserve"> PAGEREF _Toc161838310 \h </w:instrText>
      </w:r>
      <w:r>
        <w:rPr>
          <w:noProof/>
        </w:rPr>
      </w:r>
      <w:r>
        <w:rPr>
          <w:noProof/>
        </w:rPr>
        <w:fldChar w:fldCharType="separate"/>
      </w:r>
      <w:r>
        <w:rPr>
          <w:noProof/>
        </w:rPr>
        <w:t>106</w:t>
      </w:r>
      <w:r>
        <w:rPr>
          <w:noProof/>
        </w:rPr>
        <w:fldChar w:fldCharType="end"/>
      </w:r>
    </w:p>
    <w:p w14:paraId="12B965E3" w14:textId="151505EC" w:rsidR="001A42D9" w:rsidRPr="001A42D9" w:rsidRDefault="001A42D9">
      <w:pPr>
        <w:pStyle w:val="TOC4"/>
        <w:rPr>
          <w:rFonts w:ascii="Calibri" w:hAnsi="Calibri"/>
          <w:noProof/>
          <w:kern w:val="2"/>
          <w:sz w:val="22"/>
          <w:szCs w:val="22"/>
          <w:lang w:eastAsia="en-GB"/>
        </w:rPr>
      </w:pPr>
      <w:r>
        <w:rPr>
          <w:noProof/>
        </w:rPr>
        <w:t>9.2.4.2</w:t>
      </w:r>
      <w:r w:rsidRPr="001A42D9">
        <w:rPr>
          <w:rFonts w:ascii="Calibri" w:hAnsi="Calibri"/>
          <w:noProof/>
          <w:kern w:val="2"/>
          <w:sz w:val="22"/>
          <w:szCs w:val="22"/>
          <w:lang w:eastAsia="en-GB"/>
        </w:rPr>
        <w:tab/>
      </w:r>
      <w:r>
        <w:rPr>
          <w:noProof/>
        </w:rPr>
        <w:t>Receiving loudness rating (RLR)</w:t>
      </w:r>
      <w:r>
        <w:rPr>
          <w:noProof/>
        </w:rPr>
        <w:tab/>
      </w:r>
      <w:r>
        <w:rPr>
          <w:noProof/>
        </w:rPr>
        <w:fldChar w:fldCharType="begin" w:fldLock="1"/>
      </w:r>
      <w:r>
        <w:rPr>
          <w:noProof/>
        </w:rPr>
        <w:instrText xml:space="preserve"> PAGEREF _Toc161838311 \h </w:instrText>
      </w:r>
      <w:r>
        <w:rPr>
          <w:noProof/>
        </w:rPr>
      </w:r>
      <w:r>
        <w:rPr>
          <w:noProof/>
        </w:rPr>
        <w:fldChar w:fldCharType="separate"/>
      </w:r>
      <w:r>
        <w:rPr>
          <w:noProof/>
        </w:rPr>
        <w:t>106</w:t>
      </w:r>
      <w:r>
        <w:rPr>
          <w:noProof/>
        </w:rPr>
        <w:fldChar w:fldCharType="end"/>
      </w:r>
    </w:p>
    <w:p w14:paraId="6D8672C1" w14:textId="4F19B369" w:rsidR="001A42D9" w:rsidRPr="001A42D9" w:rsidRDefault="001A42D9">
      <w:pPr>
        <w:pStyle w:val="TOC3"/>
        <w:rPr>
          <w:rFonts w:ascii="Calibri" w:hAnsi="Calibri"/>
          <w:noProof/>
          <w:kern w:val="2"/>
          <w:sz w:val="22"/>
          <w:szCs w:val="22"/>
          <w:lang w:eastAsia="en-GB"/>
        </w:rPr>
      </w:pPr>
      <w:r>
        <w:rPr>
          <w:noProof/>
        </w:rPr>
        <w:t>9.2.5</w:t>
      </w:r>
      <w:r w:rsidRPr="001A42D9">
        <w:rPr>
          <w:rFonts w:ascii="Calibri" w:hAnsi="Calibri"/>
          <w:noProof/>
          <w:kern w:val="2"/>
          <w:sz w:val="22"/>
          <w:szCs w:val="22"/>
          <w:lang w:eastAsia="en-GB"/>
        </w:rPr>
        <w:tab/>
      </w:r>
      <w:r>
        <w:rPr>
          <w:noProof/>
        </w:rPr>
        <w:t>Connections with headset UE</w:t>
      </w:r>
      <w:r>
        <w:rPr>
          <w:noProof/>
        </w:rPr>
        <w:tab/>
      </w:r>
      <w:r>
        <w:rPr>
          <w:noProof/>
        </w:rPr>
        <w:fldChar w:fldCharType="begin" w:fldLock="1"/>
      </w:r>
      <w:r>
        <w:rPr>
          <w:noProof/>
        </w:rPr>
        <w:instrText xml:space="preserve"> PAGEREF _Toc161838312 \h </w:instrText>
      </w:r>
      <w:r>
        <w:rPr>
          <w:noProof/>
        </w:rPr>
      </w:r>
      <w:r>
        <w:rPr>
          <w:noProof/>
        </w:rPr>
        <w:fldChar w:fldCharType="separate"/>
      </w:r>
      <w:r>
        <w:rPr>
          <w:noProof/>
        </w:rPr>
        <w:t>106</w:t>
      </w:r>
      <w:r>
        <w:rPr>
          <w:noProof/>
        </w:rPr>
        <w:fldChar w:fldCharType="end"/>
      </w:r>
    </w:p>
    <w:p w14:paraId="59ED4648" w14:textId="2B9D2C34" w:rsidR="001A42D9" w:rsidRPr="001A42D9" w:rsidRDefault="001A42D9">
      <w:pPr>
        <w:pStyle w:val="TOC3"/>
        <w:rPr>
          <w:rFonts w:ascii="Calibri" w:hAnsi="Calibri"/>
          <w:noProof/>
          <w:kern w:val="2"/>
          <w:sz w:val="22"/>
          <w:szCs w:val="22"/>
          <w:lang w:eastAsia="en-GB"/>
        </w:rPr>
      </w:pPr>
      <w:r>
        <w:rPr>
          <w:noProof/>
        </w:rPr>
        <w:t>9.2.6</w:t>
      </w:r>
      <w:r w:rsidRPr="001A42D9">
        <w:rPr>
          <w:rFonts w:ascii="Calibri" w:hAnsi="Calibri"/>
          <w:noProof/>
          <w:kern w:val="2"/>
          <w:sz w:val="22"/>
          <w:szCs w:val="22"/>
          <w:lang w:eastAsia="en-GB"/>
        </w:rPr>
        <w:tab/>
      </w:r>
      <w:r>
        <w:rPr>
          <w:noProof/>
        </w:rPr>
        <w:t xml:space="preserve">Connections with </w:t>
      </w:r>
      <w:r w:rsidRPr="00B14EA5">
        <w:rPr>
          <w:noProof/>
          <w:color w:val="000000"/>
        </w:rPr>
        <w:t>electrical interface UE</w:t>
      </w:r>
      <w:r>
        <w:rPr>
          <w:noProof/>
        </w:rPr>
        <w:tab/>
      </w:r>
      <w:r>
        <w:rPr>
          <w:noProof/>
        </w:rPr>
        <w:fldChar w:fldCharType="begin" w:fldLock="1"/>
      </w:r>
      <w:r>
        <w:rPr>
          <w:noProof/>
        </w:rPr>
        <w:instrText xml:space="preserve"> PAGEREF _Toc161838313 \h </w:instrText>
      </w:r>
      <w:r>
        <w:rPr>
          <w:noProof/>
        </w:rPr>
      </w:r>
      <w:r>
        <w:rPr>
          <w:noProof/>
        </w:rPr>
        <w:fldChar w:fldCharType="separate"/>
      </w:r>
      <w:r>
        <w:rPr>
          <w:noProof/>
        </w:rPr>
        <w:t>106</w:t>
      </w:r>
      <w:r>
        <w:rPr>
          <w:noProof/>
        </w:rPr>
        <w:fldChar w:fldCharType="end"/>
      </w:r>
    </w:p>
    <w:p w14:paraId="7EAE0ED8" w14:textId="583948FA" w:rsidR="001A42D9" w:rsidRPr="001A42D9" w:rsidRDefault="001A42D9">
      <w:pPr>
        <w:pStyle w:val="TOC4"/>
        <w:rPr>
          <w:rFonts w:ascii="Calibri" w:hAnsi="Calibri"/>
          <w:noProof/>
          <w:kern w:val="2"/>
          <w:sz w:val="22"/>
          <w:szCs w:val="22"/>
          <w:lang w:eastAsia="en-GB"/>
        </w:rPr>
      </w:pPr>
      <w:r>
        <w:rPr>
          <w:noProof/>
        </w:rPr>
        <w:t>9.2.6.1</w:t>
      </w:r>
      <w:r w:rsidRPr="001A42D9">
        <w:rPr>
          <w:rFonts w:ascii="Calibri" w:hAnsi="Calibri"/>
          <w:noProof/>
          <w:kern w:val="2"/>
          <w:sz w:val="22"/>
          <w:szCs w:val="22"/>
          <w:lang w:eastAsia="en-GB"/>
        </w:rPr>
        <w:tab/>
      </w:r>
      <w:r>
        <w:rPr>
          <w:noProof/>
        </w:rPr>
        <w:t>Sending junction loudness rating (SJLR)</w:t>
      </w:r>
      <w:r>
        <w:rPr>
          <w:noProof/>
        </w:rPr>
        <w:tab/>
      </w:r>
      <w:r>
        <w:rPr>
          <w:noProof/>
        </w:rPr>
        <w:fldChar w:fldCharType="begin" w:fldLock="1"/>
      </w:r>
      <w:r>
        <w:rPr>
          <w:noProof/>
        </w:rPr>
        <w:instrText xml:space="preserve"> PAGEREF _Toc161838314 \h </w:instrText>
      </w:r>
      <w:r>
        <w:rPr>
          <w:noProof/>
        </w:rPr>
      </w:r>
      <w:r>
        <w:rPr>
          <w:noProof/>
        </w:rPr>
        <w:fldChar w:fldCharType="separate"/>
      </w:r>
      <w:r>
        <w:rPr>
          <w:noProof/>
        </w:rPr>
        <w:t>106</w:t>
      </w:r>
      <w:r>
        <w:rPr>
          <w:noProof/>
        </w:rPr>
        <w:fldChar w:fldCharType="end"/>
      </w:r>
    </w:p>
    <w:p w14:paraId="767C7ABD" w14:textId="52DD3D04" w:rsidR="001A42D9" w:rsidRPr="001A42D9" w:rsidRDefault="001A42D9">
      <w:pPr>
        <w:pStyle w:val="TOC4"/>
        <w:rPr>
          <w:rFonts w:ascii="Calibri" w:hAnsi="Calibri"/>
          <w:noProof/>
          <w:kern w:val="2"/>
          <w:sz w:val="22"/>
          <w:szCs w:val="22"/>
          <w:lang w:eastAsia="en-GB"/>
        </w:rPr>
      </w:pPr>
      <w:r>
        <w:rPr>
          <w:noProof/>
        </w:rPr>
        <w:t>9.2.6.2</w:t>
      </w:r>
      <w:r w:rsidRPr="001A42D9">
        <w:rPr>
          <w:rFonts w:ascii="Calibri" w:hAnsi="Calibri"/>
          <w:noProof/>
          <w:kern w:val="2"/>
          <w:sz w:val="22"/>
          <w:szCs w:val="22"/>
          <w:lang w:eastAsia="en-GB"/>
        </w:rPr>
        <w:tab/>
      </w:r>
      <w:r>
        <w:rPr>
          <w:noProof/>
        </w:rPr>
        <w:t>Receving junction loudness rating (RJLR)</w:t>
      </w:r>
      <w:r>
        <w:rPr>
          <w:noProof/>
        </w:rPr>
        <w:tab/>
      </w:r>
      <w:r>
        <w:rPr>
          <w:noProof/>
        </w:rPr>
        <w:fldChar w:fldCharType="begin" w:fldLock="1"/>
      </w:r>
      <w:r>
        <w:rPr>
          <w:noProof/>
        </w:rPr>
        <w:instrText xml:space="preserve"> PAGEREF _Toc161838315 \h </w:instrText>
      </w:r>
      <w:r>
        <w:rPr>
          <w:noProof/>
        </w:rPr>
      </w:r>
      <w:r>
        <w:rPr>
          <w:noProof/>
        </w:rPr>
        <w:fldChar w:fldCharType="separate"/>
      </w:r>
      <w:r>
        <w:rPr>
          <w:noProof/>
        </w:rPr>
        <w:t>106</w:t>
      </w:r>
      <w:r>
        <w:rPr>
          <w:noProof/>
        </w:rPr>
        <w:fldChar w:fldCharType="end"/>
      </w:r>
    </w:p>
    <w:p w14:paraId="207D91AF" w14:textId="41EE15E9" w:rsidR="001A42D9" w:rsidRPr="001A42D9" w:rsidRDefault="001A42D9">
      <w:pPr>
        <w:pStyle w:val="TOC2"/>
        <w:rPr>
          <w:rFonts w:ascii="Calibri" w:hAnsi="Calibri"/>
          <w:noProof/>
          <w:kern w:val="2"/>
          <w:sz w:val="22"/>
          <w:szCs w:val="22"/>
          <w:lang w:eastAsia="en-GB"/>
        </w:rPr>
      </w:pPr>
      <w:r>
        <w:rPr>
          <w:noProof/>
        </w:rPr>
        <w:lastRenderedPageBreak/>
        <w:t>9.3</w:t>
      </w:r>
      <w:r w:rsidRPr="001A42D9">
        <w:rPr>
          <w:rFonts w:ascii="Calibri" w:hAnsi="Calibri"/>
          <w:noProof/>
          <w:kern w:val="2"/>
          <w:sz w:val="22"/>
          <w:szCs w:val="22"/>
          <w:lang w:eastAsia="en-GB"/>
        </w:rPr>
        <w:tab/>
      </w:r>
      <w:r>
        <w:rPr>
          <w:noProof/>
        </w:rPr>
        <w:t>Idle channel noise (handset, headset and eletrical interface UE)</w:t>
      </w:r>
      <w:r>
        <w:rPr>
          <w:noProof/>
        </w:rPr>
        <w:tab/>
      </w:r>
      <w:r>
        <w:rPr>
          <w:noProof/>
        </w:rPr>
        <w:fldChar w:fldCharType="begin" w:fldLock="1"/>
      </w:r>
      <w:r>
        <w:rPr>
          <w:noProof/>
        </w:rPr>
        <w:instrText xml:space="preserve"> PAGEREF _Toc161838316 \h </w:instrText>
      </w:r>
      <w:r>
        <w:rPr>
          <w:noProof/>
        </w:rPr>
      </w:r>
      <w:r>
        <w:rPr>
          <w:noProof/>
        </w:rPr>
        <w:fldChar w:fldCharType="separate"/>
      </w:r>
      <w:r>
        <w:rPr>
          <w:noProof/>
        </w:rPr>
        <w:t>106</w:t>
      </w:r>
      <w:r>
        <w:rPr>
          <w:noProof/>
        </w:rPr>
        <w:fldChar w:fldCharType="end"/>
      </w:r>
    </w:p>
    <w:p w14:paraId="0C4AA525" w14:textId="571C59E2" w:rsidR="001A42D9" w:rsidRPr="001A42D9" w:rsidRDefault="001A42D9">
      <w:pPr>
        <w:pStyle w:val="TOC3"/>
        <w:rPr>
          <w:rFonts w:ascii="Calibri" w:hAnsi="Calibri"/>
          <w:noProof/>
          <w:kern w:val="2"/>
          <w:sz w:val="22"/>
          <w:szCs w:val="22"/>
          <w:lang w:eastAsia="en-GB"/>
        </w:rPr>
      </w:pPr>
      <w:r>
        <w:rPr>
          <w:noProof/>
        </w:rPr>
        <w:t>9.3.1</w:t>
      </w:r>
      <w:r w:rsidRPr="001A42D9">
        <w:rPr>
          <w:rFonts w:ascii="Calibri" w:hAnsi="Calibri"/>
          <w:noProof/>
          <w:kern w:val="2"/>
          <w:sz w:val="22"/>
          <w:szCs w:val="22"/>
          <w:lang w:eastAsia="en-GB"/>
        </w:rPr>
        <w:tab/>
      </w:r>
      <w:r>
        <w:rPr>
          <w:noProof/>
        </w:rPr>
        <w:t>Sending (handset and headset UE)</w:t>
      </w:r>
      <w:r>
        <w:rPr>
          <w:noProof/>
        </w:rPr>
        <w:tab/>
      </w:r>
      <w:r>
        <w:rPr>
          <w:noProof/>
        </w:rPr>
        <w:fldChar w:fldCharType="begin" w:fldLock="1"/>
      </w:r>
      <w:r>
        <w:rPr>
          <w:noProof/>
        </w:rPr>
        <w:instrText xml:space="preserve"> PAGEREF _Toc161838317 \h </w:instrText>
      </w:r>
      <w:r>
        <w:rPr>
          <w:noProof/>
        </w:rPr>
      </w:r>
      <w:r>
        <w:rPr>
          <w:noProof/>
        </w:rPr>
        <w:fldChar w:fldCharType="separate"/>
      </w:r>
      <w:r>
        <w:rPr>
          <w:noProof/>
        </w:rPr>
        <w:t>107</w:t>
      </w:r>
      <w:r>
        <w:rPr>
          <w:noProof/>
        </w:rPr>
        <w:fldChar w:fldCharType="end"/>
      </w:r>
    </w:p>
    <w:p w14:paraId="26AE2342" w14:textId="09F0F36B" w:rsidR="001A42D9" w:rsidRPr="001A42D9" w:rsidRDefault="001A42D9">
      <w:pPr>
        <w:pStyle w:val="TOC3"/>
        <w:rPr>
          <w:rFonts w:ascii="Calibri" w:hAnsi="Calibri"/>
          <w:noProof/>
          <w:kern w:val="2"/>
          <w:sz w:val="22"/>
          <w:szCs w:val="22"/>
          <w:lang w:eastAsia="en-GB"/>
        </w:rPr>
      </w:pPr>
      <w:r>
        <w:rPr>
          <w:noProof/>
        </w:rPr>
        <w:t>9.3.2</w:t>
      </w:r>
      <w:r w:rsidRPr="001A42D9">
        <w:rPr>
          <w:rFonts w:ascii="Calibri" w:hAnsi="Calibri"/>
          <w:noProof/>
          <w:kern w:val="2"/>
          <w:sz w:val="22"/>
          <w:szCs w:val="22"/>
          <w:lang w:eastAsia="en-GB"/>
        </w:rPr>
        <w:tab/>
      </w:r>
      <w:r>
        <w:rPr>
          <w:noProof/>
        </w:rPr>
        <w:t>Receiving (handset and headset UE)</w:t>
      </w:r>
      <w:r>
        <w:rPr>
          <w:noProof/>
        </w:rPr>
        <w:tab/>
      </w:r>
      <w:r>
        <w:rPr>
          <w:noProof/>
        </w:rPr>
        <w:fldChar w:fldCharType="begin" w:fldLock="1"/>
      </w:r>
      <w:r>
        <w:rPr>
          <w:noProof/>
        </w:rPr>
        <w:instrText xml:space="preserve"> PAGEREF _Toc161838318 \h </w:instrText>
      </w:r>
      <w:r>
        <w:rPr>
          <w:noProof/>
        </w:rPr>
      </w:r>
      <w:r>
        <w:rPr>
          <w:noProof/>
        </w:rPr>
        <w:fldChar w:fldCharType="separate"/>
      </w:r>
      <w:r>
        <w:rPr>
          <w:noProof/>
        </w:rPr>
        <w:t>107</w:t>
      </w:r>
      <w:r>
        <w:rPr>
          <w:noProof/>
        </w:rPr>
        <w:fldChar w:fldCharType="end"/>
      </w:r>
    </w:p>
    <w:p w14:paraId="018B51E7" w14:textId="1F5E3EC8" w:rsidR="001A42D9" w:rsidRPr="001A42D9" w:rsidRDefault="001A42D9">
      <w:pPr>
        <w:pStyle w:val="TOC3"/>
        <w:rPr>
          <w:rFonts w:ascii="Calibri" w:hAnsi="Calibri"/>
          <w:noProof/>
          <w:kern w:val="2"/>
          <w:sz w:val="22"/>
          <w:szCs w:val="22"/>
          <w:lang w:eastAsia="en-GB"/>
        </w:rPr>
      </w:pPr>
      <w:r w:rsidRPr="00B14EA5">
        <w:rPr>
          <w:noProof/>
          <w:color w:val="000000"/>
        </w:rPr>
        <w:t>9.3.3</w:t>
      </w:r>
      <w:r w:rsidRPr="001A42D9">
        <w:rPr>
          <w:rFonts w:ascii="Calibri" w:hAnsi="Calibri"/>
          <w:noProof/>
          <w:kern w:val="2"/>
          <w:sz w:val="22"/>
          <w:szCs w:val="22"/>
          <w:lang w:eastAsia="en-GB"/>
        </w:rPr>
        <w:tab/>
      </w:r>
      <w:r w:rsidRPr="00B14EA5">
        <w:rPr>
          <w:noProof/>
          <w:color w:val="000000"/>
        </w:rPr>
        <w:t>Sending (electrical interface UE)</w:t>
      </w:r>
      <w:r>
        <w:rPr>
          <w:noProof/>
        </w:rPr>
        <w:tab/>
      </w:r>
      <w:r>
        <w:rPr>
          <w:noProof/>
        </w:rPr>
        <w:fldChar w:fldCharType="begin" w:fldLock="1"/>
      </w:r>
      <w:r>
        <w:rPr>
          <w:noProof/>
        </w:rPr>
        <w:instrText xml:space="preserve"> PAGEREF _Toc161838319 \h </w:instrText>
      </w:r>
      <w:r>
        <w:rPr>
          <w:noProof/>
        </w:rPr>
      </w:r>
      <w:r>
        <w:rPr>
          <w:noProof/>
        </w:rPr>
        <w:fldChar w:fldCharType="separate"/>
      </w:r>
      <w:r>
        <w:rPr>
          <w:noProof/>
        </w:rPr>
        <w:t>107</w:t>
      </w:r>
      <w:r>
        <w:rPr>
          <w:noProof/>
        </w:rPr>
        <w:fldChar w:fldCharType="end"/>
      </w:r>
    </w:p>
    <w:p w14:paraId="58D1C3DD" w14:textId="72AFF230" w:rsidR="001A42D9" w:rsidRPr="001A42D9" w:rsidRDefault="001A42D9">
      <w:pPr>
        <w:pStyle w:val="TOC3"/>
        <w:rPr>
          <w:rFonts w:ascii="Calibri" w:hAnsi="Calibri"/>
          <w:noProof/>
          <w:kern w:val="2"/>
          <w:sz w:val="22"/>
          <w:szCs w:val="22"/>
          <w:lang w:eastAsia="en-GB"/>
        </w:rPr>
      </w:pPr>
      <w:r w:rsidRPr="00B14EA5">
        <w:rPr>
          <w:noProof/>
          <w:color w:val="000000"/>
        </w:rPr>
        <w:t>9.3.4</w:t>
      </w:r>
      <w:r w:rsidRPr="001A42D9">
        <w:rPr>
          <w:rFonts w:ascii="Calibri" w:hAnsi="Calibri"/>
          <w:noProof/>
          <w:kern w:val="2"/>
          <w:sz w:val="22"/>
          <w:szCs w:val="22"/>
          <w:lang w:eastAsia="en-GB"/>
        </w:rPr>
        <w:tab/>
      </w:r>
      <w:r w:rsidRPr="00B14EA5">
        <w:rPr>
          <w:noProof/>
          <w:color w:val="000000"/>
        </w:rPr>
        <w:t>Receiving (electrical interface UE)</w:t>
      </w:r>
      <w:r>
        <w:rPr>
          <w:noProof/>
        </w:rPr>
        <w:tab/>
      </w:r>
      <w:r>
        <w:rPr>
          <w:noProof/>
        </w:rPr>
        <w:fldChar w:fldCharType="begin" w:fldLock="1"/>
      </w:r>
      <w:r>
        <w:rPr>
          <w:noProof/>
        </w:rPr>
        <w:instrText xml:space="preserve"> PAGEREF _Toc161838320 \h </w:instrText>
      </w:r>
      <w:r>
        <w:rPr>
          <w:noProof/>
        </w:rPr>
      </w:r>
      <w:r>
        <w:rPr>
          <w:noProof/>
        </w:rPr>
        <w:fldChar w:fldCharType="separate"/>
      </w:r>
      <w:r>
        <w:rPr>
          <w:noProof/>
        </w:rPr>
        <w:t>108</w:t>
      </w:r>
      <w:r>
        <w:rPr>
          <w:noProof/>
        </w:rPr>
        <w:fldChar w:fldCharType="end"/>
      </w:r>
    </w:p>
    <w:p w14:paraId="0253D0ED" w14:textId="6D435826" w:rsidR="001A42D9" w:rsidRPr="001A42D9" w:rsidRDefault="001A42D9">
      <w:pPr>
        <w:pStyle w:val="TOC2"/>
        <w:rPr>
          <w:rFonts w:ascii="Calibri" w:hAnsi="Calibri"/>
          <w:noProof/>
          <w:kern w:val="2"/>
          <w:sz w:val="22"/>
          <w:szCs w:val="22"/>
          <w:lang w:eastAsia="en-GB"/>
        </w:rPr>
      </w:pPr>
      <w:r>
        <w:rPr>
          <w:noProof/>
        </w:rPr>
        <w:t>9.4</w:t>
      </w:r>
      <w:r w:rsidRPr="001A42D9">
        <w:rPr>
          <w:rFonts w:ascii="Calibri" w:hAnsi="Calibri"/>
          <w:noProof/>
          <w:kern w:val="2"/>
          <w:sz w:val="22"/>
          <w:szCs w:val="22"/>
          <w:lang w:eastAsia="en-GB"/>
        </w:rPr>
        <w:tab/>
      </w:r>
      <w:r>
        <w:rPr>
          <w:noProof/>
        </w:rPr>
        <w:t>Sensitivity/frequency characteristics</w:t>
      </w:r>
      <w:r>
        <w:rPr>
          <w:noProof/>
        </w:rPr>
        <w:tab/>
      </w:r>
      <w:r>
        <w:rPr>
          <w:noProof/>
        </w:rPr>
        <w:fldChar w:fldCharType="begin" w:fldLock="1"/>
      </w:r>
      <w:r>
        <w:rPr>
          <w:noProof/>
        </w:rPr>
        <w:instrText xml:space="preserve"> PAGEREF _Toc161838321 \h </w:instrText>
      </w:r>
      <w:r>
        <w:rPr>
          <w:noProof/>
        </w:rPr>
      </w:r>
      <w:r>
        <w:rPr>
          <w:noProof/>
        </w:rPr>
        <w:fldChar w:fldCharType="separate"/>
      </w:r>
      <w:r>
        <w:rPr>
          <w:noProof/>
        </w:rPr>
        <w:t>108</w:t>
      </w:r>
      <w:r>
        <w:rPr>
          <w:noProof/>
        </w:rPr>
        <w:fldChar w:fldCharType="end"/>
      </w:r>
    </w:p>
    <w:p w14:paraId="6482D8A8" w14:textId="4897F2A0" w:rsidR="001A42D9" w:rsidRPr="001A42D9" w:rsidRDefault="001A42D9">
      <w:pPr>
        <w:pStyle w:val="TOC3"/>
        <w:rPr>
          <w:rFonts w:ascii="Calibri" w:hAnsi="Calibri"/>
          <w:noProof/>
          <w:kern w:val="2"/>
          <w:sz w:val="22"/>
          <w:szCs w:val="22"/>
          <w:lang w:eastAsia="en-GB"/>
        </w:rPr>
      </w:pPr>
      <w:r>
        <w:rPr>
          <w:noProof/>
        </w:rPr>
        <w:t>9.4.0</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_Toc161838322 \h </w:instrText>
      </w:r>
      <w:r>
        <w:rPr>
          <w:noProof/>
        </w:rPr>
      </w:r>
      <w:r>
        <w:rPr>
          <w:noProof/>
        </w:rPr>
        <w:fldChar w:fldCharType="separate"/>
      </w:r>
      <w:r>
        <w:rPr>
          <w:noProof/>
        </w:rPr>
        <w:t>108</w:t>
      </w:r>
      <w:r>
        <w:rPr>
          <w:noProof/>
        </w:rPr>
        <w:fldChar w:fldCharType="end"/>
      </w:r>
    </w:p>
    <w:p w14:paraId="0ABE8698" w14:textId="4B18CB56" w:rsidR="001A42D9" w:rsidRPr="001A42D9" w:rsidRDefault="001A42D9">
      <w:pPr>
        <w:pStyle w:val="TOC3"/>
        <w:rPr>
          <w:rFonts w:ascii="Calibri" w:hAnsi="Calibri"/>
          <w:noProof/>
          <w:kern w:val="2"/>
          <w:sz w:val="22"/>
          <w:szCs w:val="22"/>
          <w:lang w:eastAsia="en-GB"/>
        </w:rPr>
      </w:pPr>
      <w:r>
        <w:rPr>
          <w:noProof/>
        </w:rPr>
        <w:t>9.4.1</w:t>
      </w:r>
      <w:r w:rsidRPr="001A42D9">
        <w:rPr>
          <w:rFonts w:ascii="Calibri" w:hAnsi="Calibri"/>
          <w:noProof/>
          <w:kern w:val="2"/>
          <w:sz w:val="22"/>
          <w:szCs w:val="22"/>
          <w:lang w:eastAsia="en-GB"/>
        </w:rPr>
        <w:tab/>
      </w:r>
      <w:r>
        <w:rPr>
          <w:noProof/>
        </w:rPr>
        <w:t>Handset and headset UE sending</w:t>
      </w:r>
      <w:r>
        <w:rPr>
          <w:noProof/>
        </w:rPr>
        <w:tab/>
      </w:r>
      <w:r>
        <w:rPr>
          <w:noProof/>
        </w:rPr>
        <w:fldChar w:fldCharType="begin" w:fldLock="1"/>
      </w:r>
      <w:r>
        <w:rPr>
          <w:noProof/>
        </w:rPr>
        <w:instrText xml:space="preserve"> PAGEREF _Toc161838323 \h </w:instrText>
      </w:r>
      <w:r>
        <w:rPr>
          <w:noProof/>
        </w:rPr>
      </w:r>
      <w:r>
        <w:rPr>
          <w:noProof/>
        </w:rPr>
        <w:fldChar w:fldCharType="separate"/>
      </w:r>
      <w:r>
        <w:rPr>
          <w:noProof/>
        </w:rPr>
        <w:t>108</w:t>
      </w:r>
      <w:r>
        <w:rPr>
          <w:noProof/>
        </w:rPr>
        <w:fldChar w:fldCharType="end"/>
      </w:r>
    </w:p>
    <w:p w14:paraId="4A3E2C5E" w14:textId="094DD3F9" w:rsidR="001A42D9" w:rsidRPr="001A42D9" w:rsidRDefault="001A42D9">
      <w:pPr>
        <w:pStyle w:val="TOC4"/>
        <w:rPr>
          <w:rFonts w:ascii="Calibri" w:hAnsi="Calibri"/>
          <w:noProof/>
          <w:kern w:val="2"/>
          <w:sz w:val="22"/>
          <w:szCs w:val="22"/>
          <w:lang w:eastAsia="en-GB"/>
        </w:rPr>
      </w:pPr>
      <w:r>
        <w:rPr>
          <w:noProof/>
        </w:rPr>
        <w:t>9.4.1.1</w:t>
      </w:r>
      <w:r w:rsidRPr="001A42D9">
        <w:rPr>
          <w:rFonts w:ascii="Calibri" w:hAnsi="Calibri"/>
          <w:noProof/>
          <w:kern w:val="2"/>
          <w:sz w:val="22"/>
          <w:szCs w:val="22"/>
          <w:lang w:eastAsia="en-GB"/>
        </w:rPr>
        <w:tab/>
      </w:r>
      <w:r>
        <w:rPr>
          <w:noProof/>
        </w:rPr>
        <w:t>Handset UE sending</w:t>
      </w:r>
      <w:r>
        <w:rPr>
          <w:noProof/>
        </w:rPr>
        <w:tab/>
      </w:r>
      <w:r>
        <w:rPr>
          <w:noProof/>
        </w:rPr>
        <w:fldChar w:fldCharType="begin" w:fldLock="1"/>
      </w:r>
      <w:r>
        <w:rPr>
          <w:noProof/>
        </w:rPr>
        <w:instrText xml:space="preserve"> PAGEREF _Toc161838324 \h </w:instrText>
      </w:r>
      <w:r>
        <w:rPr>
          <w:noProof/>
        </w:rPr>
      </w:r>
      <w:r>
        <w:rPr>
          <w:noProof/>
        </w:rPr>
        <w:fldChar w:fldCharType="separate"/>
      </w:r>
      <w:r>
        <w:rPr>
          <w:noProof/>
        </w:rPr>
        <w:t>108</w:t>
      </w:r>
      <w:r>
        <w:rPr>
          <w:noProof/>
        </w:rPr>
        <w:fldChar w:fldCharType="end"/>
      </w:r>
    </w:p>
    <w:p w14:paraId="4E38E000" w14:textId="507EA088" w:rsidR="001A42D9" w:rsidRPr="001A42D9" w:rsidRDefault="001A42D9">
      <w:pPr>
        <w:pStyle w:val="TOC4"/>
        <w:rPr>
          <w:rFonts w:ascii="Calibri" w:hAnsi="Calibri"/>
          <w:noProof/>
          <w:kern w:val="2"/>
          <w:sz w:val="22"/>
          <w:szCs w:val="22"/>
          <w:lang w:eastAsia="en-GB"/>
        </w:rPr>
      </w:pPr>
      <w:r>
        <w:rPr>
          <w:noProof/>
        </w:rPr>
        <w:t>9.4.1.2</w:t>
      </w:r>
      <w:r w:rsidRPr="001A42D9">
        <w:rPr>
          <w:rFonts w:ascii="Calibri" w:hAnsi="Calibri"/>
          <w:noProof/>
          <w:kern w:val="2"/>
          <w:sz w:val="22"/>
          <w:szCs w:val="22"/>
          <w:lang w:eastAsia="en-GB"/>
        </w:rPr>
        <w:tab/>
      </w:r>
      <w:r>
        <w:rPr>
          <w:noProof/>
        </w:rPr>
        <w:t>Headset UE sending</w:t>
      </w:r>
      <w:r>
        <w:rPr>
          <w:noProof/>
        </w:rPr>
        <w:tab/>
      </w:r>
      <w:r>
        <w:rPr>
          <w:noProof/>
        </w:rPr>
        <w:fldChar w:fldCharType="begin" w:fldLock="1"/>
      </w:r>
      <w:r>
        <w:rPr>
          <w:noProof/>
        </w:rPr>
        <w:instrText xml:space="preserve"> PAGEREF _Toc161838325 \h </w:instrText>
      </w:r>
      <w:r>
        <w:rPr>
          <w:noProof/>
        </w:rPr>
      </w:r>
      <w:r>
        <w:rPr>
          <w:noProof/>
        </w:rPr>
        <w:fldChar w:fldCharType="separate"/>
      </w:r>
      <w:r>
        <w:rPr>
          <w:noProof/>
        </w:rPr>
        <w:t>108</w:t>
      </w:r>
      <w:r>
        <w:rPr>
          <w:noProof/>
        </w:rPr>
        <w:fldChar w:fldCharType="end"/>
      </w:r>
    </w:p>
    <w:p w14:paraId="76F62F45" w14:textId="30BAE64E" w:rsidR="001A42D9" w:rsidRPr="001A42D9" w:rsidRDefault="001A42D9">
      <w:pPr>
        <w:pStyle w:val="TOC3"/>
        <w:rPr>
          <w:rFonts w:ascii="Calibri" w:hAnsi="Calibri"/>
          <w:noProof/>
          <w:kern w:val="2"/>
          <w:sz w:val="22"/>
          <w:szCs w:val="22"/>
          <w:lang w:eastAsia="en-GB"/>
        </w:rPr>
      </w:pPr>
      <w:r>
        <w:rPr>
          <w:noProof/>
        </w:rPr>
        <w:t>9.4.2</w:t>
      </w:r>
      <w:r w:rsidRPr="001A42D9">
        <w:rPr>
          <w:rFonts w:ascii="Calibri" w:hAnsi="Calibri"/>
          <w:noProof/>
          <w:kern w:val="2"/>
          <w:sz w:val="22"/>
          <w:szCs w:val="22"/>
          <w:lang w:eastAsia="en-GB"/>
        </w:rPr>
        <w:tab/>
      </w:r>
      <w:r>
        <w:rPr>
          <w:noProof/>
        </w:rPr>
        <w:t>Handset and headset UE receiving</w:t>
      </w:r>
      <w:r>
        <w:rPr>
          <w:noProof/>
        </w:rPr>
        <w:tab/>
      </w:r>
      <w:r>
        <w:rPr>
          <w:noProof/>
        </w:rPr>
        <w:fldChar w:fldCharType="begin" w:fldLock="1"/>
      </w:r>
      <w:r>
        <w:rPr>
          <w:noProof/>
        </w:rPr>
        <w:instrText xml:space="preserve"> PAGEREF _Toc161838326 \h </w:instrText>
      </w:r>
      <w:r>
        <w:rPr>
          <w:noProof/>
        </w:rPr>
      </w:r>
      <w:r>
        <w:rPr>
          <w:noProof/>
        </w:rPr>
        <w:fldChar w:fldCharType="separate"/>
      </w:r>
      <w:r>
        <w:rPr>
          <w:noProof/>
        </w:rPr>
        <w:t>108</w:t>
      </w:r>
      <w:r>
        <w:rPr>
          <w:noProof/>
        </w:rPr>
        <w:fldChar w:fldCharType="end"/>
      </w:r>
    </w:p>
    <w:p w14:paraId="5D807103" w14:textId="3E6919B3" w:rsidR="001A42D9" w:rsidRPr="001A42D9" w:rsidRDefault="001A42D9">
      <w:pPr>
        <w:pStyle w:val="TOC4"/>
        <w:rPr>
          <w:rFonts w:ascii="Calibri" w:hAnsi="Calibri"/>
          <w:noProof/>
          <w:kern w:val="2"/>
          <w:sz w:val="22"/>
          <w:szCs w:val="22"/>
          <w:lang w:eastAsia="en-GB"/>
        </w:rPr>
      </w:pPr>
      <w:r>
        <w:rPr>
          <w:noProof/>
        </w:rPr>
        <w:t>9.4.2.1</w:t>
      </w:r>
      <w:r w:rsidRPr="001A42D9">
        <w:rPr>
          <w:rFonts w:ascii="Calibri" w:hAnsi="Calibri"/>
          <w:noProof/>
          <w:kern w:val="2"/>
          <w:sz w:val="22"/>
          <w:szCs w:val="22"/>
          <w:lang w:eastAsia="en-GB"/>
        </w:rPr>
        <w:tab/>
      </w:r>
      <w:r>
        <w:rPr>
          <w:noProof/>
        </w:rPr>
        <w:t>Handset UE receiving</w:t>
      </w:r>
      <w:r>
        <w:rPr>
          <w:noProof/>
        </w:rPr>
        <w:tab/>
      </w:r>
      <w:r>
        <w:rPr>
          <w:noProof/>
        </w:rPr>
        <w:fldChar w:fldCharType="begin" w:fldLock="1"/>
      </w:r>
      <w:r>
        <w:rPr>
          <w:noProof/>
        </w:rPr>
        <w:instrText xml:space="preserve"> PAGEREF _Toc161838327 \h </w:instrText>
      </w:r>
      <w:r>
        <w:rPr>
          <w:noProof/>
        </w:rPr>
      </w:r>
      <w:r>
        <w:rPr>
          <w:noProof/>
        </w:rPr>
        <w:fldChar w:fldCharType="separate"/>
      </w:r>
      <w:r>
        <w:rPr>
          <w:noProof/>
        </w:rPr>
        <w:t>108</w:t>
      </w:r>
      <w:r>
        <w:rPr>
          <w:noProof/>
        </w:rPr>
        <w:fldChar w:fldCharType="end"/>
      </w:r>
    </w:p>
    <w:p w14:paraId="237C5F2D" w14:textId="000F4184" w:rsidR="001A42D9" w:rsidRPr="001A42D9" w:rsidRDefault="001A42D9">
      <w:pPr>
        <w:pStyle w:val="TOC4"/>
        <w:rPr>
          <w:rFonts w:ascii="Calibri" w:hAnsi="Calibri"/>
          <w:noProof/>
          <w:kern w:val="2"/>
          <w:sz w:val="22"/>
          <w:szCs w:val="22"/>
          <w:lang w:eastAsia="en-GB"/>
        </w:rPr>
      </w:pPr>
      <w:r>
        <w:rPr>
          <w:noProof/>
        </w:rPr>
        <w:t>9.4.2.2</w:t>
      </w:r>
      <w:r w:rsidRPr="001A42D9">
        <w:rPr>
          <w:rFonts w:ascii="Calibri" w:hAnsi="Calibri"/>
          <w:noProof/>
          <w:kern w:val="2"/>
          <w:sz w:val="22"/>
          <w:szCs w:val="22"/>
          <w:lang w:eastAsia="en-GB"/>
        </w:rPr>
        <w:tab/>
      </w:r>
      <w:r>
        <w:rPr>
          <w:noProof/>
        </w:rPr>
        <w:t>Headset UE receiving</w:t>
      </w:r>
      <w:r>
        <w:rPr>
          <w:noProof/>
        </w:rPr>
        <w:tab/>
      </w:r>
      <w:r>
        <w:rPr>
          <w:noProof/>
        </w:rPr>
        <w:fldChar w:fldCharType="begin" w:fldLock="1"/>
      </w:r>
      <w:r>
        <w:rPr>
          <w:noProof/>
        </w:rPr>
        <w:instrText xml:space="preserve"> PAGEREF _Toc161838328 \h </w:instrText>
      </w:r>
      <w:r>
        <w:rPr>
          <w:noProof/>
        </w:rPr>
      </w:r>
      <w:r>
        <w:rPr>
          <w:noProof/>
        </w:rPr>
        <w:fldChar w:fldCharType="separate"/>
      </w:r>
      <w:r>
        <w:rPr>
          <w:noProof/>
        </w:rPr>
        <w:t>109</w:t>
      </w:r>
      <w:r>
        <w:rPr>
          <w:noProof/>
        </w:rPr>
        <w:fldChar w:fldCharType="end"/>
      </w:r>
    </w:p>
    <w:p w14:paraId="755C0814" w14:textId="46A42E8E" w:rsidR="001A42D9" w:rsidRPr="001A42D9" w:rsidRDefault="001A42D9">
      <w:pPr>
        <w:pStyle w:val="TOC3"/>
        <w:rPr>
          <w:rFonts w:ascii="Calibri" w:hAnsi="Calibri"/>
          <w:noProof/>
          <w:kern w:val="2"/>
          <w:sz w:val="22"/>
          <w:szCs w:val="22"/>
          <w:lang w:eastAsia="en-GB"/>
        </w:rPr>
      </w:pPr>
      <w:r>
        <w:rPr>
          <w:noProof/>
        </w:rPr>
        <w:t>9.4.3</w:t>
      </w:r>
      <w:r w:rsidRPr="001A42D9">
        <w:rPr>
          <w:rFonts w:ascii="Calibri" w:hAnsi="Calibri"/>
          <w:noProof/>
          <w:kern w:val="2"/>
          <w:sz w:val="22"/>
          <w:szCs w:val="22"/>
          <w:lang w:eastAsia="en-GB"/>
        </w:rPr>
        <w:tab/>
      </w:r>
      <w:r>
        <w:rPr>
          <w:noProof/>
        </w:rPr>
        <w:t>Desktop hands-free UE sending</w:t>
      </w:r>
      <w:r>
        <w:rPr>
          <w:noProof/>
        </w:rPr>
        <w:tab/>
      </w:r>
      <w:r>
        <w:rPr>
          <w:noProof/>
        </w:rPr>
        <w:fldChar w:fldCharType="begin" w:fldLock="1"/>
      </w:r>
      <w:r>
        <w:rPr>
          <w:noProof/>
        </w:rPr>
        <w:instrText xml:space="preserve"> PAGEREF _Toc161838329 \h </w:instrText>
      </w:r>
      <w:r>
        <w:rPr>
          <w:noProof/>
        </w:rPr>
      </w:r>
      <w:r>
        <w:rPr>
          <w:noProof/>
        </w:rPr>
        <w:fldChar w:fldCharType="separate"/>
      </w:r>
      <w:r>
        <w:rPr>
          <w:noProof/>
        </w:rPr>
        <w:t>109</w:t>
      </w:r>
      <w:r>
        <w:rPr>
          <w:noProof/>
        </w:rPr>
        <w:fldChar w:fldCharType="end"/>
      </w:r>
    </w:p>
    <w:p w14:paraId="66AED316" w14:textId="37B99C7D" w:rsidR="001A42D9" w:rsidRPr="001A42D9" w:rsidRDefault="001A42D9">
      <w:pPr>
        <w:pStyle w:val="TOC3"/>
        <w:rPr>
          <w:rFonts w:ascii="Calibri" w:hAnsi="Calibri"/>
          <w:noProof/>
          <w:kern w:val="2"/>
          <w:sz w:val="22"/>
          <w:szCs w:val="22"/>
          <w:lang w:eastAsia="en-GB"/>
        </w:rPr>
      </w:pPr>
      <w:r>
        <w:rPr>
          <w:noProof/>
        </w:rPr>
        <w:t>9.4.4</w:t>
      </w:r>
      <w:r w:rsidRPr="001A42D9">
        <w:rPr>
          <w:rFonts w:ascii="Calibri" w:hAnsi="Calibri"/>
          <w:noProof/>
          <w:kern w:val="2"/>
          <w:sz w:val="22"/>
          <w:szCs w:val="22"/>
          <w:lang w:eastAsia="en-GB"/>
        </w:rPr>
        <w:tab/>
      </w:r>
      <w:r>
        <w:rPr>
          <w:noProof/>
        </w:rPr>
        <w:t>Desktop hands-free UE receiving</w:t>
      </w:r>
      <w:r>
        <w:rPr>
          <w:noProof/>
        </w:rPr>
        <w:tab/>
      </w:r>
      <w:r>
        <w:rPr>
          <w:noProof/>
        </w:rPr>
        <w:fldChar w:fldCharType="begin" w:fldLock="1"/>
      </w:r>
      <w:r>
        <w:rPr>
          <w:noProof/>
        </w:rPr>
        <w:instrText xml:space="preserve"> PAGEREF _Toc161838330 \h </w:instrText>
      </w:r>
      <w:r>
        <w:rPr>
          <w:noProof/>
        </w:rPr>
      </w:r>
      <w:r>
        <w:rPr>
          <w:noProof/>
        </w:rPr>
        <w:fldChar w:fldCharType="separate"/>
      </w:r>
      <w:r>
        <w:rPr>
          <w:noProof/>
        </w:rPr>
        <w:t>109</w:t>
      </w:r>
      <w:r>
        <w:rPr>
          <w:noProof/>
        </w:rPr>
        <w:fldChar w:fldCharType="end"/>
      </w:r>
    </w:p>
    <w:p w14:paraId="5BE4DB84" w14:textId="3A30253B" w:rsidR="001A42D9" w:rsidRPr="001A42D9" w:rsidRDefault="001A42D9">
      <w:pPr>
        <w:pStyle w:val="TOC3"/>
        <w:rPr>
          <w:rFonts w:ascii="Calibri" w:hAnsi="Calibri"/>
          <w:noProof/>
          <w:kern w:val="2"/>
          <w:sz w:val="22"/>
          <w:szCs w:val="22"/>
          <w:lang w:eastAsia="en-GB"/>
        </w:rPr>
      </w:pPr>
      <w:r>
        <w:rPr>
          <w:noProof/>
        </w:rPr>
        <w:t>9.4.5</w:t>
      </w:r>
      <w:r w:rsidRPr="001A42D9">
        <w:rPr>
          <w:rFonts w:ascii="Calibri" w:hAnsi="Calibri"/>
          <w:noProof/>
          <w:kern w:val="2"/>
          <w:sz w:val="22"/>
          <w:szCs w:val="22"/>
          <w:lang w:eastAsia="en-GB"/>
        </w:rPr>
        <w:tab/>
      </w:r>
      <w:r>
        <w:rPr>
          <w:noProof/>
        </w:rPr>
        <w:t>Hand-held hands-free UE sending</w:t>
      </w:r>
      <w:r>
        <w:rPr>
          <w:noProof/>
        </w:rPr>
        <w:tab/>
      </w:r>
      <w:r>
        <w:rPr>
          <w:noProof/>
        </w:rPr>
        <w:fldChar w:fldCharType="begin" w:fldLock="1"/>
      </w:r>
      <w:r>
        <w:rPr>
          <w:noProof/>
        </w:rPr>
        <w:instrText xml:space="preserve"> PAGEREF _Toc161838331 \h </w:instrText>
      </w:r>
      <w:r>
        <w:rPr>
          <w:noProof/>
        </w:rPr>
      </w:r>
      <w:r>
        <w:rPr>
          <w:noProof/>
        </w:rPr>
        <w:fldChar w:fldCharType="separate"/>
      </w:r>
      <w:r>
        <w:rPr>
          <w:noProof/>
        </w:rPr>
        <w:t>110</w:t>
      </w:r>
      <w:r>
        <w:rPr>
          <w:noProof/>
        </w:rPr>
        <w:fldChar w:fldCharType="end"/>
      </w:r>
    </w:p>
    <w:p w14:paraId="75C63FB3" w14:textId="469D6056" w:rsidR="001A42D9" w:rsidRPr="001A42D9" w:rsidRDefault="001A42D9">
      <w:pPr>
        <w:pStyle w:val="TOC3"/>
        <w:rPr>
          <w:rFonts w:ascii="Calibri" w:hAnsi="Calibri"/>
          <w:noProof/>
          <w:kern w:val="2"/>
          <w:sz w:val="22"/>
          <w:szCs w:val="22"/>
          <w:lang w:eastAsia="en-GB"/>
        </w:rPr>
      </w:pPr>
      <w:r>
        <w:rPr>
          <w:noProof/>
        </w:rPr>
        <w:t>9.4.6</w:t>
      </w:r>
      <w:r w:rsidRPr="001A42D9">
        <w:rPr>
          <w:rFonts w:ascii="Calibri" w:hAnsi="Calibri"/>
          <w:noProof/>
          <w:kern w:val="2"/>
          <w:sz w:val="22"/>
          <w:szCs w:val="22"/>
          <w:lang w:eastAsia="en-GB"/>
        </w:rPr>
        <w:tab/>
      </w:r>
      <w:r>
        <w:rPr>
          <w:noProof/>
        </w:rPr>
        <w:t>Hand-held hands-free UE receiving</w:t>
      </w:r>
      <w:r>
        <w:rPr>
          <w:noProof/>
        </w:rPr>
        <w:tab/>
      </w:r>
      <w:r>
        <w:rPr>
          <w:noProof/>
        </w:rPr>
        <w:fldChar w:fldCharType="begin" w:fldLock="1"/>
      </w:r>
      <w:r>
        <w:rPr>
          <w:noProof/>
        </w:rPr>
        <w:instrText xml:space="preserve"> PAGEREF _Toc161838332 \h </w:instrText>
      </w:r>
      <w:r>
        <w:rPr>
          <w:noProof/>
        </w:rPr>
      </w:r>
      <w:r>
        <w:rPr>
          <w:noProof/>
        </w:rPr>
        <w:fldChar w:fldCharType="separate"/>
      </w:r>
      <w:r>
        <w:rPr>
          <w:noProof/>
        </w:rPr>
        <w:t>110</w:t>
      </w:r>
      <w:r>
        <w:rPr>
          <w:noProof/>
        </w:rPr>
        <w:fldChar w:fldCharType="end"/>
      </w:r>
    </w:p>
    <w:p w14:paraId="5186B3AE" w14:textId="36784108" w:rsidR="001A42D9" w:rsidRPr="001A42D9" w:rsidRDefault="001A42D9">
      <w:pPr>
        <w:pStyle w:val="TOC3"/>
        <w:rPr>
          <w:rFonts w:ascii="Calibri" w:hAnsi="Calibri"/>
          <w:noProof/>
          <w:kern w:val="2"/>
          <w:sz w:val="22"/>
          <w:szCs w:val="22"/>
          <w:lang w:eastAsia="en-GB"/>
        </w:rPr>
      </w:pPr>
      <w:r w:rsidRPr="00B14EA5">
        <w:rPr>
          <w:noProof/>
          <w:color w:val="000000"/>
        </w:rPr>
        <w:t>9.4.7</w:t>
      </w:r>
      <w:r w:rsidRPr="001A42D9">
        <w:rPr>
          <w:rFonts w:ascii="Calibri" w:hAnsi="Calibri"/>
          <w:noProof/>
          <w:kern w:val="2"/>
          <w:sz w:val="22"/>
          <w:szCs w:val="22"/>
          <w:lang w:eastAsia="en-GB"/>
        </w:rPr>
        <w:tab/>
      </w:r>
      <w:r>
        <w:rPr>
          <w:noProof/>
        </w:rPr>
        <w:t>Electrical interface UE sending</w:t>
      </w:r>
      <w:r>
        <w:rPr>
          <w:noProof/>
        </w:rPr>
        <w:tab/>
      </w:r>
      <w:r>
        <w:rPr>
          <w:noProof/>
        </w:rPr>
        <w:fldChar w:fldCharType="begin" w:fldLock="1"/>
      </w:r>
      <w:r>
        <w:rPr>
          <w:noProof/>
        </w:rPr>
        <w:instrText xml:space="preserve"> PAGEREF _Toc161838333 \h </w:instrText>
      </w:r>
      <w:r>
        <w:rPr>
          <w:noProof/>
        </w:rPr>
      </w:r>
      <w:r>
        <w:rPr>
          <w:noProof/>
        </w:rPr>
        <w:fldChar w:fldCharType="separate"/>
      </w:r>
      <w:r>
        <w:rPr>
          <w:noProof/>
        </w:rPr>
        <w:t>110</w:t>
      </w:r>
      <w:r>
        <w:rPr>
          <w:noProof/>
        </w:rPr>
        <w:fldChar w:fldCharType="end"/>
      </w:r>
    </w:p>
    <w:p w14:paraId="37A80B94" w14:textId="37CFD36F" w:rsidR="001A42D9" w:rsidRPr="001A42D9" w:rsidRDefault="001A42D9">
      <w:pPr>
        <w:pStyle w:val="TOC3"/>
        <w:rPr>
          <w:rFonts w:ascii="Calibri" w:hAnsi="Calibri"/>
          <w:noProof/>
          <w:kern w:val="2"/>
          <w:sz w:val="22"/>
          <w:szCs w:val="22"/>
          <w:lang w:eastAsia="en-GB"/>
        </w:rPr>
      </w:pPr>
      <w:r w:rsidRPr="00B14EA5">
        <w:rPr>
          <w:noProof/>
          <w:color w:val="000000"/>
        </w:rPr>
        <w:t>9.4.8</w:t>
      </w:r>
      <w:r w:rsidRPr="001A42D9">
        <w:rPr>
          <w:rFonts w:ascii="Calibri" w:hAnsi="Calibri"/>
          <w:noProof/>
          <w:kern w:val="2"/>
          <w:sz w:val="22"/>
          <w:szCs w:val="22"/>
          <w:lang w:eastAsia="en-GB"/>
        </w:rPr>
        <w:tab/>
      </w:r>
      <w:r>
        <w:rPr>
          <w:noProof/>
        </w:rPr>
        <w:t>Electrical interface UE receiving</w:t>
      </w:r>
      <w:r>
        <w:rPr>
          <w:noProof/>
        </w:rPr>
        <w:tab/>
      </w:r>
      <w:r>
        <w:rPr>
          <w:noProof/>
        </w:rPr>
        <w:fldChar w:fldCharType="begin" w:fldLock="1"/>
      </w:r>
      <w:r>
        <w:rPr>
          <w:noProof/>
        </w:rPr>
        <w:instrText xml:space="preserve"> PAGEREF _Toc161838334 \h </w:instrText>
      </w:r>
      <w:r>
        <w:rPr>
          <w:noProof/>
        </w:rPr>
      </w:r>
      <w:r>
        <w:rPr>
          <w:noProof/>
        </w:rPr>
        <w:fldChar w:fldCharType="separate"/>
      </w:r>
      <w:r>
        <w:rPr>
          <w:noProof/>
        </w:rPr>
        <w:t>111</w:t>
      </w:r>
      <w:r>
        <w:rPr>
          <w:noProof/>
        </w:rPr>
        <w:fldChar w:fldCharType="end"/>
      </w:r>
    </w:p>
    <w:p w14:paraId="44D0FFC9" w14:textId="5A181CDB" w:rsidR="001A42D9" w:rsidRPr="001A42D9" w:rsidRDefault="001A42D9">
      <w:pPr>
        <w:pStyle w:val="TOC2"/>
        <w:rPr>
          <w:rFonts w:ascii="Calibri" w:hAnsi="Calibri"/>
          <w:noProof/>
          <w:kern w:val="2"/>
          <w:sz w:val="22"/>
          <w:szCs w:val="22"/>
          <w:lang w:eastAsia="en-GB"/>
        </w:rPr>
      </w:pPr>
      <w:r>
        <w:rPr>
          <w:noProof/>
        </w:rPr>
        <w:t>9.5</w:t>
      </w:r>
      <w:r w:rsidRPr="001A42D9">
        <w:rPr>
          <w:rFonts w:ascii="Calibri" w:hAnsi="Calibri"/>
          <w:noProof/>
          <w:kern w:val="2"/>
          <w:sz w:val="22"/>
          <w:szCs w:val="22"/>
          <w:lang w:eastAsia="en-GB"/>
        </w:rPr>
        <w:tab/>
      </w:r>
      <w:r>
        <w:rPr>
          <w:noProof/>
        </w:rPr>
        <w:t>Sidetone characteristics</w:t>
      </w:r>
      <w:r>
        <w:rPr>
          <w:noProof/>
        </w:rPr>
        <w:tab/>
      </w:r>
      <w:r>
        <w:rPr>
          <w:noProof/>
        </w:rPr>
        <w:fldChar w:fldCharType="begin" w:fldLock="1"/>
      </w:r>
      <w:r>
        <w:rPr>
          <w:noProof/>
        </w:rPr>
        <w:instrText xml:space="preserve"> PAGEREF _Toc161838335 \h </w:instrText>
      </w:r>
      <w:r>
        <w:rPr>
          <w:noProof/>
        </w:rPr>
      </w:r>
      <w:r>
        <w:rPr>
          <w:noProof/>
        </w:rPr>
        <w:fldChar w:fldCharType="separate"/>
      </w:r>
      <w:r>
        <w:rPr>
          <w:noProof/>
        </w:rPr>
        <w:t>111</w:t>
      </w:r>
      <w:r>
        <w:rPr>
          <w:noProof/>
        </w:rPr>
        <w:fldChar w:fldCharType="end"/>
      </w:r>
    </w:p>
    <w:p w14:paraId="20F1A5C0" w14:textId="4E3FCEE9" w:rsidR="001A42D9" w:rsidRPr="001A42D9" w:rsidRDefault="001A42D9">
      <w:pPr>
        <w:pStyle w:val="TOC3"/>
        <w:rPr>
          <w:rFonts w:ascii="Calibri" w:hAnsi="Calibri"/>
          <w:noProof/>
          <w:kern w:val="2"/>
          <w:sz w:val="22"/>
          <w:szCs w:val="22"/>
          <w:lang w:eastAsia="en-GB"/>
        </w:rPr>
      </w:pPr>
      <w:r>
        <w:rPr>
          <w:noProof/>
        </w:rPr>
        <w:t>9.5.1</w:t>
      </w:r>
      <w:r w:rsidRPr="001A42D9">
        <w:rPr>
          <w:rFonts w:ascii="Calibri" w:hAnsi="Calibri"/>
          <w:noProof/>
          <w:kern w:val="2"/>
          <w:sz w:val="22"/>
          <w:szCs w:val="22"/>
          <w:lang w:eastAsia="en-GB"/>
        </w:rPr>
        <w:tab/>
      </w:r>
      <w:r>
        <w:rPr>
          <w:noProof/>
        </w:rPr>
        <w:t>Connections with handset UE</w:t>
      </w:r>
      <w:r>
        <w:rPr>
          <w:noProof/>
        </w:rPr>
        <w:tab/>
      </w:r>
      <w:r>
        <w:rPr>
          <w:noProof/>
        </w:rPr>
        <w:fldChar w:fldCharType="begin" w:fldLock="1"/>
      </w:r>
      <w:r>
        <w:rPr>
          <w:noProof/>
        </w:rPr>
        <w:instrText xml:space="preserve"> PAGEREF _Toc161838336 \h </w:instrText>
      </w:r>
      <w:r>
        <w:rPr>
          <w:noProof/>
        </w:rPr>
      </w:r>
      <w:r>
        <w:rPr>
          <w:noProof/>
        </w:rPr>
        <w:fldChar w:fldCharType="separate"/>
      </w:r>
      <w:r>
        <w:rPr>
          <w:noProof/>
        </w:rPr>
        <w:t>111</w:t>
      </w:r>
      <w:r>
        <w:rPr>
          <w:noProof/>
        </w:rPr>
        <w:fldChar w:fldCharType="end"/>
      </w:r>
    </w:p>
    <w:p w14:paraId="71708785" w14:textId="422837F6" w:rsidR="001A42D9" w:rsidRPr="001A42D9" w:rsidRDefault="001A42D9">
      <w:pPr>
        <w:pStyle w:val="TOC3"/>
        <w:rPr>
          <w:rFonts w:ascii="Calibri" w:hAnsi="Calibri"/>
          <w:noProof/>
          <w:kern w:val="2"/>
          <w:sz w:val="22"/>
          <w:szCs w:val="22"/>
          <w:lang w:eastAsia="en-GB"/>
        </w:rPr>
      </w:pPr>
      <w:r>
        <w:rPr>
          <w:noProof/>
        </w:rPr>
        <w:t>9.5.2</w:t>
      </w:r>
      <w:r w:rsidRPr="001A42D9">
        <w:rPr>
          <w:rFonts w:ascii="Calibri" w:hAnsi="Calibri"/>
          <w:noProof/>
          <w:kern w:val="2"/>
          <w:sz w:val="22"/>
          <w:szCs w:val="22"/>
          <w:lang w:eastAsia="en-GB"/>
        </w:rPr>
        <w:tab/>
      </w:r>
      <w:r>
        <w:rPr>
          <w:noProof/>
        </w:rPr>
        <w:t>Headset UE</w:t>
      </w:r>
      <w:r>
        <w:rPr>
          <w:noProof/>
        </w:rPr>
        <w:tab/>
      </w:r>
      <w:r>
        <w:rPr>
          <w:noProof/>
        </w:rPr>
        <w:fldChar w:fldCharType="begin" w:fldLock="1"/>
      </w:r>
      <w:r>
        <w:rPr>
          <w:noProof/>
        </w:rPr>
        <w:instrText xml:space="preserve"> PAGEREF _Toc161838337 \h </w:instrText>
      </w:r>
      <w:r>
        <w:rPr>
          <w:noProof/>
        </w:rPr>
      </w:r>
      <w:r>
        <w:rPr>
          <w:noProof/>
        </w:rPr>
        <w:fldChar w:fldCharType="separate"/>
      </w:r>
      <w:r>
        <w:rPr>
          <w:noProof/>
        </w:rPr>
        <w:t>111</w:t>
      </w:r>
      <w:r>
        <w:rPr>
          <w:noProof/>
        </w:rPr>
        <w:fldChar w:fldCharType="end"/>
      </w:r>
    </w:p>
    <w:p w14:paraId="050BF22E" w14:textId="5786584D" w:rsidR="001A42D9" w:rsidRPr="001A42D9" w:rsidRDefault="001A42D9">
      <w:pPr>
        <w:pStyle w:val="TOC3"/>
        <w:rPr>
          <w:rFonts w:ascii="Calibri" w:hAnsi="Calibri"/>
          <w:noProof/>
          <w:kern w:val="2"/>
          <w:sz w:val="22"/>
          <w:szCs w:val="22"/>
          <w:lang w:eastAsia="en-GB"/>
        </w:rPr>
      </w:pPr>
      <w:r>
        <w:rPr>
          <w:noProof/>
        </w:rPr>
        <w:t>9.5.3</w:t>
      </w:r>
      <w:r w:rsidRPr="001A42D9">
        <w:rPr>
          <w:rFonts w:ascii="Calibri" w:hAnsi="Calibri"/>
          <w:noProof/>
          <w:kern w:val="2"/>
          <w:sz w:val="22"/>
          <w:szCs w:val="22"/>
          <w:lang w:eastAsia="en-GB"/>
        </w:rPr>
        <w:tab/>
      </w:r>
      <w:r>
        <w:rPr>
          <w:noProof/>
        </w:rPr>
        <w:t>Hands-free UE (all categories)</w:t>
      </w:r>
      <w:r>
        <w:rPr>
          <w:noProof/>
        </w:rPr>
        <w:tab/>
      </w:r>
      <w:r>
        <w:rPr>
          <w:noProof/>
        </w:rPr>
        <w:fldChar w:fldCharType="begin" w:fldLock="1"/>
      </w:r>
      <w:r>
        <w:rPr>
          <w:noProof/>
        </w:rPr>
        <w:instrText xml:space="preserve"> PAGEREF _Toc161838338 \h </w:instrText>
      </w:r>
      <w:r>
        <w:rPr>
          <w:noProof/>
        </w:rPr>
      </w:r>
      <w:r>
        <w:rPr>
          <w:noProof/>
        </w:rPr>
        <w:fldChar w:fldCharType="separate"/>
      </w:r>
      <w:r>
        <w:rPr>
          <w:noProof/>
        </w:rPr>
        <w:t>111</w:t>
      </w:r>
      <w:r>
        <w:rPr>
          <w:noProof/>
        </w:rPr>
        <w:fldChar w:fldCharType="end"/>
      </w:r>
    </w:p>
    <w:p w14:paraId="365681BD" w14:textId="7F1ED035" w:rsidR="001A42D9" w:rsidRPr="001A42D9" w:rsidRDefault="001A42D9">
      <w:pPr>
        <w:pStyle w:val="TOC3"/>
        <w:rPr>
          <w:rFonts w:ascii="Calibri" w:hAnsi="Calibri"/>
          <w:noProof/>
          <w:kern w:val="2"/>
          <w:sz w:val="22"/>
          <w:szCs w:val="22"/>
          <w:lang w:eastAsia="en-GB"/>
        </w:rPr>
      </w:pPr>
      <w:r>
        <w:rPr>
          <w:noProof/>
        </w:rPr>
        <w:t>9.5.3a</w:t>
      </w:r>
      <w:r w:rsidRPr="001A42D9">
        <w:rPr>
          <w:rFonts w:ascii="Calibri" w:hAnsi="Calibri"/>
          <w:noProof/>
          <w:kern w:val="2"/>
          <w:sz w:val="22"/>
          <w:szCs w:val="22"/>
          <w:lang w:eastAsia="en-GB"/>
        </w:rPr>
        <w:tab/>
      </w:r>
      <w:r>
        <w:rPr>
          <w:noProof/>
        </w:rPr>
        <w:t>Electrical interface UE</w:t>
      </w:r>
      <w:r>
        <w:rPr>
          <w:noProof/>
        </w:rPr>
        <w:tab/>
      </w:r>
      <w:r>
        <w:rPr>
          <w:noProof/>
        </w:rPr>
        <w:fldChar w:fldCharType="begin" w:fldLock="1"/>
      </w:r>
      <w:r>
        <w:rPr>
          <w:noProof/>
        </w:rPr>
        <w:instrText xml:space="preserve"> PAGEREF _Toc161838339 \h </w:instrText>
      </w:r>
      <w:r>
        <w:rPr>
          <w:noProof/>
        </w:rPr>
      </w:r>
      <w:r>
        <w:rPr>
          <w:noProof/>
        </w:rPr>
        <w:fldChar w:fldCharType="separate"/>
      </w:r>
      <w:r>
        <w:rPr>
          <w:noProof/>
        </w:rPr>
        <w:t>111</w:t>
      </w:r>
      <w:r>
        <w:rPr>
          <w:noProof/>
        </w:rPr>
        <w:fldChar w:fldCharType="end"/>
      </w:r>
    </w:p>
    <w:p w14:paraId="2FBBFDE3" w14:textId="6119D6A5" w:rsidR="001A42D9" w:rsidRPr="001A42D9" w:rsidRDefault="001A42D9">
      <w:pPr>
        <w:pStyle w:val="TOC3"/>
        <w:rPr>
          <w:rFonts w:ascii="Calibri" w:hAnsi="Calibri"/>
          <w:noProof/>
          <w:kern w:val="2"/>
          <w:sz w:val="22"/>
          <w:szCs w:val="22"/>
          <w:lang w:eastAsia="en-GB"/>
        </w:rPr>
      </w:pPr>
      <w:r>
        <w:rPr>
          <w:noProof/>
        </w:rPr>
        <w:t>9.5.4</w:t>
      </w:r>
      <w:r w:rsidRPr="001A42D9">
        <w:rPr>
          <w:rFonts w:ascii="Calibri" w:hAnsi="Calibri"/>
          <w:noProof/>
          <w:kern w:val="2"/>
          <w:sz w:val="22"/>
          <w:szCs w:val="22"/>
          <w:lang w:eastAsia="en-GB"/>
        </w:rPr>
        <w:tab/>
      </w:r>
      <w:r>
        <w:rPr>
          <w:noProof/>
        </w:rPr>
        <w:t>Sidetone delay for handset, headset or electrical interface UE</w:t>
      </w:r>
      <w:r>
        <w:rPr>
          <w:noProof/>
        </w:rPr>
        <w:tab/>
      </w:r>
      <w:r>
        <w:rPr>
          <w:noProof/>
        </w:rPr>
        <w:fldChar w:fldCharType="begin" w:fldLock="1"/>
      </w:r>
      <w:r>
        <w:rPr>
          <w:noProof/>
        </w:rPr>
        <w:instrText xml:space="preserve"> PAGEREF _Toc161838340 \h </w:instrText>
      </w:r>
      <w:r>
        <w:rPr>
          <w:noProof/>
        </w:rPr>
      </w:r>
      <w:r>
        <w:rPr>
          <w:noProof/>
        </w:rPr>
        <w:fldChar w:fldCharType="separate"/>
      </w:r>
      <w:r>
        <w:rPr>
          <w:noProof/>
        </w:rPr>
        <w:t>111</w:t>
      </w:r>
      <w:r>
        <w:rPr>
          <w:noProof/>
        </w:rPr>
        <w:fldChar w:fldCharType="end"/>
      </w:r>
    </w:p>
    <w:p w14:paraId="5A07B937" w14:textId="778CBA07" w:rsidR="001A42D9" w:rsidRPr="001A42D9" w:rsidRDefault="001A42D9">
      <w:pPr>
        <w:pStyle w:val="TOC2"/>
        <w:rPr>
          <w:rFonts w:ascii="Calibri" w:hAnsi="Calibri"/>
          <w:noProof/>
          <w:kern w:val="2"/>
          <w:sz w:val="22"/>
          <w:szCs w:val="22"/>
          <w:lang w:eastAsia="en-GB"/>
        </w:rPr>
      </w:pPr>
      <w:r>
        <w:rPr>
          <w:noProof/>
        </w:rPr>
        <w:t>9.6</w:t>
      </w:r>
      <w:r w:rsidRPr="001A42D9">
        <w:rPr>
          <w:rFonts w:ascii="Calibri" w:hAnsi="Calibri"/>
          <w:noProof/>
          <w:kern w:val="2"/>
          <w:sz w:val="22"/>
          <w:szCs w:val="22"/>
          <w:lang w:eastAsia="en-GB"/>
        </w:rPr>
        <w:tab/>
      </w:r>
      <w:r>
        <w:rPr>
          <w:noProof/>
        </w:rPr>
        <w:t>Stability loss</w:t>
      </w:r>
      <w:r>
        <w:rPr>
          <w:noProof/>
        </w:rPr>
        <w:tab/>
      </w:r>
      <w:r>
        <w:rPr>
          <w:noProof/>
        </w:rPr>
        <w:fldChar w:fldCharType="begin" w:fldLock="1"/>
      </w:r>
      <w:r>
        <w:rPr>
          <w:noProof/>
        </w:rPr>
        <w:instrText xml:space="preserve"> PAGEREF _Toc161838341 \h </w:instrText>
      </w:r>
      <w:r>
        <w:rPr>
          <w:noProof/>
        </w:rPr>
      </w:r>
      <w:r>
        <w:rPr>
          <w:noProof/>
        </w:rPr>
        <w:fldChar w:fldCharType="separate"/>
      </w:r>
      <w:r>
        <w:rPr>
          <w:noProof/>
        </w:rPr>
        <w:t>111</w:t>
      </w:r>
      <w:r>
        <w:rPr>
          <w:noProof/>
        </w:rPr>
        <w:fldChar w:fldCharType="end"/>
      </w:r>
    </w:p>
    <w:p w14:paraId="75596551" w14:textId="3C34A27D" w:rsidR="001A42D9" w:rsidRPr="001A42D9" w:rsidRDefault="001A42D9">
      <w:pPr>
        <w:pStyle w:val="TOC2"/>
        <w:rPr>
          <w:rFonts w:ascii="Calibri" w:hAnsi="Calibri"/>
          <w:noProof/>
          <w:kern w:val="2"/>
          <w:sz w:val="22"/>
          <w:szCs w:val="22"/>
          <w:lang w:eastAsia="en-GB"/>
        </w:rPr>
      </w:pPr>
      <w:r>
        <w:rPr>
          <w:noProof/>
        </w:rPr>
        <w:t>9.7</w:t>
      </w:r>
      <w:r w:rsidRPr="001A42D9">
        <w:rPr>
          <w:rFonts w:ascii="Calibri" w:hAnsi="Calibri"/>
          <w:noProof/>
          <w:kern w:val="2"/>
          <w:sz w:val="22"/>
          <w:szCs w:val="22"/>
          <w:lang w:eastAsia="en-GB"/>
        </w:rPr>
        <w:tab/>
      </w:r>
      <w:r>
        <w:rPr>
          <w:noProof/>
        </w:rPr>
        <w:t>Acoustic echo control</w:t>
      </w:r>
      <w:r>
        <w:rPr>
          <w:noProof/>
        </w:rPr>
        <w:tab/>
      </w:r>
      <w:r>
        <w:rPr>
          <w:noProof/>
        </w:rPr>
        <w:fldChar w:fldCharType="begin" w:fldLock="1"/>
      </w:r>
      <w:r>
        <w:rPr>
          <w:noProof/>
        </w:rPr>
        <w:instrText xml:space="preserve"> PAGEREF _Toc161838342 \h </w:instrText>
      </w:r>
      <w:r>
        <w:rPr>
          <w:noProof/>
        </w:rPr>
      </w:r>
      <w:r>
        <w:rPr>
          <w:noProof/>
        </w:rPr>
        <w:fldChar w:fldCharType="separate"/>
      </w:r>
      <w:r>
        <w:rPr>
          <w:noProof/>
        </w:rPr>
        <w:t>113</w:t>
      </w:r>
      <w:r>
        <w:rPr>
          <w:noProof/>
        </w:rPr>
        <w:fldChar w:fldCharType="end"/>
      </w:r>
    </w:p>
    <w:p w14:paraId="0190DBAD" w14:textId="06C671CB" w:rsidR="001A42D9" w:rsidRPr="001A42D9" w:rsidRDefault="001A42D9">
      <w:pPr>
        <w:pStyle w:val="TOC3"/>
        <w:rPr>
          <w:rFonts w:ascii="Calibri" w:hAnsi="Calibri"/>
          <w:noProof/>
          <w:kern w:val="2"/>
          <w:sz w:val="22"/>
          <w:szCs w:val="22"/>
          <w:lang w:eastAsia="en-GB"/>
        </w:rPr>
      </w:pPr>
      <w:r>
        <w:rPr>
          <w:noProof/>
        </w:rPr>
        <w:t>9.7.1</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_Toc161838343 \h </w:instrText>
      </w:r>
      <w:r>
        <w:rPr>
          <w:noProof/>
        </w:rPr>
      </w:r>
      <w:r>
        <w:rPr>
          <w:noProof/>
        </w:rPr>
        <w:fldChar w:fldCharType="separate"/>
      </w:r>
      <w:r>
        <w:rPr>
          <w:noProof/>
        </w:rPr>
        <w:t>113</w:t>
      </w:r>
      <w:r>
        <w:rPr>
          <w:noProof/>
        </w:rPr>
        <w:fldChar w:fldCharType="end"/>
      </w:r>
    </w:p>
    <w:p w14:paraId="2D482A14" w14:textId="518947F3" w:rsidR="001A42D9" w:rsidRPr="001A42D9" w:rsidRDefault="001A42D9">
      <w:pPr>
        <w:pStyle w:val="TOC3"/>
        <w:rPr>
          <w:rFonts w:ascii="Calibri" w:hAnsi="Calibri"/>
          <w:noProof/>
          <w:kern w:val="2"/>
          <w:sz w:val="22"/>
          <w:szCs w:val="22"/>
          <w:lang w:eastAsia="en-GB"/>
        </w:rPr>
      </w:pPr>
      <w:r>
        <w:rPr>
          <w:noProof/>
        </w:rPr>
        <w:t>9.7.2</w:t>
      </w:r>
      <w:r w:rsidRPr="001A42D9">
        <w:rPr>
          <w:rFonts w:ascii="Calibri" w:hAnsi="Calibri"/>
          <w:noProof/>
          <w:kern w:val="2"/>
          <w:sz w:val="22"/>
          <w:szCs w:val="22"/>
          <w:lang w:eastAsia="en-GB"/>
        </w:rPr>
        <w:tab/>
      </w:r>
      <w:r>
        <w:rPr>
          <w:noProof/>
        </w:rPr>
        <w:t>Acoustic echo control in a hands-free UE</w:t>
      </w:r>
      <w:r>
        <w:rPr>
          <w:noProof/>
        </w:rPr>
        <w:tab/>
      </w:r>
      <w:r>
        <w:rPr>
          <w:noProof/>
        </w:rPr>
        <w:fldChar w:fldCharType="begin" w:fldLock="1"/>
      </w:r>
      <w:r>
        <w:rPr>
          <w:noProof/>
        </w:rPr>
        <w:instrText xml:space="preserve"> PAGEREF _Toc161838344 \h </w:instrText>
      </w:r>
      <w:r>
        <w:rPr>
          <w:noProof/>
        </w:rPr>
      </w:r>
      <w:r>
        <w:rPr>
          <w:noProof/>
        </w:rPr>
        <w:fldChar w:fldCharType="separate"/>
      </w:r>
      <w:r>
        <w:rPr>
          <w:noProof/>
        </w:rPr>
        <w:t>113</w:t>
      </w:r>
      <w:r>
        <w:rPr>
          <w:noProof/>
        </w:rPr>
        <w:fldChar w:fldCharType="end"/>
      </w:r>
    </w:p>
    <w:p w14:paraId="44831DE1" w14:textId="7C9C86F1" w:rsidR="001A42D9" w:rsidRPr="001A42D9" w:rsidRDefault="001A42D9">
      <w:pPr>
        <w:pStyle w:val="TOC3"/>
        <w:rPr>
          <w:rFonts w:ascii="Calibri" w:hAnsi="Calibri"/>
          <w:noProof/>
          <w:kern w:val="2"/>
          <w:sz w:val="22"/>
          <w:szCs w:val="22"/>
          <w:lang w:eastAsia="en-GB"/>
        </w:rPr>
      </w:pPr>
      <w:r>
        <w:rPr>
          <w:noProof/>
        </w:rPr>
        <w:t>9.7.3</w:t>
      </w:r>
      <w:r w:rsidRPr="001A42D9">
        <w:rPr>
          <w:rFonts w:ascii="Calibri" w:hAnsi="Calibri"/>
          <w:noProof/>
          <w:kern w:val="2"/>
          <w:sz w:val="22"/>
          <w:szCs w:val="22"/>
          <w:lang w:eastAsia="en-GB"/>
        </w:rPr>
        <w:tab/>
      </w:r>
      <w:r>
        <w:rPr>
          <w:noProof/>
        </w:rPr>
        <w:t>Acoustic echo control in a handset UE</w:t>
      </w:r>
      <w:r>
        <w:rPr>
          <w:noProof/>
        </w:rPr>
        <w:tab/>
      </w:r>
      <w:r>
        <w:rPr>
          <w:noProof/>
        </w:rPr>
        <w:fldChar w:fldCharType="begin" w:fldLock="1"/>
      </w:r>
      <w:r>
        <w:rPr>
          <w:noProof/>
        </w:rPr>
        <w:instrText xml:space="preserve"> PAGEREF _Toc161838345 \h </w:instrText>
      </w:r>
      <w:r>
        <w:rPr>
          <w:noProof/>
        </w:rPr>
      </w:r>
      <w:r>
        <w:rPr>
          <w:noProof/>
        </w:rPr>
        <w:fldChar w:fldCharType="separate"/>
      </w:r>
      <w:r>
        <w:rPr>
          <w:noProof/>
        </w:rPr>
        <w:t>113</w:t>
      </w:r>
      <w:r>
        <w:rPr>
          <w:noProof/>
        </w:rPr>
        <w:fldChar w:fldCharType="end"/>
      </w:r>
    </w:p>
    <w:p w14:paraId="751E1332" w14:textId="1DDD92D1" w:rsidR="001A42D9" w:rsidRPr="001A42D9" w:rsidRDefault="001A42D9">
      <w:pPr>
        <w:pStyle w:val="TOC3"/>
        <w:rPr>
          <w:rFonts w:ascii="Calibri" w:hAnsi="Calibri"/>
          <w:noProof/>
          <w:kern w:val="2"/>
          <w:sz w:val="22"/>
          <w:szCs w:val="22"/>
          <w:lang w:eastAsia="en-GB"/>
        </w:rPr>
      </w:pPr>
      <w:r>
        <w:rPr>
          <w:noProof/>
        </w:rPr>
        <w:t>9.7.4</w:t>
      </w:r>
      <w:r w:rsidRPr="001A42D9">
        <w:rPr>
          <w:rFonts w:ascii="Calibri" w:hAnsi="Calibri"/>
          <w:noProof/>
          <w:kern w:val="2"/>
          <w:sz w:val="22"/>
          <w:szCs w:val="22"/>
          <w:lang w:eastAsia="en-GB"/>
        </w:rPr>
        <w:tab/>
      </w:r>
      <w:r>
        <w:rPr>
          <w:noProof/>
        </w:rPr>
        <w:t>Acoustic echo control in a headset UE</w:t>
      </w:r>
      <w:r>
        <w:rPr>
          <w:noProof/>
        </w:rPr>
        <w:tab/>
      </w:r>
      <w:r>
        <w:rPr>
          <w:noProof/>
        </w:rPr>
        <w:fldChar w:fldCharType="begin" w:fldLock="1"/>
      </w:r>
      <w:r>
        <w:rPr>
          <w:noProof/>
        </w:rPr>
        <w:instrText xml:space="preserve"> PAGEREF _Toc161838346 \h </w:instrText>
      </w:r>
      <w:r>
        <w:rPr>
          <w:noProof/>
        </w:rPr>
      </w:r>
      <w:r>
        <w:rPr>
          <w:noProof/>
        </w:rPr>
        <w:fldChar w:fldCharType="separate"/>
      </w:r>
      <w:r>
        <w:rPr>
          <w:noProof/>
        </w:rPr>
        <w:t>113</w:t>
      </w:r>
      <w:r>
        <w:rPr>
          <w:noProof/>
        </w:rPr>
        <w:fldChar w:fldCharType="end"/>
      </w:r>
    </w:p>
    <w:p w14:paraId="1DD34E37" w14:textId="769F3B5E" w:rsidR="001A42D9" w:rsidRPr="001A42D9" w:rsidRDefault="001A42D9">
      <w:pPr>
        <w:pStyle w:val="TOC3"/>
        <w:rPr>
          <w:rFonts w:ascii="Calibri" w:hAnsi="Calibri"/>
          <w:noProof/>
          <w:kern w:val="2"/>
          <w:sz w:val="22"/>
          <w:szCs w:val="22"/>
          <w:lang w:eastAsia="en-GB"/>
        </w:rPr>
      </w:pPr>
      <w:r>
        <w:rPr>
          <w:noProof/>
        </w:rPr>
        <w:t>9.7.5</w:t>
      </w:r>
      <w:r w:rsidRPr="001A42D9">
        <w:rPr>
          <w:rFonts w:ascii="Calibri" w:hAnsi="Calibri"/>
          <w:noProof/>
          <w:kern w:val="2"/>
          <w:sz w:val="22"/>
          <w:szCs w:val="22"/>
          <w:lang w:eastAsia="en-GB"/>
        </w:rPr>
        <w:tab/>
      </w:r>
      <w:r>
        <w:rPr>
          <w:noProof/>
        </w:rPr>
        <w:t>Acoustic echo control in a electrical interface UE</w:t>
      </w:r>
      <w:r>
        <w:rPr>
          <w:noProof/>
        </w:rPr>
        <w:tab/>
      </w:r>
      <w:r>
        <w:rPr>
          <w:noProof/>
        </w:rPr>
        <w:fldChar w:fldCharType="begin" w:fldLock="1"/>
      </w:r>
      <w:r>
        <w:rPr>
          <w:noProof/>
        </w:rPr>
        <w:instrText xml:space="preserve"> PAGEREF _Toc161838347 \h </w:instrText>
      </w:r>
      <w:r>
        <w:rPr>
          <w:noProof/>
        </w:rPr>
      </w:r>
      <w:r>
        <w:rPr>
          <w:noProof/>
        </w:rPr>
        <w:fldChar w:fldCharType="separate"/>
      </w:r>
      <w:r>
        <w:rPr>
          <w:noProof/>
        </w:rPr>
        <w:t>113</w:t>
      </w:r>
      <w:r>
        <w:rPr>
          <w:noProof/>
        </w:rPr>
        <w:fldChar w:fldCharType="end"/>
      </w:r>
    </w:p>
    <w:p w14:paraId="4E6C60EE" w14:textId="359D9961" w:rsidR="001A42D9" w:rsidRPr="001A42D9" w:rsidRDefault="001A42D9">
      <w:pPr>
        <w:pStyle w:val="TOC2"/>
        <w:rPr>
          <w:rFonts w:ascii="Calibri" w:hAnsi="Calibri"/>
          <w:noProof/>
          <w:kern w:val="2"/>
          <w:sz w:val="22"/>
          <w:szCs w:val="22"/>
          <w:lang w:eastAsia="en-GB"/>
        </w:rPr>
      </w:pPr>
      <w:r>
        <w:rPr>
          <w:noProof/>
        </w:rPr>
        <w:t>9.8</w:t>
      </w:r>
      <w:r w:rsidRPr="001A42D9">
        <w:rPr>
          <w:rFonts w:ascii="Calibri" w:hAnsi="Calibri"/>
          <w:noProof/>
          <w:kern w:val="2"/>
          <w:sz w:val="22"/>
          <w:szCs w:val="22"/>
          <w:lang w:eastAsia="en-GB"/>
        </w:rPr>
        <w:tab/>
      </w:r>
      <w:r>
        <w:rPr>
          <w:noProof/>
        </w:rPr>
        <w:t>Distortion</w:t>
      </w:r>
      <w:r>
        <w:rPr>
          <w:noProof/>
        </w:rPr>
        <w:tab/>
      </w:r>
      <w:r>
        <w:rPr>
          <w:noProof/>
        </w:rPr>
        <w:fldChar w:fldCharType="begin" w:fldLock="1"/>
      </w:r>
      <w:r>
        <w:rPr>
          <w:noProof/>
        </w:rPr>
        <w:instrText xml:space="preserve"> PAGEREF _Toc161838348 \h </w:instrText>
      </w:r>
      <w:r>
        <w:rPr>
          <w:noProof/>
        </w:rPr>
      </w:r>
      <w:r>
        <w:rPr>
          <w:noProof/>
        </w:rPr>
        <w:fldChar w:fldCharType="separate"/>
      </w:r>
      <w:r>
        <w:rPr>
          <w:noProof/>
        </w:rPr>
        <w:t>113</w:t>
      </w:r>
      <w:r>
        <w:rPr>
          <w:noProof/>
        </w:rPr>
        <w:fldChar w:fldCharType="end"/>
      </w:r>
    </w:p>
    <w:p w14:paraId="2ECF7935" w14:textId="0A835E8B" w:rsidR="001A42D9" w:rsidRPr="001A42D9" w:rsidRDefault="001A42D9">
      <w:pPr>
        <w:pStyle w:val="TOC3"/>
        <w:rPr>
          <w:rFonts w:ascii="Calibri" w:hAnsi="Calibri"/>
          <w:noProof/>
          <w:kern w:val="2"/>
          <w:sz w:val="22"/>
          <w:szCs w:val="22"/>
          <w:lang w:eastAsia="en-GB"/>
        </w:rPr>
      </w:pPr>
      <w:r>
        <w:rPr>
          <w:noProof/>
        </w:rPr>
        <w:t>9.8.1</w:t>
      </w:r>
      <w:r w:rsidRPr="001A42D9">
        <w:rPr>
          <w:rFonts w:ascii="Calibri" w:hAnsi="Calibri"/>
          <w:noProof/>
          <w:kern w:val="2"/>
          <w:sz w:val="22"/>
          <w:szCs w:val="22"/>
          <w:lang w:eastAsia="en-GB"/>
        </w:rPr>
        <w:tab/>
      </w:r>
      <w:r>
        <w:rPr>
          <w:noProof/>
        </w:rPr>
        <w:t>Sending distortion</w:t>
      </w:r>
      <w:r>
        <w:rPr>
          <w:noProof/>
        </w:rPr>
        <w:tab/>
      </w:r>
      <w:r>
        <w:rPr>
          <w:noProof/>
        </w:rPr>
        <w:fldChar w:fldCharType="begin" w:fldLock="1"/>
      </w:r>
      <w:r>
        <w:rPr>
          <w:noProof/>
        </w:rPr>
        <w:instrText xml:space="preserve"> PAGEREF _Toc161838349 \h </w:instrText>
      </w:r>
      <w:r>
        <w:rPr>
          <w:noProof/>
        </w:rPr>
      </w:r>
      <w:r>
        <w:rPr>
          <w:noProof/>
        </w:rPr>
        <w:fldChar w:fldCharType="separate"/>
      </w:r>
      <w:r>
        <w:rPr>
          <w:noProof/>
        </w:rPr>
        <w:t>113</w:t>
      </w:r>
      <w:r>
        <w:rPr>
          <w:noProof/>
        </w:rPr>
        <w:fldChar w:fldCharType="end"/>
      </w:r>
    </w:p>
    <w:p w14:paraId="6869AB8F" w14:textId="725B2A20" w:rsidR="001A42D9" w:rsidRPr="001A42D9" w:rsidRDefault="001A42D9">
      <w:pPr>
        <w:pStyle w:val="TOC3"/>
        <w:rPr>
          <w:rFonts w:ascii="Calibri" w:hAnsi="Calibri"/>
          <w:noProof/>
          <w:kern w:val="2"/>
          <w:sz w:val="22"/>
          <w:szCs w:val="22"/>
          <w:lang w:eastAsia="en-GB"/>
        </w:rPr>
      </w:pPr>
      <w:r>
        <w:rPr>
          <w:noProof/>
        </w:rPr>
        <w:t>9.8.2</w:t>
      </w:r>
      <w:r w:rsidRPr="001A42D9">
        <w:rPr>
          <w:rFonts w:ascii="Calibri" w:hAnsi="Calibri"/>
          <w:noProof/>
          <w:kern w:val="2"/>
          <w:sz w:val="22"/>
          <w:szCs w:val="22"/>
          <w:lang w:eastAsia="en-GB"/>
        </w:rPr>
        <w:tab/>
      </w:r>
      <w:r>
        <w:rPr>
          <w:noProof/>
        </w:rPr>
        <w:t>Receiving Distortion</w:t>
      </w:r>
      <w:r>
        <w:rPr>
          <w:noProof/>
        </w:rPr>
        <w:tab/>
      </w:r>
      <w:r>
        <w:rPr>
          <w:noProof/>
        </w:rPr>
        <w:fldChar w:fldCharType="begin" w:fldLock="1"/>
      </w:r>
      <w:r>
        <w:rPr>
          <w:noProof/>
        </w:rPr>
        <w:instrText xml:space="preserve"> PAGEREF _Toc161838350 \h </w:instrText>
      </w:r>
      <w:r>
        <w:rPr>
          <w:noProof/>
        </w:rPr>
      </w:r>
      <w:r>
        <w:rPr>
          <w:noProof/>
        </w:rPr>
        <w:fldChar w:fldCharType="separate"/>
      </w:r>
      <w:r>
        <w:rPr>
          <w:noProof/>
        </w:rPr>
        <w:t>114</w:t>
      </w:r>
      <w:r>
        <w:rPr>
          <w:noProof/>
        </w:rPr>
        <w:fldChar w:fldCharType="end"/>
      </w:r>
    </w:p>
    <w:p w14:paraId="38E78DD4" w14:textId="68546D78" w:rsidR="001A42D9" w:rsidRPr="001A42D9" w:rsidRDefault="001A42D9">
      <w:pPr>
        <w:pStyle w:val="TOC2"/>
        <w:rPr>
          <w:rFonts w:ascii="Calibri" w:hAnsi="Calibri"/>
          <w:noProof/>
          <w:kern w:val="2"/>
          <w:sz w:val="22"/>
          <w:szCs w:val="22"/>
          <w:lang w:eastAsia="en-GB"/>
        </w:rPr>
      </w:pPr>
      <w:r>
        <w:rPr>
          <w:noProof/>
        </w:rPr>
        <w:t>9.9</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_Toc161838351 \h </w:instrText>
      </w:r>
      <w:r>
        <w:rPr>
          <w:noProof/>
        </w:rPr>
      </w:r>
      <w:r>
        <w:rPr>
          <w:noProof/>
        </w:rPr>
        <w:fldChar w:fldCharType="separate"/>
      </w:r>
      <w:r>
        <w:rPr>
          <w:noProof/>
        </w:rPr>
        <w:t>114</w:t>
      </w:r>
      <w:r>
        <w:rPr>
          <w:noProof/>
        </w:rPr>
        <w:fldChar w:fldCharType="end"/>
      </w:r>
    </w:p>
    <w:p w14:paraId="2638C1AE" w14:textId="577215FD" w:rsidR="001A42D9" w:rsidRPr="001A42D9" w:rsidRDefault="001A42D9">
      <w:pPr>
        <w:pStyle w:val="TOC2"/>
        <w:rPr>
          <w:rFonts w:ascii="Calibri" w:hAnsi="Calibri"/>
          <w:noProof/>
          <w:kern w:val="2"/>
          <w:sz w:val="22"/>
          <w:szCs w:val="22"/>
          <w:lang w:eastAsia="en-GB"/>
        </w:rPr>
      </w:pPr>
      <w:r>
        <w:rPr>
          <w:noProof/>
        </w:rPr>
        <w:t>9.10</w:t>
      </w:r>
      <w:r w:rsidRPr="001A42D9">
        <w:rPr>
          <w:rFonts w:ascii="Calibri" w:hAnsi="Calibri"/>
          <w:noProof/>
          <w:kern w:val="2"/>
          <w:sz w:val="22"/>
          <w:szCs w:val="22"/>
          <w:lang w:eastAsia="en-GB"/>
        </w:rPr>
        <w:tab/>
      </w:r>
      <w:r>
        <w:rPr>
          <w:noProof/>
        </w:rPr>
        <w:t>Delay</w:t>
      </w:r>
      <w:r>
        <w:rPr>
          <w:noProof/>
        </w:rPr>
        <w:tab/>
      </w:r>
      <w:r>
        <w:rPr>
          <w:noProof/>
        </w:rPr>
        <w:fldChar w:fldCharType="begin" w:fldLock="1"/>
      </w:r>
      <w:r>
        <w:rPr>
          <w:noProof/>
        </w:rPr>
        <w:instrText xml:space="preserve"> PAGEREF _Toc161838352 \h </w:instrText>
      </w:r>
      <w:r>
        <w:rPr>
          <w:noProof/>
        </w:rPr>
      </w:r>
      <w:r>
        <w:rPr>
          <w:noProof/>
        </w:rPr>
        <w:fldChar w:fldCharType="separate"/>
      </w:r>
      <w:r>
        <w:rPr>
          <w:noProof/>
        </w:rPr>
        <w:t>114</w:t>
      </w:r>
      <w:r>
        <w:rPr>
          <w:noProof/>
        </w:rPr>
        <w:fldChar w:fldCharType="end"/>
      </w:r>
    </w:p>
    <w:p w14:paraId="6A6AE482" w14:textId="6EA552A8" w:rsidR="001A42D9" w:rsidRPr="001A42D9" w:rsidRDefault="001A42D9">
      <w:pPr>
        <w:pStyle w:val="TOC3"/>
        <w:rPr>
          <w:rFonts w:ascii="Calibri" w:hAnsi="Calibri"/>
          <w:noProof/>
          <w:kern w:val="2"/>
          <w:sz w:val="22"/>
          <w:szCs w:val="22"/>
          <w:lang w:eastAsia="en-GB"/>
        </w:rPr>
      </w:pPr>
      <w:r>
        <w:rPr>
          <w:noProof/>
        </w:rPr>
        <w:t>9.10.0</w:t>
      </w:r>
      <w:r w:rsidRPr="001A42D9">
        <w:rPr>
          <w:rFonts w:ascii="Calibri" w:hAnsi="Calibri"/>
          <w:noProof/>
          <w:kern w:val="2"/>
          <w:sz w:val="22"/>
          <w:szCs w:val="22"/>
          <w:lang w:eastAsia="en-GB"/>
        </w:rPr>
        <w:tab/>
      </w:r>
      <w:r>
        <w:rPr>
          <w:noProof/>
        </w:rPr>
        <w:t>UE Delay Measurement Methodologies</w:t>
      </w:r>
      <w:r>
        <w:rPr>
          <w:noProof/>
        </w:rPr>
        <w:tab/>
      </w:r>
      <w:r>
        <w:rPr>
          <w:noProof/>
        </w:rPr>
        <w:fldChar w:fldCharType="begin" w:fldLock="1"/>
      </w:r>
      <w:r>
        <w:rPr>
          <w:noProof/>
        </w:rPr>
        <w:instrText xml:space="preserve"> PAGEREF _Toc161838353 \h </w:instrText>
      </w:r>
      <w:r>
        <w:rPr>
          <w:noProof/>
        </w:rPr>
      </w:r>
      <w:r>
        <w:rPr>
          <w:noProof/>
        </w:rPr>
        <w:fldChar w:fldCharType="separate"/>
      </w:r>
      <w:r>
        <w:rPr>
          <w:noProof/>
        </w:rPr>
        <w:t>114</w:t>
      </w:r>
      <w:r>
        <w:rPr>
          <w:noProof/>
        </w:rPr>
        <w:fldChar w:fldCharType="end"/>
      </w:r>
    </w:p>
    <w:p w14:paraId="21CD4730" w14:textId="749768D2" w:rsidR="001A42D9" w:rsidRPr="001A42D9" w:rsidRDefault="001A42D9">
      <w:pPr>
        <w:pStyle w:val="TOC3"/>
        <w:rPr>
          <w:rFonts w:ascii="Calibri" w:hAnsi="Calibri"/>
          <w:noProof/>
          <w:kern w:val="2"/>
          <w:sz w:val="22"/>
          <w:szCs w:val="22"/>
          <w:lang w:eastAsia="en-GB"/>
        </w:rPr>
      </w:pPr>
      <w:r>
        <w:rPr>
          <w:noProof/>
        </w:rPr>
        <w:t>9.10.1</w:t>
      </w:r>
      <w:r w:rsidRPr="001A42D9">
        <w:rPr>
          <w:rFonts w:ascii="Calibri" w:hAnsi="Calibri"/>
          <w:noProof/>
          <w:kern w:val="2"/>
          <w:sz w:val="22"/>
          <w:szCs w:val="22"/>
          <w:lang w:eastAsia="en-GB"/>
        </w:rPr>
        <w:tab/>
      </w:r>
      <w:r>
        <w:rPr>
          <w:noProof/>
        </w:rPr>
        <w:t>Delay in sending direction (handset UE)</w:t>
      </w:r>
      <w:r>
        <w:rPr>
          <w:noProof/>
        </w:rPr>
        <w:tab/>
      </w:r>
      <w:r>
        <w:rPr>
          <w:noProof/>
        </w:rPr>
        <w:fldChar w:fldCharType="begin" w:fldLock="1"/>
      </w:r>
      <w:r>
        <w:rPr>
          <w:noProof/>
        </w:rPr>
        <w:instrText xml:space="preserve"> PAGEREF _Toc161838354 \h </w:instrText>
      </w:r>
      <w:r>
        <w:rPr>
          <w:noProof/>
        </w:rPr>
      </w:r>
      <w:r>
        <w:rPr>
          <w:noProof/>
        </w:rPr>
        <w:fldChar w:fldCharType="separate"/>
      </w:r>
      <w:r>
        <w:rPr>
          <w:noProof/>
        </w:rPr>
        <w:t>114</w:t>
      </w:r>
      <w:r>
        <w:rPr>
          <w:noProof/>
        </w:rPr>
        <w:fldChar w:fldCharType="end"/>
      </w:r>
    </w:p>
    <w:p w14:paraId="5B30CEDB" w14:textId="1D144B48" w:rsidR="001A42D9" w:rsidRPr="001A42D9" w:rsidRDefault="001A42D9">
      <w:pPr>
        <w:pStyle w:val="TOC3"/>
        <w:rPr>
          <w:rFonts w:ascii="Calibri" w:hAnsi="Calibri"/>
          <w:noProof/>
          <w:kern w:val="2"/>
          <w:sz w:val="22"/>
          <w:szCs w:val="22"/>
          <w:lang w:eastAsia="en-GB"/>
        </w:rPr>
      </w:pPr>
      <w:r>
        <w:rPr>
          <w:noProof/>
        </w:rPr>
        <w:t>9.10.1a</w:t>
      </w:r>
      <w:r w:rsidRPr="001A42D9">
        <w:rPr>
          <w:rFonts w:ascii="Calibri" w:hAnsi="Calibri"/>
          <w:noProof/>
          <w:kern w:val="2"/>
          <w:sz w:val="22"/>
          <w:szCs w:val="22"/>
          <w:lang w:eastAsia="en-GB"/>
        </w:rPr>
        <w:tab/>
      </w:r>
      <w:r>
        <w:rPr>
          <w:noProof/>
        </w:rPr>
        <w:t>Delay in sending direction (headset UE)</w:t>
      </w:r>
      <w:r>
        <w:rPr>
          <w:noProof/>
        </w:rPr>
        <w:tab/>
      </w:r>
      <w:r>
        <w:rPr>
          <w:noProof/>
        </w:rPr>
        <w:fldChar w:fldCharType="begin" w:fldLock="1"/>
      </w:r>
      <w:r>
        <w:rPr>
          <w:noProof/>
        </w:rPr>
        <w:instrText xml:space="preserve"> PAGEREF _Toc161838355 \h </w:instrText>
      </w:r>
      <w:r>
        <w:rPr>
          <w:noProof/>
        </w:rPr>
      </w:r>
      <w:r>
        <w:rPr>
          <w:noProof/>
        </w:rPr>
        <w:fldChar w:fldCharType="separate"/>
      </w:r>
      <w:r>
        <w:rPr>
          <w:noProof/>
        </w:rPr>
        <w:t>114</w:t>
      </w:r>
      <w:r>
        <w:rPr>
          <w:noProof/>
        </w:rPr>
        <w:fldChar w:fldCharType="end"/>
      </w:r>
    </w:p>
    <w:p w14:paraId="7A7CA044" w14:textId="038D1A6E" w:rsidR="001A42D9" w:rsidRPr="001A42D9" w:rsidRDefault="001A42D9">
      <w:pPr>
        <w:pStyle w:val="TOC3"/>
        <w:rPr>
          <w:rFonts w:ascii="Calibri" w:hAnsi="Calibri"/>
          <w:noProof/>
          <w:kern w:val="2"/>
          <w:sz w:val="22"/>
          <w:szCs w:val="22"/>
          <w:lang w:eastAsia="en-GB"/>
        </w:rPr>
      </w:pPr>
      <w:r>
        <w:rPr>
          <w:noProof/>
        </w:rPr>
        <w:t>9.10.1b</w:t>
      </w:r>
      <w:r w:rsidRPr="001A42D9">
        <w:rPr>
          <w:rFonts w:ascii="Calibri" w:hAnsi="Calibri"/>
          <w:noProof/>
          <w:kern w:val="2"/>
          <w:sz w:val="22"/>
          <w:szCs w:val="22"/>
          <w:lang w:eastAsia="en-GB"/>
        </w:rPr>
        <w:tab/>
      </w:r>
      <w:r>
        <w:rPr>
          <w:noProof/>
        </w:rPr>
        <w:t>Delay in sending direction (electrical interface UE)</w:t>
      </w:r>
      <w:r>
        <w:rPr>
          <w:noProof/>
        </w:rPr>
        <w:tab/>
      </w:r>
      <w:r>
        <w:rPr>
          <w:noProof/>
        </w:rPr>
        <w:fldChar w:fldCharType="begin" w:fldLock="1"/>
      </w:r>
      <w:r>
        <w:rPr>
          <w:noProof/>
        </w:rPr>
        <w:instrText xml:space="preserve"> PAGEREF _Toc161838356 \h </w:instrText>
      </w:r>
      <w:r>
        <w:rPr>
          <w:noProof/>
        </w:rPr>
      </w:r>
      <w:r>
        <w:rPr>
          <w:noProof/>
        </w:rPr>
        <w:fldChar w:fldCharType="separate"/>
      </w:r>
      <w:r>
        <w:rPr>
          <w:noProof/>
        </w:rPr>
        <w:t>114</w:t>
      </w:r>
      <w:r>
        <w:rPr>
          <w:noProof/>
        </w:rPr>
        <w:fldChar w:fldCharType="end"/>
      </w:r>
    </w:p>
    <w:p w14:paraId="1A1D4272" w14:textId="359EC27B" w:rsidR="001A42D9" w:rsidRPr="001A42D9" w:rsidRDefault="001A42D9">
      <w:pPr>
        <w:pStyle w:val="TOC3"/>
        <w:rPr>
          <w:rFonts w:ascii="Calibri" w:hAnsi="Calibri"/>
          <w:noProof/>
          <w:kern w:val="2"/>
          <w:sz w:val="22"/>
          <w:szCs w:val="22"/>
          <w:lang w:eastAsia="en-GB"/>
        </w:rPr>
      </w:pPr>
      <w:r>
        <w:rPr>
          <w:noProof/>
        </w:rPr>
        <w:t>9.10.2</w:t>
      </w:r>
      <w:r w:rsidRPr="001A42D9">
        <w:rPr>
          <w:rFonts w:ascii="Calibri" w:hAnsi="Calibri"/>
          <w:noProof/>
          <w:kern w:val="2"/>
          <w:sz w:val="22"/>
          <w:szCs w:val="22"/>
          <w:lang w:eastAsia="en-GB"/>
        </w:rPr>
        <w:tab/>
      </w:r>
      <w:r>
        <w:rPr>
          <w:noProof/>
        </w:rPr>
        <w:t>Delay in receiving direction (handset UE)</w:t>
      </w:r>
      <w:r>
        <w:rPr>
          <w:noProof/>
        </w:rPr>
        <w:tab/>
      </w:r>
      <w:r>
        <w:rPr>
          <w:noProof/>
        </w:rPr>
        <w:fldChar w:fldCharType="begin" w:fldLock="1"/>
      </w:r>
      <w:r>
        <w:rPr>
          <w:noProof/>
        </w:rPr>
        <w:instrText xml:space="preserve"> PAGEREF _Toc161838357 \h </w:instrText>
      </w:r>
      <w:r>
        <w:rPr>
          <w:noProof/>
        </w:rPr>
      </w:r>
      <w:r>
        <w:rPr>
          <w:noProof/>
        </w:rPr>
        <w:fldChar w:fldCharType="separate"/>
      </w:r>
      <w:r>
        <w:rPr>
          <w:noProof/>
        </w:rPr>
        <w:t>114</w:t>
      </w:r>
      <w:r>
        <w:rPr>
          <w:noProof/>
        </w:rPr>
        <w:fldChar w:fldCharType="end"/>
      </w:r>
    </w:p>
    <w:p w14:paraId="6F8ADF0F" w14:textId="53E0B866" w:rsidR="001A42D9" w:rsidRPr="001A42D9" w:rsidRDefault="001A42D9">
      <w:pPr>
        <w:pStyle w:val="TOC3"/>
        <w:rPr>
          <w:rFonts w:ascii="Calibri" w:hAnsi="Calibri"/>
          <w:noProof/>
          <w:kern w:val="2"/>
          <w:sz w:val="22"/>
          <w:szCs w:val="22"/>
          <w:lang w:eastAsia="en-GB"/>
        </w:rPr>
      </w:pPr>
      <w:r>
        <w:rPr>
          <w:noProof/>
        </w:rPr>
        <w:t>9.10.2a</w:t>
      </w:r>
      <w:r w:rsidRPr="001A42D9">
        <w:rPr>
          <w:rFonts w:ascii="Calibri" w:hAnsi="Calibri"/>
          <w:noProof/>
          <w:kern w:val="2"/>
          <w:sz w:val="22"/>
          <w:szCs w:val="22"/>
          <w:lang w:eastAsia="en-GB"/>
        </w:rPr>
        <w:tab/>
      </w:r>
      <w:r>
        <w:rPr>
          <w:noProof/>
        </w:rPr>
        <w:t>Delay in receiving direction (headset UE)</w:t>
      </w:r>
      <w:r>
        <w:rPr>
          <w:noProof/>
        </w:rPr>
        <w:tab/>
      </w:r>
      <w:r>
        <w:rPr>
          <w:noProof/>
        </w:rPr>
        <w:fldChar w:fldCharType="begin" w:fldLock="1"/>
      </w:r>
      <w:r>
        <w:rPr>
          <w:noProof/>
        </w:rPr>
        <w:instrText xml:space="preserve"> PAGEREF _Toc161838358 \h </w:instrText>
      </w:r>
      <w:r>
        <w:rPr>
          <w:noProof/>
        </w:rPr>
      </w:r>
      <w:r>
        <w:rPr>
          <w:noProof/>
        </w:rPr>
        <w:fldChar w:fldCharType="separate"/>
      </w:r>
      <w:r>
        <w:rPr>
          <w:noProof/>
        </w:rPr>
        <w:t>114</w:t>
      </w:r>
      <w:r>
        <w:rPr>
          <w:noProof/>
        </w:rPr>
        <w:fldChar w:fldCharType="end"/>
      </w:r>
    </w:p>
    <w:p w14:paraId="3D9C45E0" w14:textId="7C8F0A44" w:rsidR="001A42D9" w:rsidRPr="001A42D9" w:rsidRDefault="001A42D9">
      <w:pPr>
        <w:pStyle w:val="TOC3"/>
        <w:rPr>
          <w:rFonts w:ascii="Calibri" w:hAnsi="Calibri"/>
          <w:noProof/>
          <w:kern w:val="2"/>
          <w:sz w:val="22"/>
          <w:szCs w:val="22"/>
          <w:lang w:eastAsia="en-GB"/>
        </w:rPr>
      </w:pPr>
      <w:r>
        <w:rPr>
          <w:noProof/>
        </w:rPr>
        <w:t>9.10.2b</w:t>
      </w:r>
      <w:r w:rsidRPr="001A42D9">
        <w:rPr>
          <w:rFonts w:ascii="Calibri" w:hAnsi="Calibri"/>
          <w:noProof/>
          <w:kern w:val="2"/>
          <w:sz w:val="22"/>
          <w:szCs w:val="22"/>
          <w:lang w:eastAsia="en-GB"/>
        </w:rPr>
        <w:tab/>
      </w:r>
      <w:r>
        <w:rPr>
          <w:noProof/>
        </w:rPr>
        <w:t>Delay in receiving direction (electrical interface UE)</w:t>
      </w:r>
      <w:r>
        <w:rPr>
          <w:noProof/>
        </w:rPr>
        <w:tab/>
      </w:r>
      <w:r>
        <w:rPr>
          <w:noProof/>
        </w:rPr>
        <w:fldChar w:fldCharType="begin" w:fldLock="1"/>
      </w:r>
      <w:r>
        <w:rPr>
          <w:noProof/>
        </w:rPr>
        <w:instrText xml:space="preserve"> PAGEREF _Toc161838359 \h </w:instrText>
      </w:r>
      <w:r>
        <w:rPr>
          <w:noProof/>
        </w:rPr>
      </w:r>
      <w:r>
        <w:rPr>
          <w:noProof/>
        </w:rPr>
        <w:fldChar w:fldCharType="separate"/>
      </w:r>
      <w:r>
        <w:rPr>
          <w:noProof/>
        </w:rPr>
        <w:t>114</w:t>
      </w:r>
      <w:r>
        <w:rPr>
          <w:noProof/>
        </w:rPr>
        <w:fldChar w:fldCharType="end"/>
      </w:r>
    </w:p>
    <w:p w14:paraId="2F316CEE" w14:textId="1063E822" w:rsidR="001A42D9" w:rsidRPr="001A42D9" w:rsidRDefault="001A42D9">
      <w:pPr>
        <w:pStyle w:val="TOC3"/>
        <w:rPr>
          <w:rFonts w:ascii="Calibri" w:hAnsi="Calibri"/>
          <w:noProof/>
          <w:kern w:val="2"/>
          <w:sz w:val="22"/>
          <w:szCs w:val="22"/>
          <w:lang w:eastAsia="en-GB"/>
        </w:rPr>
      </w:pPr>
      <w:r>
        <w:rPr>
          <w:noProof/>
        </w:rPr>
        <w:t>9.10.3</w:t>
      </w:r>
      <w:r w:rsidRPr="001A42D9">
        <w:rPr>
          <w:rFonts w:ascii="Calibri" w:hAnsi="Calibri"/>
          <w:noProof/>
          <w:kern w:val="2"/>
          <w:sz w:val="22"/>
          <w:szCs w:val="22"/>
          <w:lang w:eastAsia="en-GB"/>
        </w:rPr>
        <w:tab/>
      </w:r>
      <w:r>
        <w:rPr>
          <w:noProof/>
        </w:rPr>
        <w:t>Delay in sending + receiving direction using "echo" method (handset UE)</w:t>
      </w:r>
      <w:r>
        <w:rPr>
          <w:noProof/>
        </w:rPr>
        <w:tab/>
      </w:r>
      <w:r>
        <w:rPr>
          <w:noProof/>
        </w:rPr>
        <w:fldChar w:fldCharType="begin" w:fldLock="1"/>
      </w:r>
      <w:r>
        <w:rPr>
          <w:noProof/>
        </w:rPr>
        <w:instrText xml:space="preserve"> PAGEREF _Toc161838360 \h </w:instrText>
      </w:r>
      <w:r>
        <w:rPr>
          <w:noProof/>
        </w:rPr>
      </w:r>
      <w:r>
        <w:rPr>
          <w:noProof/>
        </w:rPr>
        <w:fldChar w:fldCharType="separate"/>
      </w:r>
      <w:r>
        <w:rPr>
          <w:noProof/>
        </w:rPr>
        <w:t>114</w:t>
      </w:r>
      <w:r>
        <w:rPr>
          <w:noProof/>
        </w:rPr>
        <w:fldChar w:fldCharType="end"/>
      </w:r>
    </w:p>
    <w:p w14:paraId="162CB60A" w14:textId="6535761B" w:rsidR="001A42D9" w:rsidRPr="001A42D9" w:rsidRDefault="001A42D9">
      <w:pPr>
        <w:pStyle w:val="TOC3"/>
        <w:rPr>
          <w:rFonts w:ascii="Calibri" w:hAnsi="Calibri"/>
          <w:noProof/>
          <w:kern w:val="2"/>
          <w:sz w:val="22"/>
          <w:szCs w:val="22"/>
          <w:lang w:eastAsia="en-GB"/>
        </w:rPr>
      </w:pPr>
      <w:r>
        <w:rPr>
          <w:noProof/>
        </w:rPr>
        <w:t>9.10.3a</w:t>
      </w:r>
      <w:r w:rsidRPr="001A42D9">
        <w:rPr>
          <w:rFonts w:ascii="Calibri" w:hAnsi="Calibri"/>
          <w:noProof/>
          <w:kern w:val="2"/>
          <w:sz w:val="22"/>
          <w:szCs w:val="22"/>
          <w:lang w:eastAsia="en-GB"/>
        </w:rPr>
        <w:tab/>
      </w:r>
      <w:r>
        <w:rPr>
          <w:noProof/>
        </w:rPr>
        <w:t>Delay in sending + receiving direction using "echo" method (headset UE)</w:t>
      </w:r>
      <w:r>
        <w:rPr>
          <w:noProof/>
        </w:rPr>
        <w:tab/>
      </w:r>
      <w:r>
        <w:rPr>
          <w:noProof/>
        </w:rPr>
        <w:fldChar w:fldCharType="begin" w:fldLock="1"/>
      </w:r>
      <w:r>
        <w:rPr>
          <w:noProof/>
        </w:rPr>
        <w:instrText xml:space="preserve"> PAGEREF _Toc161838361 \h </w:instrText>
      </w:r>
      <w:r>
        <w:rPr>
          <w:noProof/>
        </w:rPr>
      </w:r>
      <w:r>
        <w:rPr>
          <w:noProof/>
        </w:rPr>
        <w:fldChar w:fldCharType="separate"/>
      </w:r>
      <w:r>
        <w:rPr>
          <w:noProof/>
        </w:rPr>
        <w:t>114</w:t>
      </w:r>
      <w:r>
        <w:rPr>
          <w:noProof/>
        </w:rPr>
        <w:fldChar w:fldCharType="end"/>
      </w:r>
    </w:p>
    <w:p w14:paraId="4C504D5D" w14:textId="3BAB8615" w:rsidR="001A42D9" w:rsidRPr="001A42D9" w:rsidRDefault="001A42D9">
      <w:pPr>
        <w:pStyle w:val="TOC3"/>
        <w:rPr>
          <w:rFonts w:ascii="Calibri" w:hAnsi="Calibri"/>
          <w:noProof/>
          <w:kern w:val="2"/>
          <w:sz w:val="22"/>
          <w:szCs w:val="22"/>
          <w:lang w:eastAsia="en-GB"/>
        </w:rPr>
      </w:pPr>
      <w:r>
        <w:rPr>
          <w:noProof/>
        </w:rPr>
        <w:t>9.10.3b</w:t>
      </w:r>
      <w:r w:rsidRPr="001A42D9">
        <w:rPr>
          <w:rFonts w:ascii="Calibri" w:hAnsi="Calibri"/>
          <w:noProof/>
          <w:kern w:val="2"/>
          <w:sz w:val="22"/>
          <w:szCs w:val="22"/>
          <w:lang w:eastAsia="en-GB"/>
        </w:rPr>
        <w:tab/>
      </w:r>
      <w:r>
        <w:rPr>
          <w:noProof/>
        </w:rPr>
        <w:t>Delay in sending + receiving direction using "echo" method (electrical interface UE)</w:t>
      </w:r>
      <w:r>
        <w:rPr>
          <w:noProof/>
        </w:rPr>
        <w:tab/>
      </w:r>
      <w:r>
        <w:rPr>
          <w:noProof/>
        </w:rPr>
        <w:fldChar w:fldCharType="begin" w:fldLock="1"/>
      </w:r>
      <w:r>
        <w:rPr>
          <w:noProof/>
        </w:rPr>
        <w:instrText xml:space="preserve"> PAGEREF _Toc161838362 \h </w:instrText>
      </w:r>
      <w:r>
        <w:rPr>
          <w:noProof/>
        </w:rPr>
      </w:r>
      <w:r>
        <w:rPr>
          <w:noProof/>
        </w:rPr>
        <w:fldChar w:fldCharType="separate"/>
      </w:r>
      <w:r>
        <w:rPr>
          <w:noProof/>
        </w:rPr>
        <w:t>115</w:t>
      </w:r>
      <w:r>
        <w:rPr>
          <w:noProof/>
        </w:rPr>
        <w:fldChar w:fldCharType="end"/>
      </w:r>
    </w:p>
    <w:p w14:paraId="3FB4B74F" w14:textId="7C2CE858" w:rsidR="001A42D9" w:rsidRPr="001A42D9" w:rsidRDefault="001A42D9">
      <w:pPr>
        <w:pStyle w:val="TOC3"/>
        <w:rPr>
          <w:rFonts w:ascii="Calibri" w:hAnsi="Calibri"/>
          <w:noProof/>
          <w:kern w:val="2"/>
          <w:sz w:val="22"/>
          <w:szCs w:val="22"/>
          <w:lang w:eastAsia="en-GB"/>
        </w:rPr>
      </w:pPr>
      <w:r w:rsidRPr="00B14EA5">
        <w:rPr>
          <w:noProof/>
          <w:lang w:val="en-US"/>
        </w:rPr>
        <w:t>9.</w:t>
      </w:r>
      <w:r>
        <w:rPr>
          <w:noProof/>
        </w:rPr>
        <w:t>10.4</w:t>
      </w:r>
      <w:r w:rsidRPr="001A42D9">
        <w:rPr>
          <w:rFonts w:ascii="Calibri" w:hAnsi="Calibri"/>
          <w:noProof/>
          <w:kern w:val="2"/>
          <w:sz w:val="22"/>
          <w:szCs w:val="22"/>
          <w:lang w:eastAsia="en-GB"/>
        </w:rPr>
        <w:tab/>
      </w:r>
      <w:r>
        <w:rPr>
          <w:noProof/>
        </w:rPr>
        <w:t>Delay and speech quality in conditions with packet arrival time variations and packet loss (handset, headset, electrical interface UE)</w:t>
      </w:r>
      <w:r>
        <w:rPr>
          <w:noProof/>
        </w:rPr>
        <w:tab/>
      </w:r>
      <w:r>
        <w:rPr>
          <w:noProof/>
        </w:rPr>
        <w:fldChar w:fldCharType="begin" w:fldLock="1"/>
      </w:r>
      <w:r>
        <w:rPr>
          <w:noProof/>
        </w:rPr>
        <w:instrText xml:space="preserve"> PAGEREF _Toc161838363 \h </w:instrText>
      </w:r>
      <w:r>
        <w:rPr>
          <w:noProof/>
        </w:rPr>
      </w:r>
      <w:r>
        <w:rPr>
          <w:noProof/>
        </w:rPr>
        <w:fldChar w:fldCharType="separate"/>
      </w:r>
      <w:r>
        <w:rPr>
          <w:noProof/>
        </w:rPr>
        <w:t>115</w:t>
      </w:r>
      <w:r>
        <w:rPr>
          <w:noProof/>
        </w:rPr>
        <w:fldChar w:fldCharType="end"/>
      </w:r>
    </w:p>
    <w:p w14:paraId="12E93954" w14:textId="4E7D4FA0" w:rsidR="001A42D9" w:rsidRPr="001A42D9" w:rsidRDefault="001A42D9">
      <w:pPr>
        <w:pStyle w:val="TOC4"/>
        <w:rPr>
          <w:rFonts w:ascii="Calibri" w:hAnsi="Calibri"/>
          <w:noProof/>
          <w:kern w:val="2"/>
          <w:sz w:val="22"/>
          <w:szCs w:val="22"/>
          <w:lang w:eastAsia="en-GB"/>
        </w:rPr>
      </w:pPr>
      <w:r>
        <w:rPr>
          <w:noProof/>
        </w:rPr>
        <w:t>9.10.4.1</w:t>
      </w:r>
      <w:r w:rsidRPr="001A42D9">
        <w:rPr>
          <w:rFonts w:ascii="Calibri" w:hAnsi="Calibri"/>
          <w:noProof/>
          <w:kern w:val="2"/>
          <w:sz w:val="22"/>
          <w:szCs w:val="22"/>
          <w:lang w:eastAsia="en-GB"/>
        </w:rPr>
        <w:tab/>
      </w:r>
      <w:r>
        <w:rPr>
          <w:noProof/>
        </w:rPr>
        <w:t>Delay in sending direction</w:t>
      </w:r>
      <w:r>
        <w:rPr>
          <w:noProof/>
        </w:rPr>
        <w:tab/>
      </w:r>
      <w:r>
        <w:rPr>
          <w:noProof/>
        </w:rPr>
        <w:fldChar w:fldCharType="begin" w:fldLock="1"/>
      </w:r>
      <w:r>
        <w:rPr>
          <w:noProof/>
        </w:rPr>
        <w:instrText xml:space="preserve"> PAGEREF _Toc161838364 \h </w:instrText>
      </w:r>
      <w:r>
        <w:rPr>
          <w:noProof/>
        </w:rPr>
      </w:r>
      <w:r>
        <w:rPr>
          <w:noProof/>
        </w:rPr>
        <w:fldChar w:fldCharType="separate"/>
      </w:r>
      <w:r>
        <w:rPr>
          <w:noProof/>
        </w:rPr>
        <w:t>115</w:t>
      </w:r>
      <w:r>
        <w:rPr>
          <w:noProof/>
        </w:rPr>
        <w:fldChar w:fldCharType="end"/>
      </w:r>
    </w:p>
    <w:p w14:paraId="18490703" w14:textId="3BF15FC8" w:rsidR="001A42D9" w:rsidRPr="001A42D9" w:rsidRDefault="001A42D9">
      <w:pPr>
        <w:pStyle w:val="TOC4"/>
        <w:rPr>
          <w:rFonts w:ascii="Calibri" w:hAnsi="Calibri"/>
          <w:noProof/>
          <w:kern w:val="2"/>
          <w:sz w:val="22"/>
          <w:szCs w:val="22"/>
          <w:lang w:eastAsia="en-GB"/>
        </w:rPr>
      </w:pPr>
      <w:r>
        <w:rPr>
          <w:noProof/>
        </w:rPr>
        <w:t>9.10.4.2</w:t>
      </w:r>
      <w:r w:rsidRPr="001A42D9">
        <w:rPr>
          <w:rFonts w:ascii="Calibri" w:hAnsi="Calibri"/>
          <w:noProof/>
          <w:kern w:val="2"/>
          <w:sz w:val="22"/>
          <w:szCs w:val="22"/>
          <w:lang w:eastAsia="en-GB"/>
        </w:rPr>
        <w:tab/>
      </w:r>
      <w:r>
        <w:rPr>
          <w:noProof/>
        </w:rPr>
        <w:t>Delay in receiving direction</w:t>
      </w:r>
      <w:r>
        <w:rPr>
          <w:noProof/>
        </w:rPr>
        <w:tab/>
      </w:r>
      <w:r>
        <w:rPr>
          <w:noProof/>
        </w:rPr>
        <w:fldChar w:fldCharType="begin" w:fldLock="1"/>
      </w:r>
      <w:r>
        <w:rPr>
          <w:noProof/>
        </w:rPr>
        <w:instrText xml:space="preserve"> PAGEREF _Toc161838365 \h </w:instrText>
      </w:r>
      <w:r>
        <w:rPr>
          <w:noProof/>
        </w:rPr>
      </w:r>
      <w:r>
        <w:rPr>
          <w:noProof/>
        </w:rPr>
        <w:fldChar w:fldCharType="separate"/>
      </w:r>
      <w:r>
        <w:rPr>
          <w:noProof/>
        </w:rPr>
        <w:t>115</w:t>
      </w:r>
      <w:r>
        <w:rPr>
          <w:noProof/>
        </w:rPr>
        <w:fldChar w:fldCharType="end"/>
      </w:r>
    </w:p>
    <w:p w14:paraId="449EBA1C" w14:textId="745D0B61" w:rsidR="001A42D9" w:rsidRPr="001A42D9" w:rsidRDefault="001A42D9">
      <w:pPr>
        <w:pStyle w:val="TOC4"/>
        <w:rPr>
          <w:rFonts w:ascii="Calibri" w:hAnsi="Calibri"/>
          <w:noProof/>
          <w:kern w:val="2"/>
          <w:sz w:val="22"/>
          <w:szCs w:val="22"/>
          <w:lang w:eastAsia="en-GB"/>
        </w:rPr>
      </w:pPr>
      <w:r>
        <w:rPr>
          <w:noProof/>
        </w:rPr>
        <w:t>9.10.4.3</w:t>
      </w:r>
      <w:r w:rsidRPr="001A42D9">
        <w:rPr>
          <w:rFonts w:ascii="Calibri" w:hAnsi="Calibri"/>
          <w:noProof/>
          <w:kern w:val="2"/>
          <w:sz w:val="22"/>
          <w:szCs w:val="22"/>
          <w:lang w:eastAsia="en-GB"/>
        </w:rPr>
        <w:tab/>
      </w:r>
      <w:r>
        <w:rPr>
          <w:noProof/>
        </w:rPr>
        <w:t>Speech quality loss in conditions with packet arrival time variations and packet loss</w:t>
      </w:r>
      <w:r>
        <w:rPr>
          <w:noProof/>
        </w:rPr>
        <w:tab/>
      </w:r>
      <w:r>
        <w:rPr>
          <w:noProof/>
        </w:rPr>
        <w:fldChar w:fldCharType="begin" w:fldLock="1"/>
      </w:r>
      <w:r>
        <w:rPr>
          <w:noProof/>
        </w:rPr>
        <w:instrText xml:space="preserve"> PAGEREF _Toc161838366 \h </w:instrText>
      </w:r>
      <w:r>
        <w:rPr>
          <w:noProof/>
        </w:rPr>
      </w:r>
      <w:r>
        <w:rPr>
          <w:noProof/>
        </w:rPr>
        <w:fldChar w:fldCharType="separate"/>
      </w:r>
      <w:r>
        <w:rPr>
          <w:noProof/>
        </w:rPr>
        <w:t>116</w:t>
      </w:r>
      <w:r>
        <w:rPr>
          <w:noProof/>
        </w:rPr>
        <w:fldChar w:fldCharType="end"/>
      </w:r>
    </w:p>
    <w:p w14:paraId="18568A9B" w14:textId="03F0AB66" w:rsidR="001A42D9" w:rsidRPr="001A42D9" w:rsidRDefault="001A42D9">
      <w:pPr>
        <w:pStyle w:val="TOC3"/>
        <w:rPr>
          <w:rFonts w:ascii="Calibri" w:hAnsi="Calibri"/>
          <w:noProof/>
          <w:kern w:val="2"/>
          <w:sz w:val="22"/>
          <w:szCs w:val="22"/>
          <w:lang w:eastAsia="en-GB"/>
        </w:rPr>
      </w:pPr>
      <w:r>
        <w:rPr>
          <w:noProof/>
        </w:rPr>
        <w:t>9.10.5</w:t>
      </w:r>
      <w:r w:rsidRPr="001A42D9">
        <w:rPr>
          <w:rFonts w:ascii="Calibri" w:hAnsi="Calibri"/>
          <w:noProof/>
          <w:kern w:val="2"/>
          <w:sz w:val="22"/>
          <w:szCs w:val="22"/>
          <w:lang w:eastAsia="en-GB"/>
        </w:rPr>
        <w:tab/>
      </w:r>
      <w:r>
        <w:rPr>
          <w:noProof/>
        </w:rPr>
        <w:t>UE send clock accuracy</w:t>
      </w:r>
      <w:r>
        <w:rPr>
          <w:noProof/>
        </w:rPr>
        <w:tab/>
      </w:r>
      <w:r>
        <w:rPr>
          <w:noProof/>
        </w:rPr>
        <w:fldChar w:fldCharType="begin" w:fldLock="1"/>
      </w:r>
      <w:r>
        <w:rPr>
          <w:noProof/>
        </w:rPr>
        <w:instrText xml:space="preserve"> PAGEREF _Toc161838367 \h </w:instrText>
      </w:r>
      <w:r>
        <w:rPr>
          <w:noProof/>
        </w:rPr>
      </w:r>
      <w:r>
        <w:rPr>
          <w:noProof/>
        </w:rPr>
        <w:fldChar w:fldCharType="separate"/>
      </w:r>
      <w:r>
        <w:rPr>
          <w:noProof/>
        </w:rPr>
        <w:t>116</w:t>
      </w:r>
      <w:r>
        <w:rPr>
          <w:noProof/>
        </w:rPr>
        <w:fldChar w:fldCharType="end"/>
      </w:r>
    </w:p>
    <w:p w14:paraId="4B102C42" w14:textId="032A8253" w:rsidR="001A42D9" w:rsidRPr="001A42D9" w:rsidRDefault="001A42D9">
      <w:pPr>
        <w:pStyle w:val="TOC3"/>
        <w:rPr>
          <w:rFonts w:ascii="Calibri" w:hAnsi="Calibri"/>
          <w:noProof/>
          <w:kern w:val="2"/>
          <w:sz w:val="22"/>
          <w:szCs w:val="22"/>
          <w:lang w:eastAsia="en-GB"/>
        </w:rPr>
      </w:pPr>
      <w:r>
        <w:rPr>
          <w:noProof/>
        </w:rPr>
        <w:t>9.10.6</w:t>
      </w:r>
      <w:r w:rsidRPr="001A42D9">
        <w:rPr>
          <w:rFonts w:ascii="Calibri" w:hAnsi="Calibri"/>
          <w:noProof/>
          <w:kern w:val="2"/>
          <w:sz w:val="22"/>
          <w:szCs w:val="22"/>
          <w:lang w:eastAsia="en-GB"/>
        </w:rPr>
        <w:tab/>
      </w:r>
      <w:r>
        <w:rPr>
          <w:noProof/>
        </w:rPr>
        <w:t>UE receiving with clock skew</w:t>
      </w:r>
      <w:r>
        <w:rPr>
          <w:noProof/>
        </w:rPr>
        <w:tab/>
      </w:r>
      <w:r>
        <w:rPr>
          <w:noProof/>
        </w:rPr>
        <w:fldChar w:fldCharType="begin" w:fldLock="1"/>
      </w:r>
      <w:r>
        <w:rPr>
          <w:noProof/>
        </w:rPr>
        <w:instrText xml:space="preserve"> PAGEREF _Toc161838368 \h </w:instrText>
      </w:r>
      <w:r>
        <w:rPr>
          <w:noProof/>
        </w:rPr>
      </w:r>
      <w:r>
        <w:rPr>
          <w:noProof/>
        </w:rPr>
        <w:fldChar w:fldCharType="separate"/>
      </w:r>
      <w:r>
        <w:rPr>
          <w:noProof/>
        </w:rPr>
        <w:t>116</w:t>
      </w:r>
      <w:r>
        <w:rPr>
          <w:noProof/>
        </w:rPr>
        <w:fldChar w:fldCharType="end"/>
      </w:r>
    </w:p>
    <w:p w14:paraId="467EB28C" w14:textId="7D2C6F66" w:rsidR="001A42D9" w:rsidRPr="001A42D9" w:rsidRDefault="001A42D9">
      <w:pPr>
        <w:pStyle w:val="TOC2"/>
        <w:rPr>
          <w:rFonts w:ascii="Calibri" w:hAnsi="Calibri"/>
          <w:noProof/>
          <w:kern w:val="2"/>
          <w:sz w:val="22"/>
          <w:szCs w:val="22"/>
          <w:lang w:eastAsia="en-GB"/>
        </w:rPr>
      </w:pPr>
      <w:r>
        <w:rPr>
          <w:noProof/>
        </w:rPr>
        <w:t>9.11</w:t>
      </w:r>
      <w:r w:rsidRPr="001A42D9">
        <w:rPr>
          <w:rFonts w:ascii="Calibri" w:hAnsi="Calibri"/>
          <w:noProof/>
          <w:kern w:val="2"/>
          <w:sz w:val="22"/>
          <w:szCs w:val="22"/>
          <w:lang w:eastAsia="en-GB"/>
        </w:rPr>
        <w:tab/>
      </w:r>
      <w:r>
        <w:rPr>
          <w:noProof/>
        </w:rPr>
        <w:t>Echo control characteristics</w:t>
      </w:r>
      <w:r>
        <w:rPr>
          <w:noProof/>
        </w:rPr>
        <w:tab/>
      </w:r>
      <w:r>
        <w:rPr>
          <w:noProof/>
        </w:rPr>
        <w:fldChar w:fldCharType="begin" w:fldLock="1"/>
      </w:r>
      <w:r>
        <w:rPr>
          <w:noProof/>
        </w:rPr>
        <w:instrText xml:space="preserve"> PAGEREF _Toc161838369 \h </w:instrText>
      </w:r>
      <w:r>
        <w:rPr>
          <w:noProof/>
        </w:rPr>
      </w:r>
      <w:r>
        <w:rPr>
          <w:noProof/>
        </w:rPr>
        <w:fldChar w:fldCharType="separate"/>
      </w:r>
      <w:r>
        <w:rPr>
          <w:noProof/>
        </w:rPr>
        <w:t>117</w:t>
      </w:r>
      <w:r>
        <w:rPr>
          <w:noProof/>
        </w:rPr>
        <w:fldChar w:fldCharType="end"/>
      </w:r>
    </w:p>
    <w:p w14:paraId="05948525" w14:textId="36771C61" w:rsidR="001A42D9" w:rsidRPr="001A42D9" w:rsidRDefault="001A42D9">
      <w:pPr>
        <w:pStyle w:val="TOC3"/>
        <w:rPr>
          <w:rFonts w:ascii="Calibri" w:hAnsi="Calibri"/>
          <w:noProof/>
          <w:kern w:val="2"/>
          <w:sz w:val="22"/>
          <w:szCs w:val="22"/>
          <w:lang w:eastAsia="en-GB"/>
        </w:rPr>
      </w:pPr>
      <w:r>
        <w:rPr>
          <w:noProof/>
        </w:rPr>
        <w:t>9.11.1</w:t>
      </w:r>
      <w:r w:rsidRPr="001A42D9">
        <w:rPr>
          <w:rFonts w:ascii="Calibri" w:hAnsi="Calibri"/>
          <w:noProof/>
          <w:kern w:val="2"/>
          <w:sz w:val="22"/>
          <w:szCs w:val="22"/>
          <w:lang w:eastAsia="en-GB"/>
        </w:rPr>
        <w:tab/>
      </w:r>
      <w:r>
        <w:rPr>
          <w:noProof/>
        </w:rPr>
        <w:t>Test set-up and test signals</w:t>
      </w:r>
      <w:r>
        <w:rPr>
          <w:noProof/>
        </w:rPr>
        <w:tab/>
      </w:r>
      <w:r>
        <w:rPr>
          <w:noProof/>
        </w:rPr>
        <w:fldChar w:fldCharType="begin" w:fldLock="1"/>
      </w:r>
      <w:r>
        <w:rPr>
          <w:noProof/>
        </w:rPr>
        <w:instrText xml:space="preserve"> PAGEREF _Toc161838370 \h </w:instrText>
      </w:r>
      <w:r>
        <w:rPr>
          <w:noProof/>
        </w:rPr>
      </w:r>
      <w:r>
        <w:rPr>
          <w:noProof/>
        </w:rPr>
        <w:fldChar w:fldCharType="separate"/>
      </w:r>
      <w:r>
        <w:rPr>
          <w:noProof/>
        </w:rPr>
        <w:t>117</w:t>
      </w:r>
      <w:r>
        <w:rPr>
          <w:noProof/>
        </w:rPr>
        <w:fldChar w:fldCharType="end"/>
      </w:r>
    </w:p>
    <w:p w14:paraId="2DC49F94" w14:textId="7659279A" w:rsidR="001A42D9" w:rsidRPr="001A42D9" w:rsidRDefault="001A42D9">
      <w:pPr>
        <w:pStyle w:val="TOC3"/>
        <w:rPr>
          <w:rFonts w:ascii="Calibri" w:hAnsi="Calibri"/>
          <w:noProof/>
          <w:kern w:val="2"/>
          <w:sz w:val="22"/>
          <w:szCs w:val="22"/>
          <w:lang w:eastAsia="en-GB"/>
        </w:rPr>
      </w:pPr>
      <w:r>
        <w:rPr>
          <w:noProof/>
        </w:rPr>
        <w:t>9.11.2</w:t>
      </w:r>
      <w:r w:rsidRPr="001A42D9">
        <w:rPr>
          <w:rFonts w:ascii="Calibri" w:hAnsi="Calibri"/>
          <w:noProof/>
          <w:kern w:val="2"/>
          <w:sz w:val="22"/>
          <w:szCs w:val="22"/>
          <w:lang w:eastAsia="en-GB"/>
        </w:rPr>
        <w:tab/>
      </w:r>
      <w:r>
        <w:rPr>
          <w:noProof/>
        </w:rPr>
        <w:t>Test method</w:t>
      </w:r>
      <w:r>
        <w:rPr>
          <w:noProof/>
        </w:rPr>
        <w:tab/>
      </w:r>
      <w:r>
        <w:rPr>
          <w:noProof/>
        </w:rPr>
        <w:fldChar w:fldCharType="begin" w:fldLock="1"/>
      </w:r>
      <w:r>
        <w:rPr>
          <w:noProof/>
        </w:rPr>
        <w:instrText xml:space="preserve"> PAGEREF _Toc161838371 \h </w:instrText>
      </w:r>
      <w:r>
        <w:rPr>
          <w:noProof/>
        </w:rPr>
      </w:r>
      <w:r>
        <w:rPr>
          <w:noProof/>
        </w:rPr>
        <w:fldChar w:fldCharType="separate"/>
      </w:r>
      <w:r>
        <w:rPr>
          <w:noProof/>
        </w:rPr>
        <w:t>117</w:t>
      </w:r>
      <w:r>
        <w:rPr>
          <w:noProof/>
        </w:rPr>
        <w:fldChar w:fldCharType="end"/>
      </w:r>
    </w:p>
    <w:p w14:paraId="6B2AC103" w14:textId="06881A8F" w:rsidR="001A42D9" w:rsidRPr="001A42D9" w:rsidRDefault="001A42D9">
      <w:pPr>
        <w:pStyle w:val="TOC4"/>
        <w:rPr>
          <w:rFonts w:ascii="Calibri" w:hAnsi="Calibri"/>
          <w:noProof/>
          <w:kern w:val="2"/>
          <w:sz w:val="22"/>
          <w:szCs w:val="22"/>
          <w:lang w:eastAsia="en-GB"/>
        </w:rPr>
      </w:pPr>
      <w:r>
        <w:rPr>
          <w:noProof/>
        </w:rPr>
        <w:t>9.11.2.1</w:t>
      </w:r>
      <w:r w:rsidRPr="001A42D9">
        <w:rPr>
          <w:rFonts w:ascii="Calibri" w:hAnsi="Calibri"/>
          <w:noProof/>
          <w:kern w:val="2"/>
          <w:sz w:val="22"/>
          <w:szCs w:val="22"/>
          <w:lang w:eastAsia="en-GB"/>
        </w:rPr>
        <w:tab/>
      </w:r>
      <w:r>
        <w:rPr>
          <w:noProof/>
        </w:rPr>
        <w:t>Signal alignment</w:t>
      </w:r>
      <w:r>
        <w:rPr>
          <w:noProof/>
        </w:rPr>
        <w:tab/>
      </w:r>
      <w:r>
        <w:rPr>
          <w:noProof/>
        </w:rPr>
        <w:fldChar w:fldCharType="begin" w:fldLock="1"/>
      </w:r>
      <w:r>
        <w:rPr>
          <w:noProof/>
        </w:rPr>
        <w:instrText xml:space="preserve"> PAGEREF _Toc161838372 \h </w:instrText>
      </w:r>
      <w:r>
        <w:rPr>
          <w:noProof/>
        </w:rPr>
      </w:r>
      <w:r>
        <w:rPr>
          <w:noProof/>
        </w:rPr>
        <w:fldChar w:fldCharType="separate"/>
      </w:r>
      <w:r>
        <w:rPr>
          <w:noProof/>
        </w:rPr>
        <w:t>117</w:t>
      </w:r>
      <w:r>
        <w:rPr>
          <w:noProof/>
        </w:rPr>
        <w:fldChar w:fldCharType="end"/>
      </w:r>
    </w:p>
    <w:p w14:paraId="623B7E88" w14:textId="0DF090FC" w:rsidR="001A42D9" w:rsidRPr="001A42D9" w:rsidRDefault="001A42D9">
      <w:pPr>
        <w:pStyle w:val="TOC4"/>
        <w:rPr>
          <w:rFonts w:ascii="Calibri" w:hAnsi="Calibri"/>
          <w:noProof/>
          <w:kern w:val="2"/>
          <w:sz w:val="22"/>
          <w:szCs w:val="22"/>
          <w:lang w:eastAsia="en-GB"/>
        </w:rPr>
      </w:pPr>
      <w:r>
        <w:rPr>
          <w:noProof/>
        </w:rPr>
        <w:t>9.11.2.2</w:t>
      </w:r>
      <w:r w:rsidRPr="001A42D9">
        <w:rPr>
          <w:rFonts w:ascii="Calibri" w:hAnsi="Calibri"/>
          <w:noProof/>
          <w:kern w:val="2"/>
          <w:sz w:val="22"/>
          <w:szCs w:val="22"/>
          <w:lang w:eastAsia="en-GB"/>
        </w:rPr>
        <w:tab/>
      </w:r>
      <w:r>
        <w:rPr>
          <w:noProof/>
        </w:rPr>
        <w:t>Signal level computation and frame classification</w:t>
      </w:r>
      <w:r>
        <w:rPr>
          <w:noProof/>
        </w:rPr>
        <w:tab/>
      </w:r>
      <w:r>
        <w:rPr>
          <w:noProof/>
        </w:rPr>
        <w:fldChar w:fldCharType="begin" w:fldLock="1"/>
      </w:r>
      <w:r>
        <w:rPr>
          <w:noProof/>
        </w:rPr>
        <w:instrText xml:space="preserve"> PAGEREF _Toc161838373 \h </w:instrText>
      </w:r>
      <w:r>
        <w:rPr>
          <w:noProof/>
        </w:rPr>
      </w:r>
      <w:r>
        <w:rPr>
          <w:noProof/>
        </w:rPr>
        <w:fldChar w:fldCharType="separate"/>
      </w:r>
      <w:r>
        <w:rPr>
          <w:noProof/>
        </w:rPr>
        <w:t>117</w:t>
      </w:r>
      <w:r>
        <w:rPr>
          <w:noProof/>
        </w:rPr>
        <w:fldChar w:fldCharType="end"/>
      </w:r>
    </w:p>
    <w:p w14:paraId="1F721DB8" w14:textId="69B7A630" w:rsidR="001A42D9" w:rsidRPr="001A42D9" w:rsidRDefault="001A42D9">
      <w:pPr>
        <w:pStyle w:val="TOC4"/>
        <w:rPr>
          <w:rFonts w:ascii="Calibri" w:hAnsi="Calibri"/>
          <w:noProof/>
          <w:kern w:val="2"/>
          <w:sz w:val="22"/>
          <w:szCs w:val="22"/>
          <w:lang w:eastAsia="en-GB"/>
        </w:rPr>
      </w:pPr>
      <w:r>
        <w:rPr>
          <w:noProof/>
        </w:rPr>
        <w:t>9.11.2.3</w:t>
      </w:r>
      <w:r w:rsidRPr="001A42D9">
        <w:rPr>
          <w:rFonts w:ascii="Calibri" w:hAnsi="Calibri"/>
          <w:noProof/>
          <w:kern w:val="2"/>
          <w:sz w:val="22"/>
          <w:szCs w:val="22"/>
          <w:lang w:eastAsia="en-GB"/>
        </w:rPr>
        <w:tab/>
      </w:r>
      <w:r>
        <w:rPr>
          <w:noProof/>
        </w:rPr>
        <w:t>Classification into categories</w:t>
      </w:r>
      <w:r>
        <w:rPr>
          <w:noProof/>
        </w:rPr>
        <w:tab/>
      </w:r>
      <w:r>
        <w:rPr>
          <w:noProof/>
        </w:rPr>
        <w:fldChar w:fldCharType="begin" w:fldLock="1"/>
      </w:r>
      <w:r>
        <w:rPr>
          <w:noProof/>
        </w:rPr>
        <w:instrText xml:space="preserve"> PAGEREF _Toc161838374 \h </w:instrText>
      </w:r>
      <w:r>
        <w:rPr>
          <w:noProof/>
        </w:rPr>
      </w:r>
      <w:r>
        <w:rPr>
          <w:noProof/>
        </w:rPr>
        <w:fldChar w:fldCharType="separate"/>
      </w:r>
      <w:r>
        <w:rPr>
          <w:noProof/>
        </w:rPr>
        <w:t>117</w:t>
      </w:r>
      <w:r>
        <w:rPr>
          <w:noProof/>
        </w:rPr>
        <w:fldChar w:fldCharType="end"/>
      </w:r>
    </w:p>
    <w:p w14:paraId="77EAEE69" w14:textId="1FBE89A0" w:rsidR="001A42D9" w:rsidRPr="001A42D9" w:rsidRDefault="001A42D9">
      <w:pPr>
        <w:pStyle w:val="TOC2"/>
        <w:rPr>
          <w:rFonts w:ascii="Calibri" w:hAnsi="Calibri"/>
          <w:noProof/>
          <w:kern w:val="2"/>
          <w:sz w:val="22"/>
          <w:szCs w:val="22"/>
          <w:lang w:eastAsia="en-GB"/>
        </w:rPr>
      </w:pPr>
      <w:r>
        <w:rPr>
          <w:noProof/>
        </w:rPr>
        <w:lastRenderedPageBreak/>
        <w:t>9.12</w:t>
      </w:r>
      <w:r w:rsidRPr="001A42D9">
        <w:rPr>
          <w:rFonts w:ascii="Calibri" w:hAnsi="Calibri"/>
          <w:noProof/>
          <w:kern w:val="2"/>
          <w:sz w:val="22"/>
          <w:szCs w:val="22"/>
          <w:lang w:eastAsia="en-GB"/>
        </w:rPr>
        <w:tab/>
      </w:r>
      <w:r>
        <w:rPr>
          <w:noProof/>
        </w:rPr>
        <w:t>Send speech quality and noise intrusiveness in the presence of ambient noise</w:t>
      </w:r>
      <w:r>
        <w:rPr>
          <w:noProof/>
        </w:rPr>
        <w:tab/>
      </w:r>
      <w:r>
        <w:rPr>
          <w:noProof/>
        </w:rPr>
        <w:fldChar w:fldCharType="begin" w:fldLock="1"/>
      </w:r>
      <w:r>
        <w:rPr>
          <w:noProof/>
        </w:rPr>
        <w:instrText xml:space="preserve"> PAGEREF _Toc161838375 \h </w:instrText>
      </w:r>
      <w:r>
        <w:rPr>
          <w:noProof/>
        </w:rPr>
      </w:r>
      <w:r>
        <w:rPr>
          <w:noProof/>
        </w:rPr>
        <w:fldChar w:fldCharType="separate"/>
      </w:r>
      <w:r>
        <w:rPr>
          <w:noProof/>
        </w:rPr>
        <w:t>117</w:t>
      </w:r>
      <w:r>
        <w:rPr>
          <w:noProof/>
        </w:rPr>
        <w:fldChar w:fldCharType="end"/>
      </w:r>
    </w:p>
    <w:p w14:paraId="0AC938CB" w14:textId="39D479D3" w:rsidR="001A42D9" w:rsidRPr="001A42D9" w:rsidRDefault="001A42D9">
      <w:pPr>
        <w:pStyle w:val="TOC3"/>
        <w:rPr>
          <w:rFonts w:ascii="Calibri" w:hAnsi="Calibri"/>
          <w:noProof/>
          <w:kern w:val="2"/>
          <w:sz w:val="22"/>
          <w:szCs w:val="22"/>
          <w:lang w:eastAsia="en-GB"/>
        </w:rPr>
      </w:pPr>
      <w:r>
        <w:rPr>
          <w:noProof/>
        </w:rPr>
        <w:t>9.12.1</w:t>
      </w:r>
      <w:r w:rsidRPr="001A42D9">
        <w:rPr>
          <w:rFonts w:ascii="Calibri" w:hAnsi="Calibri"/>
          <w:noProof/>
          <w:kern w:val="2"/>
          <w:sz w:val="22"/>
          <w:szCs w:val="22"/>
          <w:lang w:eastAsia="en-GB"/>
        </w:rPr>
        <w:tab/>
      </w:r>
      <w:r>
        <w:rPr>
          <w:noProof/>
        </w:rPr>
        <w:t>Handset UE</w:t>
      </w:r>
      <w:r>
        <w:rPr>
          <w:noProof/>
        </w:rPr>
        <w:tab/>
      </w:r>
      <w:r>
        <w:rPr>
          <w:noProof/>
        </w:rPr>
        <w:fldChar w:fldCharType="begin" w:fldLock="1"/>
      </w:r>
      <w:r>
        <w:rPr>
          <w:noProof/>
        </w:rPr>
        <w:instrText xml:space="preserve"> PAGEREF _Toc161838376 \h </w:instrText>
      </w:r>
      <w:r>
        <w:rPr>
          <w:noProof/>
        </w:rPr>
      </w:r>
      <w:r>
        <w:rPr>
          <w:noProof/>
        </w:rPr>
        <w:fldChar w:fldCharType="separate"/>
      </w:r>
      <w:r>
        <w:rPr>
          <w:noProof/>
        </w:rPr>
        <w:t>117</w:t>
      </w:r>
      <w:r>
        <w:rPr>
          <w:noProof/>
        </w:rPr>
        <w:fldChar w:fldCharType="end"/>
      </w:r>
    </w:p>
    <w:p w14:paraId="649486F4" w14:textId="499A9557" w:rsidR="001A42D9" w:rsidRPr="001A42D9" w:rsidRDefault="001A42D9">
      <w:pPr>
        <w:pStyle w:val="TOC3"/>
        <w:rPr>
          <w:rFonts w:ascii="Calibri" w:hAnsi="Calibri"/>
          <w:noProof/>
          <w:kern w:val="2"/>
          <w:sz w:val="22"/>
          <w:szCs w:val="22"/>
          <w:lang w:eastAsia="en-GB"/>
        </w:rPr>
      </w:pPr>
      <w:r>
        <w:rPr>
          <w:noProof/>
        </w:rPr>
        <w:t>9.12.2</w:t>
      </w:r>
      <w:r w:rsidRPr="001A42D9">
        <w:rPr>
          <w:rFonts w:ascii="Calibri" w:hAnsi="Calibri"/>
          <w:noProof/>
          <w:kern w:val="2"/>
          <w:sz w:val="22"/>
          <w:szCs w:val="22"/>
          <w:lang w:eastAsia="en-GB"/>
        </w:rPr>
        <w:tab/>
      </w:r>
      <w:r>
        <w:rPr>
          <w:noProof/>
        </w:rPr>
        <w:t>Hand-held hands-free UE</w:t>
      </w:r>
      <w:r>
        <w:rPr>
          <w:noProof/>
        </w:rPr>
        <w:tab/>
      </w:r>
      <w:r>
        <w:rPr>
          <w:noProof/>
        </w:rPr>
        <w:fldChar w:fldCharType="begin" w:fldLock="1"/>
      </w:r>
      <w:r>
        <w:rPr>
          <w:noProof/>
        </w:rPr>
        <w:instrText xml:space="preserve"> PAGEREF _Toc161838377 \h </w:instrText>
      </w:r>
      <w:r>
        <w:rPr>
          <w:noProof/>
        </w:rPr>
      </w:r>
      <w:r>
        <w:rPr>
          <w:noProof/>
        </w:rPr>
        <w:fldChar w:fldCharType="separate"/>
      </w:r>
      <w:r>
        <w:rPr>
          <w:noProof/>
        </w:rPr>
        <w:t>119</w:t>
      </w:r>
      <w:r>
        <w:rPr>
          <w:noProof/>
        </w:rPr>
        <w:fldChar w:fldCharType="end"/>
      </w:r>
    </w:p>
    <w:p w14:paraId="310A3C39" w14:textId="6675A412" w:rsidR="001A42D9" w:rsidRPr="001A42D9" w:rsidRDefault="001A42D9">
      <w:pPr>
        <w:pStyle w:val="TOC3"/>
        <w:rPr>
          <w:rFonts w:ascii="Calibri" w:hAnsi="Calibri"/>
          <w:noProof/>
          <w:kern w:val="2"/>
          <w:sz w:val="22"/>
          <w:szCs w:val="22"/>
          <w:lang w:eastAsia="en-GB"/>
        </w:rPr>
      </w:pPr>
      <w:r>
        <w:rPr>
          <w:noProof/>
        </w:rPr>
        <w:t>9.12.3</w:t>
      </w:r>
      <w:r w:rsidRPr="001A42D9">
        <w:rPr>
          <w:rFonts w:ascii="Calibri" w:hAnsi="Calibri"/>
          <w:noProof/>
          <w:kern w:val="2"/>
          <w:sz w:val="22"/>
          <w:szCs w:val="22"/>
          <w:lang w:eastAsia="en-GB"/>
        </w:rPr>
        <w:tab/>
      </w:r>
      <w:r>
        <w:rPr>
          <w:noProof/>
        </w:rPr>
        <w:t>Electrical interface UE</w:t>
      </w:r>
      <w:r>
        <w:rPr>
          <w:noProof/>
        </w:rPr>
        <w:tab/>
      </w:r>
      <w:r>
        <w:rPr>
          <w:noProof/>
        </w:rPr>
        <w:fldChar w:fldCharType="begin" w:fldLock="1"/>
      </w:r>
      <w:r>
        <w:rPr>
          <w:noProof/>
        </w:rPr>
        <w:instrText xml:space="preserve"> PAGEREF _Toc161838378 \h </w:instrText>
      </w:r>
      <w:r>
        <w:rPr>
          <w:noProof/>
        </w:rPr>
      </w:r>
      <w:r>
        <w:rPr>
          <w:noProof/>
        </w:rPr>
        <w:fldChar w:fldCharType="separate"/>
      </w:r>
      <w:r>
        <w:rPr>
          <w:noProof/>
        </w:rPr>
        <w:t>120</w:t>
      </w:r>
      <w:r>
        <w:rPr>
          <w:noProof/>
        </w:rPr>
        <w:fldChar w:fldCharType="end"/>
      </w:r>
    </w:p>
    <w:p w14:paraId="70B51AAA" w14:textId="315BA76F" w:rsidR="001A42D9" w:rsidRPr="001A42D9" w:rsidRDefault="001A42D9">
      <w:pPr>
        <w:pStyle w:val="TOC2"/>
        <w:rPr>
          <w:rFonts w:ascii="Calibri" w:hAnsi="Calibri"/>
          <w:noProof/>
          <w:kern w:val="2"/>
          <w:sz w:val="22"/>
          <w:szCs w:val="22"/>
          <w:lang w:eastAsia="en-GB"/>
        </w:rPr>
      </w:pPr>
      <w:r w:rsidRPr="00B14EA5">
        <w:rPr>
          <w:noProof/>
          <w:lang w:val="en-US"/>
        </w:rPr>
        <w:t>9.13</w:t>
      </w:r>
      <w:r w:rsidRPr="001A42D9">
        <w:rPr>
          <w:rFonts w:ascii="Calibri" w:hAnsi="Calibri"/>
          <w:noProof/>
          <w:kern w:val="2"/>
          <w:sz w:val="22"/>
          <w:szCs w:val="22"/>
          <w:lang w:eastAsia="en-GB"/>
        </w:rPr>
        <w:tab/>
      </w:r>
      <w:r w:rsidRPr="00B14EA5">
        <w:rPr>
          <w:noProof/>
          <w:lang w:val="en-US"/>
        </w:rPr>
        <w:t>Jitter buffer management behaviour (handset, headset and electrical interface UE)</w:t>
      </w:r>
      <w:r>
        <w:rPr>
          <w:noProof/>
        </w:rPr>
        <w:tab/>
      </w:r>
      <w:r>
        <w:rPr>
          <w:noProof/>
        </w:rPr>
        <w:fldChar w:fldCharType="begin" w:fldLock="1"/>
      </w:r>
      <w:r>
        <w:rPr>
          <w:noProof/>
        </w:rPr>
        <w:instrText xml:space="preserve"> PAGEREF _Toc161838379 \h </w:instrText>
      </w:r>
      <w:r>
        <w:rPr>
          <w:noProof/>
        </w:rPr>
      </w:r>
      <w:r>
        <w:rPr>
          <w:noProof/>
        </w:rPr>
        <w:fldChar w:fldCharType="separate"/>
      </w:r>
      <w:r>
        <w:rPr>
          <w:noProof/>
        </w:rPr>
        <w:t>121</w:t>
      </w:r>
      <w:r>
        <w:rPr>
          <w:noProof/>
        </w:rPr>
        <w:fldChar w:fldCharType="end"/>
      </w:r>
    </w:p>
    <w:p w14:paraId="6ECCE24B" w14:textId="4D63F8C1" w:rsidR="001A42D9" w:rsidRPr="001A42D9" w:rsidRDefault="001A42D9">
      <w:pPr>
        <w:pStyle w:val="TOC3"/>
        <w:rPr>
          <w:rFonts w:ascii="Calibri" w:hAnsi="Calibri"/>
          <w:noProof/>
          <w:kern w:val="2"/>
          <w:sz w:val="22"/>
          <w:szCs w:val="22"/>
          <w:lang w:eastAsia="en-GB"/>
        </w:rPr>
      </w:pPr>
      <w:r>
        <w:rPr>
          <w:noProof/>
        </w:rPr>
        <w:t>9.13.0</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_Toc161838380 \h </w:instrText>
      </w:r>
      <w:r>
        <w:rPr>
          <w:noProof/>
        </w:rPr>
      </w:r>
      <w:r>
        <w:rPr>
          <w:noProof/>
        </w:rPr>
        <w:fldChar w:fldCharType="separate"/>
      </w:r>
      <w:r>
        <w:rPr>
          <w:noProof/>
        </w:rPr>
        <w:t>121</w:t>
      </w:r>
      <w:r>
        <w:rPr>
          <w:noProof/>
        </w:rPr>
        <w:fldChar w:fldCharType="end"/>
      </w:r>
    </w:p>
    <w:p w14:paraId="45123EDF" w14:textId="7473F1F0" w:rsidR="001A42D9" w:rsidRPr="001A42D9" w:rsidRDefault="001A42D9">
      <w:pPr>
        <w:pStyle w:val="TOC3"/>
        <w:rPr>
          <w:rFonts w:ascii="Calibri" w:hAnsi="Calibri"/>
          <w:noProof/>
          <w:kern w:val="2"/>
          <w:sz w:val="22"/>
          <w:szCs w:val="22"/>
          <w:lang w:eastAsia="en-GB"/>
        </w:rPr>
      </w:pPr>
      <w:r>
        <w:rPr>
          <w:noProof/>
        </w:rPr>
        <w:t>9.13.1</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_Toc161838381 \h </w:instrText>
      </w:r>
      <w:r>
        <w:rPr>
          <w:noProof/>
        </w:rPr>
      </w:r>
      <w:r>
        <w:rPr>
          <w:noProof/>
        </w:rPr>
        <w:fldChar w:fldCharType="separate"/>
      </w:r>
      <w:r>
        <w:rPr>
          <w:noProof/>
        </w:rPr>
        <w:t>121</w:t>
      </w:r>
      <w:r>
        <w:rPr>
          <w:noProof/>
        </w:rPr>
        <w:fldChar w:fldCharType="end"/>
      </w:r>
    </w:p>
    <w:p w14:paraId="6802D2F1" w14:textId="6B463CA0" w:rsidR="001A42D9" w:rsidRPr="001A42D9" w:rsidRDefault="001A42D9">
      <w:pPr>
        <w:pStyle w:val="TOC3"/>
        <w:rPr>
          <w:rFonts w:ascii="Calibri" w:hAnsi="Calibri"/>
          <w:noProof/>
          <w:kern w:val="2"/>
          <w:sz w:val="22"/>
          <w:szCs w:val="22"/>
          <w:lang w:eastAsia="en-GB"/>
        </w:rPr>
      </w:pPr>
      <w:r>
        <w:rPr>
          <w:noProof/>
        </w:rPr>
        <w:t>9.13.2</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_Toc161838382 \h </w:instrText>
      </w:r>
      <w:r>
        <w:rPr>
          <w:noProof/>
        </w:rPr>
      </w:r>
      <w:r>
        <w:rPr>
          <w:noProof/>
        </w:rPr>
        <w:fldChar w:fldCharType="separate"/>
      </w:r>
      <w:r>
        <w:rPr>
          <w:noProof/>
        </w:rPr>
        <w:t>122</w:t>
      </w:r>
      <w:r>
        <w:rPr>
          <w:noProof/>
        </w:rPr>
        <w:fldChar w:fldCharType="end"/>
      </w:r>
    </w:p>
    <w:p w14:paraId="4F6350E6" w14:textId="3B700A88" w:rsidR="001A42D9" w:rsidRPr="001A42D9" w:rsidRDefault="001A42D9">
      <w:pPr>
        <w:pStyle w:val="TOC3"/>
        <w:rPr>
          <w:rFonts w:ascii="Calibri" w:hAnsi="Calibri"/>
          <w:noProof/>
          <w:kern w:val="2"/>
          <w:sz w:val="22"/>
          <w:szCs w:val="22"/>
          <w:lang w:eastAsia="en-GB"/>
        </w:rPr>
      </w:pPr>
      <w:r>
        <w:rPr>
          <w:noProof/>
        </w:rPr>
        <w:t>9.13.3</w:t>
      </w:r>
      <w:r w:rsidRPr="001A42D9">
        <w:rPr>
          <w:rFonts w:ascii="Calibri" w:hAnsi="Calibri"/>
          <w:noProof/>
          <w:kern w:val="2"/>
          <w:sz w:val="22"/>
          <w:szCs w:val="22"/>
          <w:lang w:eastAsia="en-GB"/>
        </w:rPr>
        <w:tab/>
      </w:r>
      <w:r>
        <w:rPr>
          <w:noProof/>
        </w:rPr>
        <w:t>Delay and speech quality in conditions with packet arrival time variations (handset, headset, electrical interface UE)</w:t>
      </w:r>
      <w:r>
        <w:rPr>
          <w:noProof/>
        </w:rPr>
        <w:tab/>
      </w:r>
      <w:r>
        <w:rPr>
          <w:noProof/>
        </w:rPr>
        <w:fldChar w:fldCharType="begin" w:fldLock="1"/>
      </w:r>
      <w:r>
        <w:rPr>
          <w:noProof/>
        </w:rPr>
        <w:instrText xml:space="preserve"> PAGEREF _Toc161838383 \h </w:instrText>
      </w:r>
      <w:r>
        <w:rPr>
          <w:noProof/>
        </w:rPr>
      </w:r>
      <w:r>
        <w:rPr>
          <w:noProof/>
        </w:rPr>
        <w:fldChar w:fldCharType="separate"/>
      </w:r>
      <w:r>
        <w:rPr>
          <w:noProof/>
        </w:rPr>
        <w:t>123</w:t>
      </w:r>
      <w:r>
        <w:rPr>
          <w:noProof/>
        </w:rPr>
        <w:fldChar w:fldCharType="end"/>
      </w:r>
    </w:p>
    <w:p w14:paraId="3023703B" w14:textId="6AA0F3C8" w:rsidR="001A42D9" w:rsidRPr="001A42D9" w:rsidRDefault="001A42D9">
      <w:pPr>
        <w:pStyle w:val="TOC1"/>
        <w:rPr>
          <w:rFonts w:ascii="Calibri" w:hAnsi="Calibri"/>
          <w:noProof/>
          <w:kern w:val="2"/>
          <w:szCs w:val="22"/>
          <w:lang w:eastAsia="en-GB"/>
        </w:rPr>
      </w:pPr>
      <w:r>
        <w:rPr>
          <w:noProof/>
        </w:rPr>
        <w:t>10</w:t>
      </w:r>
      <w:r w:rsidRPr="001A42D9">
        <w:rPr>
          <w:rFonts w:ascii="Calibri" w:hAnsi="Calibri"/>
          <w:noProof/>
          <w:kern w:val="2"/>
          <w:szCs w:val="22"/>
          <w:lang w:eastAsia="en-GB"/>
        </w:rPr>
        <w:tab/>
      </w:r>
      <w:r>
        <w:rPr>
          <w:noProof/>
        </w:rPr>
        <w:t>Fullband telephony transmission performance test methods</w:t>
      </w:r>
      <w:r>
        <w:rPr>
          <w:noProof/>
        </w:rPr>
        <w:tab/>
      </w:r>
      <w:r>
        <w:rPr>
          <w:noProof/>
        </w:rPr>
        <w:fldChar w:fldCharType="begin" w:fldLock="1"/>
      </w:r>
      <w:r>
        <w:rPr>
          <w:noProof/>
        </w:rPr>
        <w:instrText xml:space="preserve"> PAGEREF _Toc161838384 \h </w:instrText>
      </w:r>
      <w:r>
        <w:rPr>
          <w:noProof/>
        </w:rPr>
      </w:r>
      <w:r>
        <w:rPr>
          <w:noProof/>
        </w:rPr>
        <w:fldChar w:fldCharType="separate"/>
      </w:r>
      <w:r>
        <w:rPr>
          <w:noProof/>
        </w:rPr>
        <w:t>123</w:t>
      </w:r>
      <w:r>
        <w:rPr>
          <w:noProof/>
        </w:rPr>
        <w:fldChar w:fldCharType="end"/>
      </w:r>
    </w:p>
    <w:p w14:paraId="5A9557C1" w14:textId="324172D0" w:rsidR="001A42D9" w:rsidRPr="001A42D9" w:rsidRDefault="001A42D9">
      <w:pPr>
        <w:pStyle w:val="TOC2"/>
        <w:rPr>
          <w:rFonts w:ascii="Calibri" w:hAnsi="Calibri"/>
          <w:noProof/>
          <w:kern w:val="2"/>
          <w:sz w:val="22"/>
          <w:szCs w:val="22"/>
          <w:lang w:eastAsia="en-GB"/>
        </w:rPr>
      </w:pPr>
      <w:r>
        <w:rPr>
          <w:noProof/>
        </w:rPr>
        <w:t>10.1</w:t>
      </w:r>
      <w:r w:rsidRPr="001A42D9">
        <w:rPr>
          <w:rFonts w:ascii="Calibri" w:hAnsi="Calibri"/>
          <w:noProof/>
          <w:kern w:val="2"/>
          <w:sz w:val="22"/>
          <w:szCs w:val="22"/>
          <w:lang w:eastAsia="en-GB"/>
        </w:rPr>
        <w:tab/>
      </w:r>
      <w:r>
        <w:rPr>
          <w:noProof/>
        </w:rPr>
        <w:t>Applicability</w:t>
      </w:r>
      <w:r>
        <w:rPr>
          <w:noProof/>
        </w:rPr>
        <w:tab/>
      </w:r>
      <w:r>
        <w:rPr>
          <w:noProof/>
        </w:rPr>
        <w:fldChar w:fldCharType="begin" w:fldLock="1"/>
      </w:r>
      <w:r>
        <w:rPr>
          <w:noProof/>
        </w:rPr>
        <w:instrText xml:space="preserve"> PAGEREF _Toc161838385 \h </w:instrText>
      </w:r>
      <w:r>
        <w:rPr>
          <w:noProof/>
        </w:rPr>
      </w:r>
      <w:r>
        <w:rPr>
          <w:noProof/>
        </w:rPr>
        <w:fldChar w:fldCharType="separate"/>
      </w:r>
      <w:r>
        <w:rPr>
          <w:noProof/>
        </w:rPr>
        <w:t>123</w:t>
      </w:r>
      <w:r>
        <w:rPr>
          <w:noProof/>
        </w:rPr>
        <w:fldChar w:fldCharType="end"/>
      </w:r>
    </w:p>
    <w:p w14:paraId="2E547C87" w14:textId="5864C1CA" w:rsidR="001A42D9" w:rsidRPr="001A42D9" w:rsidRDefault="001A42D9">
      <w:pPr>
        <w:pStyle w:val="TOC2"/>
        <w:rPr>
          <w:rFonts w:ascii="Calibri" w:hAnsi="Calibri"/>
          <w:noProof/>
          <w:kern w:val="2"/>
          <w:sz w:val="22"/>
          <w:szCs w:val="22"/>
          <w:lang w:eastAsia="en-GB"/>
        </w:rPr>
      </w:pPr>
      <w:r>
        <w:rPr>
          <w:noProof/>
        </w:rPr>
        <w:t>10.2</w:t>
      </w:r>
      <w:r w:rsidRPr="001A42D9">
        <w:rPr>
          <w:rFonts w:ascii="Calibri" w:hAnsi="Calibri"/>
          <w:noProof/>
          <w:kern w:val="2"/>
          <w:sz w:val="22"/>
          <w:szCs w:val="22"/>
          <w:lang w:eastAsia="en-GB"/>
        </w:rPr>
        <w:tab/>
      </w:r>
      <w:r>
        <w:rPr>
          <w:noProof/>
        </w:rPr>
        <w:t>Overall loss/loudness ratings</w:t>
      </w:r>
      <w:r>
        <w:rPr>
          <w:noProof/>
        </w:rPr>
        <w:tab/>
      </w:r>
      <w:r>
        <w:rPr>
          <w:noProof/>
        </w:rPr>
        <w:fldChar w:fldCharType="begin" w:fldLock="1"/>
      </w:r>
      <w:r>
        <w:rPr>
          <w:noProof/>
        </w:rPr>
        <w:instrText xml:space="preserve"> PAGEREF _Toc161838386 \h </w:instrText>
      </w:r>
      <w:r>
        <w:rPr>
          <w:noProof/>
        </w:rPr>
      </w:r>
      <w:r>
        <w:rPr>
          <w:noProof/>
        </w:rPr>
        <w:fldChar w:fldCharType="separate"/>
      </w:r>
      <w:r>
        <w:rPr>
          <w:noProof/>
        </w:rPr>
        <w:t>123</w:t>
      </w:r>
      <w:r>
        <w:rPr>
          <w:noProof/>
        </w:rPr>
        <w:fldChar w:fldCharType="end"/>
      </w:r>
    </w:p>
    <w:p w14:paraId="7A3A12B8" w14:textId="04530FD3" w:rsidR="001A42D9" w:rsidRPr="001A42D9" w:rsidRDefault="001A42D9">
      <w:pPr>
        <w:pStyle w:val="TOC3"/>
        <w:rPr>
          <w:rFonts w:ascii="Calibri" w:hAnsi="Calibri"/>
          <w:noProof/>
          <w:kern w:val="2"/>
          <w:sz w:val="22"/>
          <w:szCs w:val="22"/>
          <w:lang w:eastAsia="en-GB"/>
        </w:rPr>
      </w:pPr>
      <w:r>
        <w:rPr>
          <w:noProof/>
        </w:rPr>
        <w:t>10.2.1</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_Toc161838387 \h </w:instrText>
      </w:r>
      <w:r>
        <w:rPr>
          <w:noProof/>
        </w:rPr>
      </w:r>
      <w:r>
        <w:rPr>
          <w:noProof/>
        </w:rPr>
        <w:fldChar w:fldCharType="separate"/>
      </w:r>
      <w:r>
        <w:rPr>
          <w:noProof/>
        </w:rPr>
        <w:t>123</w:t>
      </w:r>
      <w:r>
        <w:rPr>
          <w:noProof/>
        </w:rPr>
        <w:fldChar w:fldCharType="end"/>
      </w:r>
    </w:p>
    <w:p w14:paraId="20ED0838" w14:textId="494F85AF" w:rsidR="001A42D9" w:rsidRPr="001A42D9" w:rsidRDefault="001A42D9">
      <w:pPr>
        <w:pStyle w:val="TOC3"/>
        <w:rPr>
          <w:rFonts w:ascii="Calibri" w:hAnsi="Calibri"/>
          <w:noProof/>
          <w:kern w:val="2"/>
          <w:sz w:val="22"/>
          <w:szCs w:val="22"/>
          <w:lang w:eastAsia="en-GB"/>
        </w:rPr>
      </w:pPr>
      <w:r>
        <w:rPr>
          <w:noProof/>
        </w:rPr>
        <w:t>10.2.2</w:t>
      </w:r>
      <w:r w:rsidRPr="001A42D9">
        <w:rPr>
          <w:rFonts w:ascii="Calibri" w:hAnsi="Calibri"/>
          <w:noProof/>
          <w:kern w:val="2"/>
          <w:sz w:val="22"/>
          <w:szCs w:val="22"/>
          <w:lang w:eastAsia="en-GB"/>
        </w:rPr>
        <w:tab/>
      </w:r>
      <w:r>
        <w:rPr>
          <w:noProof/>
        </w:rPr>
        <w:t>Connections with handset UE</w:t>
      </w:r>
      <w:r>
        <w:rPr>
          <w:noProof/>
        </w:rPr>
        <w:tab/>
      </w:r>
      <w:r>
        <w:rPr>
          <w:noProof/>
        </w:rPr>
        <w:fldChar w:fldCharType="begin" w:fldLock="1"/>
      </w:r>
      <w:r>
        <w:rPr>
          <w:noProof/>
        </w:rPr>
        <w:instrText xml:space="preserve"> PAGEREF _Toc161838388 \h </w:instrText>
      </w:r>
      <w:r>
        <w:rPr>
          <w:noProof/>
        </w:rPr>
      </w:r>
      <w:r>
        <w:rPr>
          <w:noProof/>
        </w:rPr>
        <w:fldChar w:fldCharType="separate"/>
      </w:r>
      <w:r>
        <w:rPr>
          <w:noProof/>
        </w:rPr>
        <w:t>123</w:t>
      </w:r>
      <w:r>
        <w:rPr>
          <w:noProof/>
        </w:rPr>
        <w:fldChar w:fldCharType="end"/>
      </w:r>
    </w:p>
    <w:p w14:paraId="40610B0F" w14:textId="63E2D4A9" w:rsidR="001A42D9" w:rsidRPr="001A42D9" w:rsidRDefault="001A42D9">
      <w:pPr>
        <w:pStyle w:val="TOC4"/>
        <w:rPr>
          <w:rFonts w:ascii="Calibri" w:hAnsi="Calibri"/>
          <w:noProof/>
          <w:kern w:val="2"/>
          <w:sz w:val="22"/>
          <w:szCs w:val="22"/>
          <w:lang w:eastAsia="en-GB"/>
        </w:rPr>
      </w:pPr>
      <w:r>
        <w:rPr>
          <w:noProof/>
        </w:rPr>
        <w:t>10.2.2.1</w:t>
      </w:r>
      <w:r w:rsidRPr="001A42D9">
        <w:rPr>
          <w:rFonts w:ascii="Calibri" w:hAnsi="Calibri"/>
          <w:noProof/>
          <w:kern w:val="2"/>
          <w:sz w:val="22"/>
          <w:szCs w:val="22"/>
          <w:lang w:eastAsia="en-GB"/>
        </w:rPr>
        <w:tab/>
      </w:r>
      <w:r>
        <w:rPr>
          <w:noProof/>
        </w:rPr>
        <w:t>Sending loudness rating (SLR)</w:t>
      </w:r>
      <w:r>
        <w:rPr>
          <w:noProof/>
        </w:rPr>
        <w:tab/>
      </w:r>
      <w:r>
        <w:rPr>
          <w:noProof/>
        </w:rPr>
        <w:fldChar w:fldCharType="begin" w:fldLock="1"/>
      </w:r>
      <w:r>
        <w:rPr>
          <w:noProof/>
        </w:rPr>
        <w:instrText xml:space="preserve"> PAGEREF _Toc161838389 \h </w:instrText>
      </w:r>
      <w:r>
        <w:rPr>
          <w:noProof/>
        </w:rPr>
      </w:r>
      <w:r>
        <w:rPr>
          <w:noProof/>
        </w:rPr>
        <w:fldChar w:fldCharType="separate"/>
      </w:r>
      <w:r>
        <w:rPr>
          <w:noProof/>
        </w:rPr>
        <w:t>123</w:t>
      </w:r>
      <w:r>
        <w:rPr>
          <w:noProof/>
        </w:rPr>
        <w:fldChar w:fldCharType="end"/>
      </w:r>
    </w:p>
    <w:p w14:paraId="65F2198F" w14:textId="34B314C1" w:rsidR="001A42D9" w:rsidRPr="001A42D9" w:rsidRDefault="001A42D9">
      <w:pPr>
        <w:pStyle w:val="TOC4"/>
        <w:rPr>
          <w:rFonts w:ascii="Calibri" w:hAnsi="Calibri"/>
          <w:noProof/>
          <w:kern w:val="2"/>
          <w:sz w:val="22"/>
          <w:szCs w:val="22"/>
          <w:lang w:eastAsia="en-GB"/>
        </w:rPr>
      </w:pPr>
      <w:r>
        <w:rPr>
          <w:noProof/>
        </w:rPr>
        <w:t>10.2.2.2</w:t>
      </w:r>
      <w:r w:rsidRPr="001A42D9">
        <w:rPr>
          <w:rFonts w:ascii="Calibri" w:hAnsi="Calibri"/>
          <w:noProof/>
          <w:kern w:val="2"/>
          <w:sz w:val="22"/>
          <w:szCs w:val="22"/>
          <w:lang w:eastAsia="en-GB"/>
        </w:rPr>
        <w:tab/>
      </w:r>
      <w:r>
        <w:rPr>
          <w:noProof/>
        </w:rPr>
        <w:t>Receiving loudness rating (RLR)</w:t>
      </w:r>
      <w:r>
        <w:rPr>
          <w:noProof/>
        </w:rPr>
        <w:tab/>
      </w:r>
      <w:r>
        <w:rPr>
          <w:noProof/>
        </w:rPr>
        <w:fldChar w:fldCharType="begin" w:fldLock="1"/>
      </w:r>
      <w:r>
        <w:rPr>
          <w:noProof/>
        </w:rPr>
        <w:instrText xml:space="preserve"> PAGEREF _Toc161838390 \h </w:instrText>
      </w:r>
      <w:r>
        <w:rPr>
          <w:noProof/>
        </w:rPr>
      </w:r>
      <w:r>
        <w:rPr>
          <w:noProof/>
        </w:rPr>
        <w:fldChar w:fldCharType="separate"/>
      </w:r>
      <w:r>
        <w:rPr>
          <w:noProof/>
        </w:rPr>
        <w:t>123</w:t>
      </w:r>
      <w:r>
        <w:rPr>
          <w:noProof/>
        </w:rPr>
        <w:fldChar w:fldCharType="end"/>
      </w:r>
    </w:p>
    <w:p w14:paraId="13CB7E5C" w14:textId="53DF7F38" w:rsidR="001A42D9" w:rsidRPr="001A42D9" w:rsidRDefault="001A42D9">
      <w:pPr>
        <w:pStyle w:val="TOC4"/>
        <w:rPr>
          <w:rFonts w:ascii="Calibri" w:hAnsi="Calibri"/>
          <w:noProof/>
          <w:kern w:val="2"/>
          <w:sz w:val="22"/>
          <w:szCs w:val="22"/>
          <w:lang w:eastAsia="en-GB"/>
        </w:rPr>
      </w:pPr>
      <w:r>
        <w:rPr>
          <w:noProof/>
        </w:rPr>
        <w:t>10.2.2.3</w:t>
      </w:r>
      <w:r w:rsidRPr="001A42D9">
        <w:rPr>
          <w:rFonts w:ascii="Calibri" w:hAnsi="Calibri"/>
          <w:noProof/>
          <w:kern w:val="2"/>
          <w:sz w:val="22"/>
          <w:szCs w:val="22"/>
          <w:lang w:eastAsia="en-GB"/>
        </w:rPr>
        <w:tab/>
      </w:r>
      <w:r>
        <w:rPr>
          <w:noProof/>
        </w:rPr>
        <w:t>Receiving loudness rating (RLR) in the presence of background noise</w:t>
      </w:r>
      <w:r>
        <w:rPr>
          <w:noProof/>
        </w:rPr>
        <w:tab/>
      </w:r>
      <w:r>
        <w:rPr>
          <w:noProof/>
        </w:rPr>
        <w:fldChar w:fldCharType="begin" w:fldLock="1"/>
      </w:r>
      <w:r>
        <w:rPr>
          <w:noProof/>
        </w:rPr>
        <w:instrText xml:space="preserve"> PAGEREF _Toc161838391 \h </w:instrText>
      </w:r>
      <w:r>
        <w:rPr>
          <w:noProof/>
        </w:rPr>
      </w:r>
      <w:r>
        <w:rPr>
          <w:noProof/>
        </w:rPr>
        <w:fldChar w:fldCharType="separate"/>
      </w:r>
      <w:r>
        <w:rPr>
          <w:noProof/>
        </w:rPr>
        <w:t>123</w:t>
      </w:r>
      <w:r>
        <w:rPr>
          <w:noProof/>
        </w:rPr>
        <w:fldChar w:fldCharType="end"/>
      </w:r>
    </w:p>
    <w:p w14:paraId="00BB491F" w14:textId="316485A3" w:rsidR="001A42D9" w:rsidRPr="001A42D9" w:rsidRDefault="001A42D9">
      <w:pPr>
        <w:pStyle w:val="TOC3"/>
        <w:rPr>
          <w:rFonts w:ascii="Calibri" w:hAnsi="Calibri"/>
          <w:noProof/>
          <w:kern w:val="2"/>
          <w:sz w:val="22"/>
          <w:szCs w:val="22"/>
          <w:lang w:eastAsia="en-GB"/>
        </w:rPr>
      </w:pPr>
      <w:r>
        <w:rPr>
          <w:noProof/>
        </w:rPr>
        <w:t>10.2.3</w:t>
      </w:r>
      <w:r w:rsidRPr="001A42D9">
        <w:rPr>
          <w:rFonts w:ascii="Calibri" w:hAnsi="Calibri"/>
          <w:noProof/>
          <w:kern w:val="2"/>
          <w:sz w:val="22"/>
          <w:szCs w:val="22"/>
          <w:lang w:eastAsia="en-GB"/>
        </w:rPr>
        <w:tab/>
      </w:r>
      <w:r>
        <w:rPr>
          <w:noProof/>
        </w:rPr>
        <w:t>Connections with desktop hands-free UE</w:t>
      </w:r>
      <w:r>
        <w:rPr>
          <w:noProof/>
        </w:rPr>
        <w:tab/>
      </w:r>
      <w:r>
        <w:rPr>
          <w:noProof/>
        </w:rPr>
        <w:fldChar w:fldCharType="begin" w:fldLock="1"/>
      </w:r>
      <w:r>
        <w:rPr>
          <w:noProof/>
        </w:rPr>
        <w:instrText xml:space="preserve"> PAGEREF _Toc161838392 \h </w:instrText>
      </w:r>
      <w:r>
        <w:rPr>
          <w:noProof/>
        </w:rPr>
      </w:r>
      <w:r>
        <w:rPr>
          <w:noProof/>
        </w:rPr>
        <w:fldChar w:fldCharType="separate"/>
      </w:r>
      <w:r>
        <w:rPr>
          <w:noProof/>
        </w:rPr>
        <w:t>124</w:t>
      </w:r>
      <w:r>
        <w:rPr>
          <w:noProof/>
        </w:rPr>
        <w:fldChar w:fldCharType="end"/>
      </w:r>
    </w:p>
    <w:p w14:paraId="2BF0D87E" w14:textId="30DC0042" w:rsidR="001A42D9" w:rsidRPr="001A42D9" w:rsidRDefault="001A42D9">
      <w:pPr>
        <w:pStyle w:val="TOC4"/>
        <w:rPr>
          <w:rFonts w:ascii="Calibri" w:hAnsi="Calibri"/>
          <w:noProof/>
          <w:kern w:val="2"/>
          <w:sz w:val="22"/>
          <w:szCs w:val="22"/>
          <w:lang w:eastAsia="en-GB"/>
        </w:rPr>
      </w:pPr>
      <w:r>
        <w:rPr>
          <w:noProof/>
        </w:rPr>
        <w:t>10.2.3.1</w:t>
      </w:r>
      <w:r w:rsidRPr="001A42D9">
        <w:rPr>
          <w:rFonts w:ascii="Calibri" w:hAnsi="Calibri"/>
          <w:noProof/>
          <w:kern w:val="2"/>
          <w:sz w:val="22"/>
          <w:szCs w:val="22"/>
          <w:lang w:eastAsia="en-GB"/>
        </w:rPr>
        <w:tab/>
      </w:r>
      <w:r>
        <w:rPr>
          <w:noProof/>
        </w:rPr>
        <w:t>Sending loudness rating (SLR)</w:t>
      </w:r>
      <w:r>
        <w:rPr>
          <w:noProof/>
        </w:rPr>
        <w:tab/>
      </w:r>
      <w:r>
        <w:rPr>
          <w:noProof/>
        </w:rPr>
        <w:fldChar w:fldCharType="begin" w:fldLock="1"/>
      </w:r>
      <w:r>
        <w:rPr>
          <w:noProof/>
        </w:rPr>
        <w:instrText xml:space="preserve"> PAGEREF _Toc161838393 \h </w:instrText>
      </w:r>
      <w:r>
        <w:rPr>
          <w:noProof/>
        </w:rPr>
      </w:r>
      <w:r>
        <w:rPr>
          <w:noProof/>
        </w:rPr>
        <w:fldChar w:fldCharType="separate"/>
      </w:r>
      <w:r>
        <w:rPr>
          <w:noProof/>
        </w:rPr>
        <w:t>124</w:t>
      </w:r>
      <w:r>
        <w:rPr>
          <w:noProof/>
        </w:rPr>
        <w:fldChar w:fldCharType="end"/>
      </w:r>
    </w:p>
    <w:p w14:paraId="51AE3663" w14:textId="772BE8D3" w:rsidR="001A42D9" w:rsidRPr="001A42D9" w:rsidRDefault="001A42D9">
      <w:pPr>
        <w:pStyle w:val="TOC4"/>
        <w:rPr>
          <w:rFonts w:ascii="Calibri" w:hAnsi="Calibri"/>
          <w:noProof/>
          <w:kern w:val="2"/>
          <w:sz w:val="22"/>
          <w:szCs w:val="22"/>
          <w:lang w:eastAsia="en-GB"/>
        </w:rPr>
      </w:pPr>
      <w:r>
        <w:rPr>
          <w:noProof/>
        </w:rPr>
        <w:t>10.2.3.2</w:t>
      </w:r>
      <w:r w:rsidRPr="001A42D9">
        <w:rPr>
          <w:rFonts w:ascii="Calibri" w:hAnsi="Calibri"/>
          <w:noProof/>
          <w:kern w:val="2"/>
          <w:sz w:val="22"/>
          <w:szCs w:val="22"/>
          <w:lang w:eastAsia="en-GB"/>
        </w:rPr>
        <w:tab/>
      </w:r>
      <w:r>
        <w:rPr>
          <w:noProof/>
        </w:rPr>
        <w:t>Receiving loudness rating (RLR)</w:t>
      </w:r>
      <w:r>
        <w:rPr>
          <w:noProof/>
        </w:rPr>
        <w:tab/>
      </w:r>
      <w:r>
        <w:rPr>
          <w:noProof/>
        </w:rPr>
        <w:fldChar w:fldCharType="begin" w:fldLock="1"/>
      </w:r>
      <w:r>
        <w:rPr>
          <w:noProof/>
        </w:rPr>
        <w:instrText xml:space="preserve"> PAGEREF _Toc161838394 \h </w:instrText>
      </w:r>
      <w:r>
        <w:rPr>
          <w:noProof/>
        </w:rPr>
      </w:r>
      <w:r>
        <w:rPr>
          <w:noProof/>
        </w:rPr>
        <w:fldChar w:fldCharType="separate"/>
      </w:r>
      <w:r>
        <w:rPr>
          <w:noProof/>
        </w:rPr>
        <w:t>124</w:t>
      </w:r>
      <w:r>
        <w:rPr>
          <w:noProof/>
        </w:rPr>
        <w:fldChar w:fldCharType="end"/>
      </w:r>
    </w:p>
    <w:p w14:paraId="2369466D" w14:textId="7BE4023B" w:rsidR="001A42D9" w:rsidRPr="001A42D9" w:rsidRDefault="001A42D9">
      <w:pPr>
        <w:pStyle w:val="TOC3"/>
        <w:rPr>
          <w:rFonts w:ascii="Calibri" w:hAnsi="Calibri"/>
          <w:noProof/>
          <w:kern w:val="2"/>
          <w:sz w:val="22"/>
          <w:szCs w:val="22"/>
          <w:lang w:eastAsia="en-GB"/>
        </w:rPr>
      </w:pPr>
      <w:r>
        <w:rPr>
          <w:noProof/>
        </w:rPr>
        <w:t>10.2.4</w:t>
      </w:r>
      <w:r w:rsidRPr="001A42D9">
        <w:rPr>
          <w:rFonts w:ascii="Calibri" w:hAnsi="Calibri"/>
          <w:noProof/>
          <w:kern w:val="2"/>
          <w:sz w:val="22"/>
          <w:szCs w:val="22"/>
          <w:lang w:eastAsia="en-GB"/>
        </w:rPr>
        <w:tab/>
      </w:r>
      <w:r>
        <w:rPr>
          <w:noProof/>
        </w:rPr>
        <w:t>Connections with hand-held hands-free UE</w:t>
      </w:r>
      <w:r>
        <w:rPr>
          <w:noProof/>
        </w:rPr>
        <w:tab/>
      </w:r>
      <w:r>
        <w:rPr>
          <w:noProof/>
        </w:rPr>
        <w:fldChar w:fldCharType="begin" w:fldLock="1"/>
      </w:r>
      <w:r>
        <w:rPr>
          <w:noProof/>
        </w:rPr>
        <w:instrText xml:space="preserve"> PAGEREF _Toc161838395 \h </w:instrText>
      </w:r>
      <w:r>
        <w:rPr>
          <w:noProof/>
        </w:rPr>
      </w:r>
      <w:r>
        <w:rPr>
          <w:noProof/>
        </w:rPr>
        <w:fldChar w:fldCharType="separate"/>
      </w:r>
      <w:r>
        <w:rPr>
          <w:noProof/>
        </w:rPr>
        <w:t>124</w:t>
      </w:r>
      <w:r>
        <w:rPr>
          <w:noProof/>
        </w:rPr>
        <w:fldChar w:fldCharType="end"/>
      </w:r>
    </w:p>
    <w:p w14:paraId="18BF8649" w14:textId="02DE1F25" w:rsidR="001A42D9" w:rsidRPr="001A42D9" w:rsidRDefault="001A42D9">
      <w:pPr>
        <w:pStyle w:val="TOC4"/>
        <w:rPr>
          <w:rFonts w:ascii="Calibri" w:hAnsi="Calibri"/>
          <w:noProof/>
          <w:kern w:val="2"/>
          <w:sz w:val="22"/>
          <w:szCs w:val="22"/>
          <w:lang w:eastAsia="en-GB"/>
        </w:rPr>
      </w:pPr>
      <w:r>
        <w:rPr>
          <w:noProof/>
        </w:rPr>
        <w:t>10.2.4.1</w:t>
      </w:r>
      <w:r w:rsidRPr="001A42D9">
        <w:rPr>
          <w:rFonts w:ascii="Calibri" w:hAnsi="Calibri"/>
          <w:noProof/>
          <w:kern w:val="2"/>
          <w:sz w:val="22"/>
          <w:szCs w:val="22"/>
          <w:lang w:eastAsia="en-GB"/>
        </w:rPr>
        <w:tab/>
      </w:r>
      <w:r>
        <w:rPr>
          <w:noProof/>
        </w:rPr>
        <w:t>Sending loudness rating (SLR)</w:t>
      </w:r>
      <w:r>
        <w:rPr>
          <w:noProof/>
        </w:rPr>
        <w:tab/>
      </w:r>
      <w:r>
        <w:rPr>
          <w:noProof/>
        </w:rPr>
        <w:fldChar w:fldCharType="begin" w:fldLock="1"/>
      </w:r>
      <w:r>
        <w:rPr>
          <w:noProof/>
        </w:rPr>
        <w:instrText xml:space="preserve"> PAGEREF _Toc161838396 \h </w:instrText>
      </w:r>
      <w:r>
        <w:rPr>
          <w:noProof/>
        </w:rPr>
      </w:r>
      <w:r>
        <w:rPr>
          <w:noProof/>
        </w:rPr>
        <w:fldChar w:fldCharType="separate"/>
      </w:r>
      <w:r>
        <w:rPr>
          <w:noProof/>
        </w:rPr>
        <w:t>124</w:t>
      </w:r>
      <w:r>
        <w:rPr>
          <w:noProof/>
        </w:rPr>
        <w:fldChar w:fldCharType="end"/>
      </w:r>
    </w:p>
    <w:p w14:paraId="068F6B53" w14:textId="766092E8" w:rsidR="001A42D9" w:rsidRPr="001A42D9" w:rsidRDefault="001A42D9">
      <w:pPr>
        <w:pStyle w:val="TOC4"/>
        <w:rPr>
          <w:rFonts w:ascii="Calibri" w:hAnsi="Calibri"/>
          <w:noProof/>
          <w:kern w:val="2"/>
          <w:sz w:val="22"/>
          <w:szCs w:val="22"/>
          <w:lang w:eastAsia="en-GB"/>
        </w:rPr>
      </w:pPr>
      <w:r>
        <w:rPr>
          <w:noProof/>
        </w:rPr>
        <w:t>10.2.4.2</w:t>
      </w:r>
      <w:r w:rsidRPr="001A42D9">
        <w:rPr>
          <w:rFonts w:ascii="Calibri" w:hAnsi="Calibri"/>
          <w:noProof/>
          <w:kern w:val="2"/>
          <w:sz w:val="22"/>
          <w:szCs w:val="22"/>
          <w:lang w:eastAsia="en-GB"/>
        </w:rPr>
        <w:tab/>
      </w:r>
      <w:r>
        <w:rPr>
          <w:noProof/>
        </w:rPr>
        <w:t>Receiving loudness rating (RLR)</w:t>
      </w:r>
      <w:r>
        <w:rPr>
          <w:noProof/>
        </w:rPr>
        <w:tab/>
      </w:r>
      <w:r>
        <w:rPr>
          <w:noProof/>
        </w:rPr>
        <w:fldChar w:fldCharType="begin" w:fldLock="1"/>
      </w:r>
      <w:r>
        <w:rPr>
          <w:noProof/>
        </w:rPr>
        <w:instrText xml:space="preserve"> PAGEREF _Toc161838397 \h </w:instrText>
      </w:r>
      <w:r>
        <w:rPr>
          <w:noProof/>
        </w:rPr>
      </w:r>
      <w:r>
        <w:rPr>
          <w:noProof/>
        </w:rPr>
        <w:fldChar w:fldCharType="separate"/>
      </w:r>
      <w:r>
        <w:rPr>
          <w:noProof/>
        </w:rPr>
        <w:t>124</w:t>
      </w:r>
      <w:r>
        <w:rPr>
          <w:noProof/>
        </w:rPr>
        <w:fldChar w:fldCharType="end"/>
      </w:r>
    </w:p>
    <w:p w14:paraId="47150999" w14:textId="44856F10" w:rsidR="001A42D9" w:rsidRPr="001A42D9" w:rsidRDefault="001A42D9">
      <w:pPr>
        <w:pStyle w:val="TOC3"/>
        <w:rPr>
          <w:rFonts w:ascii="Calibri" w:hAnsi="Calibri"/>
          <w:noProof/>
          <w:kern w:val="2"/>
          <w:sz w:val="22"/>
          <w:szCs w:val="22"/>
          <w:lang w:eastAsia="en-GB"/>
        </w:rPr>
      </w:pPr>
      <w:r>
        <w:rPr>
          <w:noProof/>
        </w:rPr>
        <w:t>10.2.5</w:t>
      </w:r>
      <w:r w:rsidRPr="001A42D9">
        <w:rPr>
          <w:rFonts w:ascii="Calibri" w:hAnsi="Calibri"/>
          <w:noProof/>
          <w:kern w:val="2"/>
          <w:sz w:val="22"/>
          <w:szCs w:val="22"/>
          <w:lang w:eastAsia="en-GB"/>
        </w:rPr>
        <w:tab/>
      </w:r>
      <w:r>
        <w:rPr>
          <w:noProof/>
        </w:rPr>
        <w:t>Connections with headset UE</w:t>
      </w:r>
      <w:r>
        <w:rPr>
          <w:noProof/>
        </w:rPr>
        <w:tab/>
      </w:r>
      <w:r>
        <w:rPr>
          <w:noProof/>
        </w:rPr>
        <w:fldChar w:fldCharType="begin" w:fldLock="1"/>
      </w:r>
      <w:r>
        <w:rPr>
          <w:noProof/>
        </w:rPr>
        <w:instrText xml:space="preserve"> PAGEREF _Toc161838398 \h </w:instrText>
      </w:r>
      <w:r>
        <w:rPr>
          <w:noProof/>
        </w:rPr>
      </w:r>
      <w:r>
        <w:rPr>
          <w:noProof/>
        </w:rPr>
        <w:fldChar w:fldCharType="separate"/>
      </w:r>
      <w:r>
        <w:rPr>
          <w:noProof/>
        </w:rPr>
        <w:t>124</w:t>
      </w:r>
      <w:r>
        <w:rPr>
          <w:noProof/>
        </w:rPr>
        <w:fldChar w:fldCharType="end"/>
      </w:r>
    </w:p>
    <w:p w14:paraId="0D1E0023" w14:textId="2773C19D" w:rsidR="001A42D9" w:rsidRPr="001A42D9" w:rsidRDefault="001A42D9">
      <w:pPr>
        <w:pStyle w:val="TOC3"/>
        <w:rPr>
          <w:rFonts w:ascii="Calibri" w:hAnsi="Calibri"/>
          <w:noProof/>
          <w:kern w:val="2"/>
          <w:sz w:val="22"/>
          <w:szCs w:val="22"/>
          <w:lang w:eastAsia="en-GB"/>
        </w:rPr>
      </w:pPr>
      <w:r>
        <w:rPr>
          <w:noProof/>
        </w:rPr>
        <w:t>10.2.6</w:t>
      </w:r>
      <w:r w:rsidRPr="001A42D9">
        <w:rPr>
          <w:rFonts w:ascii="Calibri" w:hAnsi="Calibri"/>
          <w:noProof/>
          <w:kern w:val="2"/>
          <w:sz w:val="22"/>
          <w:szCs w:val="22"/>
          <w:lang w:eastAsia="en-GB"/>
        </w:rPr>
        <w:tab/>
      </w:r>
      <w:r>
        <w:rPr>
          <w:noProof/>
        </w:rPr>
        <w:t xml:space="preserve">Connections with </w:t>
      </w:r>
      <w:r w:rsidRPr="00B14EA5">
        <w:rPr>
          <w:noProof/>
          <w:color w:val="000000"/>
        </w:rPr>
        <w:t>electrical interface UE</w:t>
      </w:r>
      <w:r>
        <w:rPr>
          <w:noProof/>
        </w:rPr>
        <w:tab/>
      </w:r>
      <w:r>
        <w:rPr>
          <w:noProof/>
        </w:rPr>
        <w:fldChar w:fldCharType="begin" w:fldLock="1"/>
      </w:r>
      <w:r>
        <w:rPr>
          <w:noProof/>
        </w:rPr>
        <w:instrText xml:space="preserve"> PAGEREF _Toc161838399 \h </w:instrText>
      </w:r>
      <w:r>
        <w:rPr>
          <w:noProof/>
        </w:rPr>
      </w:r>
      <w:r>
        <w:rPr>
          <w:noProof/>
        </w:rPr>
        <w:fldChar w:fldCharType="separate"/>
      </w:r>
      <w:r>
        <w:rPr>
          <w:noProof/>
        </w:rPr>
        <w:t>124</w:t>
      </w:r>
      <w:r>
        <w:rPr>
          <w:noProof/>
        </w:rPr>
        <w:fldChar w:fldCharType="end"/>
      </w:r>
    </w:p>
    <w:p w14:paraId="52F7F21D" w14:textId="0575EBBD" w:rsidR="001A42D9" w:rsidRPr="001A42D9" w:rsidRDefault="001A42D9">
      <w:pPr>
        <w:pStyle w:val="TOC4"/>
        <w:rPr>
          <w:rFonts w:ascii="Calibri" w:hAnsi="Calibri"/>
          <w:noProof/>
          <w:kern w:val="2"/>
          <w:sz w:val="22"/>
          <w:szCs w:val="22"/>
          <w:lang w:eastAsia="en-GB"/>
        </w:rPr>
      </w:pPr>
      <w:r>
        <w:rPr>
          <w:noProof/>
        </w:rPr>
        <w:t>10.2.6.1</w:t>
      </w:r>
      <w:r w:rsidRPr="001A42D9">
        <w:rPr>
          <w:rFonts w:ascii="Calibri" w:hAnsi="Calibri"/>
          <w:noProof/>
          <w:kern w:val="2"/>
          <w:sz w:val="22"/>
          <w:szCs w:val="22"/>
          <w:lang w:eastAsia="en-GB"/>
        </w:rPr>
        <w:tab/>
      </w:r>
      <w:r>
        <w:rPr>
          <w:noProof/>
        </w:rPr>
        <w:t>Sending junction loudness rating (SJLR)</w:t>
      </w:r>
      <w:r>
        <w:rPr>
          <w:noProof/>
        </w:rPr>
        <w:tab/>
      </w:r>
      <w:r>
        <w:rPr>
          <w:noProof/>
        </w:rPr>
        <w:fldChar w:fldCharType="begin" w:fldLock="1"/>
      </w:r>
      <w:r>
        <w:rPr>
          <w:noProof/>
        </w:rPr>
        <w:instrText xml:space="preserve"> PAGEREF _Toc161838400 \h </w:instrText>
      </w:r>
      <w:r>
        <w:rPr>
          <w:noProof/>
        </w:rPr>
      </w:r>
      <w:r>
        <w:rPr>
          <w:noProof/>
        </w:rPr>
        <w:fldChar w:fldCharType="separate"/>
      </w:r>
      <w:r>
        <w:rPr>
          <w:noProof/>
        </w:rPr>
        <w:t>124</w:t>
      </w:r>
      <w:r>
        <w:rPr>
          <w:noProof/>
        </w:rPr>
        <w:fldChar w:fldCharType="end"/>
      </w:r>
    </w:p>
    <w:p w14:paraId="0D10339B" w14:textId="0027A150" w:rsidR="001A42D9" w:rsidRPr="001A42D9" w:rsidRDefault="001A42D9">
      <w:pPr>
        <w:pStyle w:val="TOC4"/>
        <w:rPr>
          <w:rFonts w:ascii="Calibri" w:hAnsi="Calibri"/>
          <w:noProof/>
          <w:kern w:val="2"/>
          <w:sz w:val="22"/>
          <w:szCs w:val="22"/>
          <w:lang w:eastAsia="en-GB"/>
        </w:rPr>
      </w:pPr>
      <w:r>
        <w:rPr>
          <w:noProof/>
        </w:rPr>
        <w:t>10.2.6.2</w:t>
      </w:r>
      <w:r w:rsidRPr="001A42D9">
        <w:rPr>
          <w:rFonts w:ascii="Calibri" w:hAnsi="Calibri"/>
          <w:noProof/>
          <w:kern w:val="2"/>
          <w:sz w:val="22"/>
          <w:szCs w:val="22"/>
          <w:lang w:eastAsia="en-GB"/>
        </w:rPr>
        <w:tab/>
      </w:r>
      <w:r>
        <w:rPr>
          <w:noProof/>
        </w:rPr>
        <w:t>Receving junction loudness rating (RJLR)</w:t>
      </w:r>
      <w:r>
        <w:rPr>
          <w:noProof/>
        </w:rPr>
        <w:tab/>
      </w:r>
      <w:r>
        <w:rPr>
          <w:noProof/>
        </w:rPr>
        <w:fldChar w:fldCharType="begin" w:fldLock="1"/>
      </w:r>
      <w:r>
        <w:rPr>
          <w:noProof/>
        </w:rPr>
        <w:instrText xml:space="preserve"> PAGEREF _Toc161838401 \h </w:instrText>
      </w:r>
      <w:r>
        <w:rPr>
          <w:noProof/>
        </w:rPr>
      </w:r>
      <w:r>
        <w:rPr>
          <w:noProof/>
        </w:rPr>
        <w:fldChar w:fldCharType="separate"/>
      </w:r>
      <w:r>
        <w:rPr>
          <w:noProof/>
        </w:rPr>
        <w:t>124</w:t>
      </w:r>
      <w:r>
        <w:rPr>
          <w:noProof/>
        </w:rPr>
        <w:fldChar w:fldCharType="end"/>
      </w:r>
    </w:p>
    <w:p w14:paraId="41987875" w14:textId="7D4D4A4E" w:rsidR="001A42D9" w:rsidRPr="001A42D9" w:rsidRDefault="001A42D9">
      <w:pPr>
        <w:pStyle w:val="TOC2"/>
        <w:rPr>
          <w:rFonts w:ascii="Calibri" w:hAnsi="Calibri"/>
          <w:noProof/>
          <w:kern w:val="2"/>
          <w:sz w:val="22"/>
          <w:szCs w:val="22"/>
          <w:lang w:eastAsia="en-GB"/>
        </w:rPr>
      </w:pPr>
      <w:r>
        <w:rPr>
          <w:noProof/>
        </w:rPr>
        <w:t>10.3</w:t>
      </w:r>
      <w:r w:rsidRPr="001A42D9">
        <w:rPr>
          <w:rFonts w:ascii="Calibri" w:hAnsi="Calibri"/>
          <w:noProof/>
          <w:kern w:val="2"/>
          <w:sz w:val="22"/>
          <w:szCs w:val="22"/>
          <w:lang w:eastAsia="en-GB"/>
        </w:rPr>
        <w:tab/>
      </w:r>
      <w:r>
        <w:rPr>
          <w:noProof/>
        </w:rPr>
        <w:t>Idle channel noise (handset, headset and electrical interface UE)</w:t>
      </w:r>
      <w:r>
        <w:rPr>
          <w:noProof/>
        </w:rPr>
        <w:tab/>
      </w:r>
      <w:r>
        <w:rPr>
          <w:noProof/>
        </w:rPr>
        <w:fldChar w:fldCharType="begin" w:fldLock="1"/>
      </w:r>
      <w:r>
        <w:rPr>
          <w:noProof/>
        </w:rPr>
        <w:instrText xml:space="preserve"> PAGEREF _Toc161838402 \h </w:instrText>
      </w:r>
      <w:r>
        <w:rPr>
          <w:noProof/>
        </w:rPr>
      </w:r>
      <w:r>
        <w:rPr>
          <w:noProof/>
        </w:rPr>
        <w:fldChar w:fldCharType="separate"/>
      </w:r>
      <w:r>
        <w:rPr>
          <w:noProof/>
        </w:rPr>
        <w:t>124</w:t>
      </w:r>
      <w:r>
        <w:rPr>
          <w:noProof/>
        </w:rPr>
        <w:fldChar w:fldCharType="end"/>
      </w:r>
    </w:p>
    <w:p w14:paraId="1151EE5C" w14:textId="2B1F64D8" w:rsidR="001A42D9" w:rsidRPr="001A42D9" w:rsidRDefault="001A42D9">
      <w:pPr>
        <w:pStyle w:val="TOC3"/>
        <w:rPr>
          <w:rFonts w:ascii="Calibri" w:hAnsi="Calibri"/>
          <w:noProof/>
          <w:kern w:val="2"/>
          <w:sz w:val="22"/>
          <w:szCs w:val="22"/>
          <w:lang w:eastAsia="en-GB"/>
        </w:rPr>
      </w:pPr>
      <w:r>
        <w:rPr>
          <w:noProof/>
        </w:rPr>
        <w:t>10.3.1</w:t>
      </w:r>
      <w:r w:rsidRPr="001A42D9">
        <w:rPr>
          <w:rFonts w:ascii="Calibri" w:hAnsi="Calibri"/>
          <w:noProof/>
          <w:kern w:val="2"/>
          <w:sz w:val="22"/>
          <w:szCs w:val="22"/>
          <w:lang w:eastAsia="en-GB"/>
        </w:rPr>
        <w:tab/>
      </w:r>
      <w:r>
        <w:rPr>
          <w:noProof/>
        </w:rPr>
        <w:t>Sending (handset and headset UE)</w:t>
      </w:r>
      <w:r>
        <w:rPr>
          <w:noProof/>
        </w:rPr>
        <w:tab/>
      </w:r>
      <w:r>
        <w:rPr>
          <w:noProof/>
        </w:rPr>
        <w:fldChar w:fldCharType="begin" w:fldLock="1"/>
      </w:r>
      <w:r>
        <w:rPr>
          <w:noProof/>
        </w:rPr>
        <w:instrText xml:space="preserve"> PAGEREF _Toc161838403 \h </w:instrText>
      </w:r>
      <w:r>
        <w:rPr>
          <w:noProof/>
        </w:rPr>
      </w:r>
      <w:r>
        <w:rPr>
          <w:noProof/>
        </w:rPr>
        <w:fldChar w:fldCharType="separate"/>
      </w:r>
      <w:r>
        <w:rPr>
          <w:noProof/>
        </w:rPr>
        <w:t>124</w:t>
      </w:r>
      <w:r>
        <w:rPr>
          <w:noProof/>
        </w:rPr>
        <w:fldChar w:fldCharType="end"/>
      </w:r>
    </w:p>
    <w:p w14:paraId="0F31E856" w14:textId="4361180C" w:rsidR="001A42D9" w:rsidRPr="001A42D9" w:rsidRDefault="001A42D9">
      <w:pPr>
        <w:pStyle w:val="TOC3"/>
        <w:rPr>
          <w:rFonts w:ascii="Calibri" w:hAnsi="Calibri"/>
          <w:noProof/>
          <w:kern w:val="2"/>
          <w:sz w:val="22"/>
          <w:szCs w:val="22"/>
          <w:lang w:eastAsia="en-GB"/>
        </w:rPr>
      </w:pPr>
      <w:r>
        <w:rPr>
          <w:noProof/>
        </w:rPr>
        <w:t>10.3.2</w:t>
      </w:r>
      <w:r w:rsidRPr="001A42D9">
        <w:rPr>
          <w:rFonts w:ascii="Calibri" w:hAnsi="Calibri"/>
          <w:noProof/>
          <w:kern w:val="2"/>
          <w:sz w:val="22"/>
          <w:szCs w:val="22"/>
          <w:lang w:eastAsia="en-GB"/>
        </w:rPr>
        <w:tab/>
      </w:r>
      <w:r>
        <w:rPr>
          <w:noProof/>
        </w:rPr>
        <w:t>Receiving (handset and headset UE)</w:t>
      </w:r>
      <w:r>
        <w:rPr>
          <w:noProof/>
        </w:rPr>
        <w:tab/>
      </w:r>
      <w:r>
        <w:rPr>
          <w:noProof/>
        </w:rPr>
        <w:fldChar w:fldCharType="begin" w:fldLock="1"/>
      </w:r>
      <w:r>
        <w:rPr>
          <w:noProof/>
        </w:rPr>
        <w:instrText xml:space="preserve"> PAGEREF _Toc161838404 \h </w:instrText>
      </w:r>
      <w:r>
        <w:rPr>
          <w:noProof/>
        </w:rPr>
      </w:r>
      <w:r>
        <w:rPr>
          <w:noProof/>
        </w:rPr>
        <w:fldChar w:fldCharType="separate"/>
      </w:r>
      <w:r>
        <w:rPr>
          <w:noProof/>
        </w:rPr>
        <w:t>125</w:t>
      </w:r>
      <w:r>
        <w:rPr>
          <w:noProof/>
        </w:rPr>
        <w:fldChar w:fldCharType="end"/>
      </w:r>
    </w:p>
    <w:p w14:paraId="08AAE577" w14:textId="0F0D0A9A" w:rsidR="001A42D9" w:rsidRPr="001A42D9" w:rsidRDefault="001A42D9">
      <w:pPr>
        <w:pStyle w:val="TOC3"/>
        <w:rPr>
          <w:rFonts w:ascii="Calibri" w:hAnsi="Calibri"/>
          <w:noProof/>
          <w:kern w:val="2"/>
          <w:sz w:val="22"/>
          <w:szCs w:val="22"/>
          <w:lang w:eastAsia="en-GB"/>
        </w:rPr>
      </w:pPr>
      <w:r w:rsidRPr="00B14EA5">
        <w:rPr>
          <w:noProof/>
          <w:color w:val="000000"/>
        </w:rPr>
        <w:t>10.3.3</w:t>
      </w:r>
      <w:r w:rsidRPr="001A42D9">
        <w:rPr>
          <w:rFonts w:ascii="Calibri" w:hAnsi="Calibri"/>
          <w:noProof/>
          <w:kern w:val="2"/>
          <w:sz w:val="22"/>
          <w:szCs w:val="22"/>
          <w:lang w:eastAsia="en-GB"/>
        </w:rPr>
        <w:tab/>
      </w:r>
      <w:r w:rsidRPr="00B14EA5">
        <w:rPr>
          <w:noProof/>
          <w:color w:val="000000"/>
        </w:rPr>
        <w:t>Sending (electrical interface UE)</w:t>
      </w:r>
      <w:r>
        <w:rPr>
          <w:noProof/>
        </w:rPr>
        <w:tab/>
      </w:r>
      <w:r>
        <w:rPr>
          <w:noProof/>
        </w:rPr>
        <w:fldChar w:fldCharType="begin" w:fldLock="1"/>
      </w:r>
      <w:r>
        <w:rPr>
          <w:noProof/>
        </w:rPr>
        <w:instrText xml:space="preserve"> PAGEREF _Toc161838405 \h </w:instrText>
      </w:r>
      <w:r>
        <w:rPr>
          <w:noProof/>
        </w:rPr>
      </w:r>
      <w:r>
        <w:rPr>
          <w:noProof/>
        </w:rPr>
        <w:fldChar w:fldCharType="separate"/>
      </w:r>
      <w:r>
        <w:rPr>
          <w:noProof/>
        </w:rPr>
        <w:t>125</w:t>
      </w:r>
      <w:r>
        <w:rPr>
          <w:noProof/>
        </w:rPr>
        <w:fldChar w:fldCharType="end"/>
      </w:r>
    </w:p>
    <w:p w14:paraId="1F31BEE1" w14:textId="1A2B9481" w:rsidR="001A42D9" w:rsidRPr="001A42D9" w:rsidRDefault="001A42D9">
      <w:pPr>
        <w:pStyle w:val="TOC3"/>
        <w:rPr>
          <w:rFonts w:ascii="Calibri" w:hAnsi="Calibri"/>
          <w:noProof/>
          <w:kern w:val="2"/>
          <w:sz w:val="22"/>
          <w:szCs w:val="22"/>
          <w:lang w:eastAsia="en-GB"/>
        </w:rPr>
      </w:pPr>
      <w:r w:rsidRPr="00B14EA5">
        <w:rPr>
          <w:noProof/>
          <w:color w:val="000000"/>
        </w:rPr>
        <w:t>10.3.4</w:t>
      </w:r>
      <w:r w:rsidRPr="001A42D9">
        <w:rPr>
          <w:rFonts w:ascii="Calibri" w:hAnsi="Calibri"/>
          <w:noProof/>
          <w:kern w:val="2"/>
          <w:sz w:val="22"/>
          <w:szCs w:val="22"/>
          <w:lang w:eastAsia="en-GB"/>
        </w:rPr>
        <w:tab/>
      </w:r>
      <w:r w:rsidRPr="00B14EA5">
        <w:rPr>
          <w:noProof/>
          <w:color w:val="000000"/>
        </w:rPr>
        <w:t>Receiving (electrical interface UE)</w:t>
      </w:r>
      <w:r>
        <w:rPr>
          <w:noProof/>
        </w:rPr>
        <w:tab/>
      </w:r>
      <w:r>
        <w:rPr>
          <w:noProof/>
        </w:rPr>
        <w:fldChar w:fldCharType="begin" w:fldLock="1"/>
      </w:r>
      <w:r>
        <w:rPr>
          <w:noProof/>
        </w:rPr>
        <w:instrText xml:space="preserve"> PAGEREF _Toc161838406 \h </w:instrText>
      </w:r>
      <w:r>
        <w:rPr>
          <w:noProof/>
        </w:rPr>
      </w:r>
      <w:r>
        <w:rPr>
          <w:noProof/>
        </w:rPr>
        <w:fldChar w:fldCharType="separate"/>
      </w:r>
      <w:r>
        <w:rPr>
          <w:noProof/>
        </w:rPr>
        <w:t>125</w:t>
      </w:r>
      <w:r>
        <w:rPr>
          <w:noProof/>
        </w:rPr>
        <w:fldChar w:fldCharType="end"/>
      </w:r>
    </w:p>
    <w:p w14:paraId="52747D80" w14:textId="5632B4B2" w:rsidR="001A42D9" w:rsidRPr="001A42D9" w:rsidRDefault="001A42D9">
      <w:pPr>
        <w:pStyle w:val="TOC2"/>
        <w:rPr>
          <w:rFonts w:ascii="Calibri" w:hAnsi="Calibri"/>
          <w:noProof/>
          <w:kern w:val="2"/>
          <w:sz w:val="22"/>
          <w:szCs w:val="22"/>
          <w:lang w:eastAsia="en-GB"/>
        </w:rPr>
      </w:pPr>
      <w:r>
        <w:rPr>
          <w:noProof/>
        </w:rPr>
        <w:t>10.4</w:t>
      </w:r>
      <w:r w:rsidRPr="001A42D9">
        <w:rPr>
          <w:rFonts w:ascii="Calibri" w:hAnsi="Calibri"/>
          <w:noProof/>
          <w:kern w:val="2"/>
          <w:sz w:val="22"/>
          <w:szCs w:val="22"/>
          <w:lang w:eastAsia="en-GB"/>
        </w:rPr>
        <w:tab/>
      </w:r>
      <w:r>
        <w:rPr>
          <w:noProof/>
        </w:rPr>
        <w:t>Sensitivity/frequency characteristics</w:t>
      </w:r>
      <w:r>
        <w:rPr>
          <w:noProof/>
        </w:rPr>
        <w:tab/>
      </w:r>
      <w:r>
        <w:rPr>
          <w:noProof/>
        </w:rPr>
        <w:fldChar w:fldCharType="begin" w:fldLock="1"/>
      </w:r>
      <w:r>
        <w:rPr>
          <w:noProof/>
        </w:rPr>
        <w:instrText xml:space="preserve"> PAGEREF _Toc161838407 \h </w:instrText>
      </w:r>
      <w:r>
        <w:rPr>
          <w:noProof/>
        </w:rPr>
      </w:r>
      <w:r>
        <w:rPr>
          <w:noProof/>
        </w:rPr>
        <w:fldChar w:fldCharType="separate"/>
      </w:r>
      <w:r>
        <w:rPr>
          <w:noProof/>
        </w:rPr>
        <w:t>125</w:t>
      </w:r>
      <w:r>
        <w:rPr>
          <w:noProof/>
        </w:rPr>
        <w:fldChar w:fldCharType="end"/>
      </w:r>
    </w:p>
    <w:p w14:paraId="59FF8771" w14:textId="1B9702B4" w:rsidR="001A42D9" w:rsidRPr="001A42D9" w:rsidRDefault="001A42D9">
      <w:pPr>
        <w:pStyle w:val="TOC3"/>
        <w:rPr>
          <w:rFonts w:ascii="Calibri" w:hAnsi="Calibri"/>
          <w:noProof/>
          <w:kern w:val="2"/>
          <w:sz w:val="22"/>
          <w:szCs w:val="22"/>
          <w:lang w:eastAsia="en-GB"/>
        </w:rPr>
      </w:pPr>
      <w:r>
        <w:rPr>
          <w:noProof/>
        </w:rPr>
        <w:t>10.4.0</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_Toc161838408 \h </w:instrText>
      </w:r>
      <w:r>
        <w:rPr>
          <w:noProof/>
        </w:rPr>
      </w:r>
      <w:r>
        <w:rPr>
          <w:noProof/>
        </w:rPr>
        <w:fldChar w:fldCharType="separate"/>
      </w:r>
      <w:r>
        <w:rPr>
          <w:noProof/>
        </w:rPr>
        <w:t>125</w:t>
      </w:r>
      <w:r>
        <w:rPr>
          <w:noProof/>
        </w:rPr>
        <w:fldChar w:fldCharType="end"/>
      </w:r>
    </w:p>
    <w:p w14:paraId="3AFBE220" w14:textId="464709CA" w:rsidR="001A42D9" w:rsidRPr="001A42D9" w:rsidRDefault="001A42D9">
      <w:pPr>
        <w:pStyle w:val="TOC3"/>
        <w:rPr>
          <w:rFonts w:ascii="Calibri" w:hAnsi="Calibri"/>
          <w:noProof/>
          <w:kern w:val="2"/>
          <w:sz w:val="22"/>
          <w:szCs w:val="22"/>
          <w:lang w:eastAsia="en-GB"/>
        </w:rPr>
      </w:pPr>
      <w:r>
        <w:rPr>
          <w:noProof/>
        </w:rPr>
        <w:t>10.4.1</w:t>
      </w:r>
      <w:r w:rsidRPr="001A42D9">
        <w:rPr>
          <w:rFonts w:ascii="Calibri" w:hAnsi="Calibri"/>
          <w:noProof/>
          <w:kern w:val="2"/>
          <w:sz w:val="22"/>
          <w:szCs w:val="22"/>
          <w:lang w:eastAsia="en-GB"/>
        </w:rPr>
        <w:tab/>
      </w:r>
      <w:r>
        <w:rPr>
          <w:noProof/>
        </w:rPr>
        <w:t>Handset and headset UE sending</w:t>
      </w:r>
      <w:r>
        <w:rPr>
          <w:noProof/>
        </w:rPr>
        <w:tab/>
      </w:r>
      <w:r>
        <w:rPr>
          <w:noProof/>
        </w:rPr>
        <w:fldChar w:fldCharType="begin" w:fldLock="1"/>
      </w:r>
      <w:r>
        <w:rPr>
          <w:noProof/>
        </w:rPr>
        <w:instrText xml:space="preserve"> PAGEREF _Toc161838409 \h </w:instrText>
      </w:r>
      <w:r>
        <w:rPr>
          <w:noProof/>
        </w:rPr>
      </w:r>
      <w:r>
        <w:rPr>
          <w:noProof/>
        </w:rPr>
        <w:fldChar w:fldCharType="separate"/>
      </w:r>
      <w:r>
        <w:rPr>
          <w:noProof/>
        </w:rPr>
        <w:t>125</w:t>
      </w:r>
      <w:r>
        <w:rPr>
          <w:noProof/>
        </w:rPr>
        <w:fldChar w:fldCharType="end"/>
      </w:r>
    </w:p>
    <w:p w14:paraId="6C1ECAED" w14:textId="34671ED8" w:rsidR="001A42D9" w:rsidRPr="001A42D9" w:rsidRDefault="001A42D9">
      <w:pPr>
        <w:pStyle w:val="TOC3"/>
        <w:rPr>
          <w:rFonts w:ascii="Calibri" w:hAnsi="Calibri"/>
          <w:noProof/>
          <w:kern w:val="2"/>
          <w:sz w:val="22"/>
          <w:szCs w:val="22"/>
          <w:lang w:eastAsia="en-GB"/>
        </w:rPr>
      </w:pPr>
      <w:r>
        <w:rPr>
          <w:noProof/>
        </w:rPr>
        <w:t>10.4.2</w:t>
      </w:r>
      <w:r w:rsidRPr="001A42D9">
        <w:rPr>
          <w:rFonts w:ascii="Calibri" w:hAnsi="Calibri"/>
          <w:noProof/>
          <w:kern w:val="2"/>
          <w:sz w:val="22"/>
          <w:szCs w:val="22"/>
          <w:lang w:eastAsia="en-GB"/>
        </w:rPr>
        <w:tab/>
      </w:r>
      <w:r>
        <w:rPr>
          <w:noProof/>
        </w:rPr>
        <w:t>Handset and headset UE receiving</w:t>
      </w:r>
      <w:r>
        <w:rPr>
          <w:noProof/>
        </w:rPr>
        <w:tab/>
      </w:r>
      <w:r>
        <w:rPr>
          <w:noProof/>
        </w:rPr>
        <w:fldChar w:fldCharType="begin" w:fldLock="1"/>
      </w:r>
      <w:r>
        <w:rPr>
          <w:noProof/>
        </w:rPr>
        <w:instrText xml:space="preserve"> PAGEREF _Toc161838410 \h </w:instrText>
      </w:r>
      <w:r>
        <w:rPr>
          <w:noProof/>
        </w:rPr>
      </w:r>
      <w:r>
        <w:rPr>
          <w:noProof/>
        </w:rPr>
        <w:fldChar w:fldCharType="separate"/>
      </w:r>
      <w:r>
        <w:rPr>
          <w:noProof/>
        </w:rPr>
        <w:t>125</w:t>
      </w:r>
      <w:r>
        <w:rPr>
          <w:noProof/>
        </w:rPr>
        <w:fldChar w:fldCharType="end"/>
      </w:r>
    </w:p>
    <w:p w14:paraId="745BD61D" w14:textId="1854513C" w:rsidR="001A42D9" w:rsidRPr="001A42D9" w:rsidRDefault="001A42D9">
      <w:pPr>
        <w:pStyle w:val="TOC3"/>
        <w:rPr>
          <w:rFonts w:ascii="Calibri" w:hAnsi="Calibri"/>
          <w:noProof/>
          <w:kern w:val="2"/>
          <w:sz w:val="22"/>
          <w:szCs w:val="22"/>
          <w:lang w:eastAsia="en-GB"/>
        </w:rPr>
      </w:pPr>
      <w:r>
        <w:rPr>
          <w:noProof/>
        </w:rPr>
        <w:t>10.4.3</w:t>
      </w:r>
      <w:r w:rsidRPr="001A42D9">
        <w:rPr>
          <w:rFonts w:ascii="Calibri" w:hAnsi="Calibri"/>
          <w:noProof/>
          <w:kern w:val="2"/>
          <w:sz w:val="22"/>
          <w:szCs w:val="22"/>
          <w:lang w:eastAsia="en-GB"/>
        </w:rPr>
        <w:tab/>
      </w:r>
      <w:r>
        <w:rPr>
          <w:noProof/>
        </w:rPr>
        <w:t>Desktop hands-free UE sending</w:t>
      </w:r>
      <w:r>
        <w:rPr>
          <w:noProof/>
        </w:rPr>
        <w:tab/>
      </w:r>
      <w:r>
        <w:rPr>
          <w:noProof/>
        </w:rPr>
        <w:fldChar w:fldCharType="begin" w:fldLock="1"/>
      </w:r>
      <w:r>
        <w:rPr>
          <w:noProof/>
        </w:rPr>
        <w:instrText xml:space="preserve"> PAGEREF _Toc161838411 \h </w:instrText>
      </w:r>
      <w:r>
        <w:rPr>
          <w:noProof/>
        </w:rPr>
      </w:r>
      <w:r>
        <w:rPr>
          <w:noProof/>
        </w:rPr>
        <w:fldChar w:fldCharType="separate"/>
      </w:r>
      <w:r>
        <w:rPr>
          <w:noProof/>
        </w:rPr>
        <w:t>125</w:t>
      </w:r>
      <w:r>
        <w:rPr>
          <w:noProof/>
        </w:rPr>
        <w:fldChar w:fldCharType="end"/>
      </w:r>
    </w:p>
    <w:p w14:paraId="023205A8" w14:textId="25B83D95" w:rsidR="001A42D9" w:rsidRPr="001A42D9" w:rsidRDefault="001A42D9">
      <w:pPr>
        <w:pStyle w:val="TOC3"/>
        <w:rPr>
          <w:rFonts w:ascii="Calibri" w:hAnsi="Calibri"/>
          <w:noProof/>
          <w:kern w:val="2"/>
          <w:sz w:val="22"/>
          <w:szCs w:val="22"/>
          <w:lang w:eastAsia="en-GB"/>
        </w:rPr>
      </w:pPr>
      <w:r>
        <w:rPr>
          <w:noProof/>
        </w:rPr>
        <w:t>10.4.4</w:t>
      </w:r>
      <w:r w:rsidRPr="001A42D9">
        <w:rPr>
          <w:rFonts w:ascii="Calibri" w:hAnsi="Calibri"/>
          <w:noProof/>
          <w:kern w:val="2"/>
          <w:sz w:val="22"/>
          <w:szCs w:val="22"/>
          <w:lang w:eastAsia="en-GB"/>
        </w:rPr>
        <w:tab/>
      </w:r>
      <w:r>
        <w:rPr>
          <w:noProof/>
        </w:rPr>
        <w:t>Desktop hands-free UE receiving</w:t>
      </w:r>
      <w:r>
        <w:rPr>
          <w:noProof/>
        </w:rPr>
        <w:tab/>
      </w:r>
      <w:r>
        <w:rPr>
          <w:noProof/>
        </w:rPr>
        <w:fldChar w:fldCharType="begin" w:fldLock="1"/>
      </w:r>
      <w:r>
        <w:rPr>
          <w:noProof/>
        </w:rPr>
        <w:instrText xml:space="preserve"> PAGEREF _Toc161838412 \h </w:instrText>
      </w:r>
      <w:r>
        <w:rPr>
          <w:noProof/>
        </w:rPr>
      </w:r>
      <w:r>
        <w:rPr>
          <w:noProof/>
        </w:rPr>
        <w:fldChar w:fldCharType="separate"/>
      </w:r>
      <w:r>
        <w:rPr>
          <w:noProof/>
        </w:rPr>
        <w:t>125</w:t>
      </w:r>
      <w:r>
        <w:rPr>
          <w:noProof/>
        </w:rPr>
        <w:fldChar w:fldCharType="end"/>
      </w:r>
    </w:p>
    <w:p w14:paraId="540FBFE4" w14:textId="6405E69F" w:rsidR="001A42D9" w:rsidRPr="001A42D9" w:rsidRDefault="001A42D9">
      <w:pPr>
        <w:pStyle w:val="TOC3"/>
        <w:rPr>
          <w:rFonts w:ascii="Calibri" w:hAnsi="Calibri"/>
          <w:noProof/>
          <w:kern w:val="2"/>
          <w:sz w:val="22"/>
          <w:szCs w:val="22"/>
          <w:lang w:eastAsia="en-GB"/>
        </w:rPr>
      </w:pPr>
      <w:r>
        <w:rPr>
          <w:noProof/>
        </w:rPr>
        <w:t>10.4.5</w:t>
      </w:r>
      <w:r w:rsidRPr="001A42D9">
        <w:rPr>
          <w:rFonts w:ascii="Calibri" w:hAnsi="Calibri"/>
          <w:noProof/>
          <w:kern w:val="2"/>
          <w:sz w:val="22"/>
          <w:szCs w:val="22"/>
          <w:lang w:eastAsia="en-GB"/>
        </w:rPr>
        <w:tab/>
      </w:r>
      <w:r>
        <w:rPr>
          <w:noProof/>
        </w:rPr>
        <w:t>Hand-held hands-free UE sending</w:t>
      </w:r>
      <w:r>
        <w:rPr>
          <w:noProof/>
        </w:rPr>
        <w:tab/>
      </w:r>
      <w:r>
        <w:rPr>
          <w:noProof/>
        </w:rPr>
        <w:fldChar w:fldCharType="begin" w:fldLock="1"/>
      </w:r>
      <w:r>
        <w:rPr>
          <w:noProof/>
        </w:rPr>
        <w:instrText xml:space="preserve"> PAGEREF _Toc161838413 \h </w:instrText>
      </w:r>
      <w:r>
        <w:rPr>
          <w:noProof/>
        </w:rPr>
      </w:r>
      <w:r>
        <w:rPr>
          <w:noProof/>
        </w:rPr>
        <w:fldChar w:fldCharType="separate"/>
      </w:r>
      <w:r>
        <w:rPr>
          <w:noProof/>
        </w:rPr>
        <w:t>125</w:t>
      </w:r>
      <w:r>
        <w:rPr>
          <w:noProof/>
        </w:rPr>
        <w:fldChar w:fldCharType="end"/>
      </w:r>
    </w:p>
    <w:p w14:paraId="7B418111" w14:textId="186D92E8" w:rsidR="001A42D9" w:rsidRPr="001A42D9" w:rsidRDefault="001A42D9">
      <w:pPr>
        <w:pStyle w:val="TOC3"/>
        <w:rPr>
          <w:rFonts w:ascii="Calibri" w:hAnsi="Calibri"/>
          <w:noProof/>
          <w:kern w:val="2"/>
          <w:sz w:val="22"/>
          <w:szCs w:val="22"/>
          <w:lang w:eastAsia="en-GB"/>
        </w:rPr>
      </w:pPr>
      <w:r>
        <w:rPr>
          <w:noProof/>
        </w:rPr>
        <w:t>10.4.6</w:t>
      </w:r>
      <w:r w:rsidRPr="001A42D9">
        <w:rPr>
          <w:rFonts w:ascii="Calibri" w:hAnsi="Calibri"/>
          <w:noProof/>
          <w:kern w:val="2"/>
          <w:sz w:val="22"/>
          <w:szCs w:val="22"/>
          <w:lang w:eastAsia="en-GB"/>
        </w:rPr>
        <w:tab/>
      </w:r>
      <w:r>
        <w:rPr>
          <w:noProof/>
        </w:rPr>
        <w:t>Hand-held hands-free UE receiving</w:t>
      </w:r>
      <w:r>
        <w:rPr>
          <w:noProof/>
        </w:rPr>
        <w:tab/>
      </w:r>
      <w:r>
        <w:rPr>
          <w:noProof/>
        </w:rPr>
        <w:fldChar w:fldCharType="begin" w:fldLock="1"/>
      </w:r>
      <w:r>
        <w:rPr>
          <w:noProof/>
        </w:rPr>
        <w:instrText xml:space="preserve"> PAGEREF _Toc161838414 \h </w:instrText>
      </w:r>
      <w:r>
        <w:rPr>
          <w:noProof/>
        </w:rPr>
      </w:r>
      <w:r>
        <w:rPr>
          <w:noProof/>
        </w:rPr>
        <w:fldChar w:fldCharType="separate"/>
      </w:r>
      <w:r>
        <w:rPr>
          <w:noProof/>
        </w:rPr>
        <w:t>125</w:t>
      </w:r>
      <w:r>
        <w:rPr>
          <w:noProof/>
        </w:rPr>
        <w:fldChar w:fldCharType="end"/>
      </w:r>
    </w:p>
    <w:p w14:paraId="1B0167F5" w14:textId="7EA86BB0" w:rsidR="001A42D9" w:rsidRPr="001A42D9" w:rsidRDefault="001A42D9">
      <w:pPr>
        <w:pStyle w:val="TOC3"/>
        <w:rPr>
          <w:rFonts w:ascii="Calibri" w:hAnsi="Calibri"/>
          <w:noProof/>
          <w:kern w:val="2"/>
          <w:sz w:val="22"/>
          <w:szCs w:val="22"/>
          <w:lang w:eastAsia="en-GB"/>
        </w:rPr>
      </w:pPr>
      <w:r w:rsidRPr="00B14EA5">
        <w:rPr>
          <w:noProof/>
          <w:color w:val="000000"/>
        </w:rPr>
        <w:t>10.4.7</w:t>
      </w:r>
      <w:r w:rsidRPr="001A42D9">
        <w:rPr>
          <w:rFonts w:ascii="Calibri" w:hAnsi="Calibri"/>
          <w:noProof/>
          <w:kern w:val="2"/>
          <w:sz w:val="22"/>
          <w:szCs w:val="22"/>
          <w:lang w:eastAsia="en-GB"/>
        </w:rPr>
        <w:tab/>
      </w:r>
      <w:r>
        <w:rPr>
          <w:noProof/>
        </w:rPr>
        <w:t>Electrical interface UE sending</w:t>
      </w:r>
      <w:r>
        <w:rPr>
          <w:noProof/>
        </w:rPr>
        <w:tab/>
      </w:r>
      <w:r>
        <w:rPr>
          <w:noProof/>
        </w:rPr>
        <w:fldChar w:fldCharType="begin" w:fldLock="1"/>
      </w:r>
      <w:r>
        <w:rPr>
          <w:noProof/>
        </w:rPr>
        <w:instrText xml:space="preserve"> PAGEREF _Toc161838415 \h </w:instrText>
      </w:r>
      <w:r>
        <w:rPr>
          <w:noProof/>
        </w:rPr>
      </w:r>
      <w:r>
        <w:rPr>
          <w:noProof/>
        </w:rPr>
        <w:fldChar w:fldCharType="separate"/>
      </w:r>
      <w:r>
        <w:rPr>
          <w:noProof/>
        </w:rPr>
        <w:t>126</w:t>
      </w:r>
      <w:r>
        <w:rPr>
          <w:noProof/>
        </w:rPr>
        <w:fldChar w:fldCharType="end"/>
      </w:r>
    </w:p>
    <w:p w14:paraId="1FFDE25F" w14:textId="42A7309A" w:rsidR="001A42D9" w:rsidRPr="001A42D9" w:rsidRDefault="001A42D9">
      <w:pPr>
        <w:pStyle w:val="TOC3"/>
        <w:rPr>
          <w:rFonts w:ascii="Calibri" w:hAnsi="Calibri"/>
          <w:noProof/>
          <w:kern w:val="2"/>
          <w:sz w:val="22"/>
          <w:szCs w:val="22"/>
          <w:lang w:eastAsia="en-GB"/>
        </w:rPr>
      </w:pPr>
      <w:r w:rsidRPr="00B14EA5">
        <w:rPr>
          <w:noProof/>
          <w:color w:val="000000"/>
        </w:rPr>
        <w:t>10.4.8</w:t>
      </w:r>
      <w:r w:rsidRPr="001A42D9">
        <w:rPr>
          <w:rFonts w:ascii="Calibri" w:hAnsi="Calibri"/>
          <w:noProof/>
          <w:kern w:val="2"/>
          <w:sz w:val="22"/>
          <w:szCs w:val="22"/>
          <w:lang w:eastAsia="en-GB"/>
        </w:rPr>
        <w:tab/>
      </w:r>
      <w:r>
        <w:rPr>
          <w:noProof/>
        </w:rPr>
        <w:t>Electrical interface UE receiving</w:t>
      </w:r>
      <w:r>
        <w:rPr>
          <w:noProof/>
        </w:rPr>
        <w:tab/>
      </w:r>
      <w:r>
        <w:rPr>
          <w:noProof/>
        </w:rPr>
        <w:fldChar w:fldCharType="begin" w:fldLock="1"/>
      </w:r>
      <w:r>
        <w:rPr>
          <w:noProof/>
        </w:rPr>
        <w:instrText xml:space="preserve"> PAGEREF _Toc161838416 \h </w:instrText>
      </w:r>
      <w:r>
        <w:rPr>
          <w:noProof/>
        </w:rPr>
      </w:r>
      <w:r>
        <w:rPr>
          <w:noProof/>
        </w:rPr>
        <w:fldChar w:fldCharType="separate"/>
      </w:r>
      <w:r>
        <w:rPr>
          <w:noProof/>
        </w:rPr>
        <w:t>126</w:t>
      </w:r>
      <w:r>
        <w:rPr>
          <w:noProof/>
        </w:rPr>
        <w:fldChar w:fldCharType="end"/>
      </w:r>
    </w:p>
    <w:p w14:paraId="69E20B1C" w14:textId="478329AF" w:rsidR="001A42D9" w:rsidRPr="001A42D9" w:rsidRDefault="001A42D9">
      <w:pPr>
        <w:pStyle w:val="TOC2"/>
        <w:rPr>
          <w:rFonts w:ascii="Calibri" w:hAnsi="Calibri"/>
          <w:noProof/>
          <w:kern w:val="2"/>
          <w:sz w:val="22"/>
          <w:szCs w:val="22"/>
          <w:lang w:eastAsia="en-GB"/>
        </w:rPr>
      </w:pPr>
      <w:r>
        <w:rPr>
          <w:noProof/>
        </w:rPr>
        <w:t>10.5</w:t>
      </w:r>
      <w:r w:rsidRPr="001A42D9">
        <w:rPr>
          <w:rFonts w:ascii="Calibri" w:hAnsi="Calibri"/>
          <w:noProof/>
          <w:kern w:val="2"/>
          <w:sz w:val="22"/>
          <w:szCs w:val="22"/>
          <w:lang w:eastAsia="en-GB"/>
        </w:rPr>
        <w:tab/>
      </w:r>
      <w:r>
        <w:rPr>
          <w:noProof/>
        </w:rPr>
        <w:t>Sidetone characteristics</w:t>
      </w:r>
      <w:r>
        <w:rPr>
          <w:noProof/>
        </w:rPr>
        <w:tab/>
      </w:r>
      <w:r>
        <w:rPr>
          <w:noProof/>
        </w:rPr>
        <w:fldChar w:fldCharType="begin" w:fldLock="1"/>
      </w:r>
      <w:r>
        <w:rPr>
          <w:noProof/>
        </w:rPr>
        <w:instrText xml:space="preserve"> PAGEREF _Toc161838417 \h </w:instrText>
      </w:r>
      <w:r>
        <w:rPr>
          <w:noProof/>
        </w:rPr>
      </w:r>
      <w:r>
        <w:rPr>
          <w:noProof/>
        </w:rPr>
        <w:fldChar w:fldCharType="separate"/>
      </w:r>
      <w:r>
        <w:rPr>
          <w:noProof/>
        </w:rPr>
        <w:t>126</w:t>
      </w:r>
      <w:r>
        <w:rPr>
          <w:noProof/>
        </w:rPr>
        <w:fldChar w:fldCharType="end"/>
      </w:r>
    </w:p>
    <w:p w14:paraId="1FD11EA5" w14:textId="047E360E" w:rsidR="001A42D9" w:rsidRPr="001A42D9" w:rsidRDefault="001A42D9">
      <w:pPr>
        <w:pStyle w:val="TOC3"/>
        <w:rPr>
          <w:rFonts w:ascii="Calibri" w:hAnsi="Calibri"/>
          <w:noProof/>
          <w:kern w:val="2"/>
          <w:sz w:val="22"/>
          <w:szCs w:val="22"/>
          <w:lang w:eastAsia="en-GB"/>
        </w:rPr>
      </w:pPr>
      <w:r>
        <w:rPr>
          <w:noProof/>
        </w:rPr>
        <w:t>10.5.1</w:t>
      </w:r>
      <w:r w:rsidRPr="001A42D9">
        <w:rPr>
          <w:rFonts w:ascii="Calibri" w:hAnsi="Calibri"/>
          <w:noProof/>
          <w:kern w:val="2"/>
          <w:sz w:val="22"/>
          <w:szCs w:val="22"/>
          <w:lang w:eastAsia="en-GB"/>
        </w:rPr>
        <w:tab/>
      </w:r>
      <w:r>
        <w:rPr>
          <w:noProof/>
        </w:rPr>
        <w:t>Connections with handset UE</w:t>
      </w:r>
      <w:r>
        <w:rPr>
          <w:noProof/>
        </w:rPr>
        <w:tab/>
      </w:r>
      <w:r>
        <w:rPr>
          <w:noProof/>
        </w:rPr>
        <w:fldChar w:fldCharType="begin" w:fldLock="1"/>
      </w:r>
      <w:r>
        <w:rPr>
          <w:noProof/>
        </w:rPr>
        <w:instrText xml:space="preserve"> PAGEREF _Toc161838418 \h </w:instrText>
      </w:r>
      <w:r>
        <w:rPr>
          <w:noProof/>
        </w:rPr>
      </w:r>
      <w:r>
        <w:rPr>
          <w:noProof/>
        </w:rPr>
        <w:fldChar w:fldCharType="separate"/>
      </w:r>
      <w:r>
        <w:rPr>
          <w:noProof/>
        </w:rPr>
        <w:t>126</w:t>
      </w:r>
      <w:r>
        <w:rPr>
          <w:noProof/>
        </w:rPr>
        <w:fldChar w:fldCharType="end"/>
      </w:r>
    </w:p>
    <w:p w14:paraId="349161E1" w14:textId="6C9BFEA6" w:rsidR="001A42D9" w:rsidRPr="001A42D9" w:rsidRDefault="001A42D9">
      <w:pPr>
        <w:pStyle w:val="TOC3"/>
        <w:rPr>
          <w:rFonts w:ascii="Calibri" w:hAnsi="Calibri"/>
          <w:noProof/>
          <w:kern w:val="2"/>
          <w:sz w:val="22"/>
          <w:szCs w:val="22"/>
          <w:lang w:eastAsia="en-GB"/>
        </w:rPr>
      </w:pPr>
      <w:r>
        <w:rPr>
          <w:noProof/>
        </w:rPr>
        <w:t>10.5.2</w:t>
      </w:r>
      <w:r w:rsidRPr="001A42D9">
        <w:rPr>
          <w:rFonts w:ascii="Calibri" w:hAnsi="Calibri"/>
          <w:noProof/>
          <w:kern w:val="2"/>
          <w:sz w:val="22"/>
          <w:szCs w:val="22"/>
          <w:lang w:eastAsia="en-GB"/>
        </w:rPr>
        <w:tab/>
      </w:r>
      <w:r>
        <w:rPr>
          <w:noProof/>
        </w:rPr>
        <w:t>Headset UE</w:t>
      </w:r>
      <w:r>
        <w:rPr>
          <w:noProof/>
        </w:rPr>
        <w:tab/>
      </w:r>
      <w:r>
        <w:rPr>
          <w:noProof/>
        </w:rPr>
        <w:fldChar w:fldCharType="begin" w:fldLock="1"/>
      </w:r>
      <w:r>
        <w:rPr>
          <w:noProof/>
        </w:rPr>
        <w:instrText xml:space="preserve"> PAGEREF _Toc161838419 \h </w:instrText>
      </w:r>
      <w:r>
        <w:rPr>
          <w:noProof/>
        </w:rPr>
      </w:r>
      <w:r>
        <w:rPr>
          <w:noProof/>
        </w:rPr>
        <w:fldChar w:fldCharType="separate"/>
      </w:r>
      <w:r>
        <w:rPr>
          <w:noProof/>
        </w:rPr>
        <w:t>126</w:t>
      </w:r>
      <w:r>
        <w:rPr>
          <w:noProof/>
        </w:rPr>
        <w:fldChar w:fldCharType="end"/>
      </w:r>
    </w:p>
    <w:p w14:paraId="4864C895" w14:textId="353C7F3A" w:rsidR="001A42D9" w:rsidRPr="001A42D9" w:rsidRDefault="001A42D9">
      <w:pPr>
        <w:pStyle w:val="TOC3"/>
        <w:rPr>
          <w:rFonts w:ascii="Calibri" w:hAnsi="Calibri"/>
          <w:noProof/>
          <w:kern w:val="2"/>
          <w:sz w:val="22"/>
          <w:szCs w:val="22"/>
          <w:lang w:eastAsia="en-GB"/>
        </w:rPr>
      </w:pPr>
      <w:r>
        <w:rPr>
          <w:noProof/>
        </w:rPr>
        <w:t>10.5.3</w:t>
      </w:r>
      <w:r w:rsidRPr="001A42D9">
        <w:rPr>
          <w:rFonts w:ascii="Calibri" w:hAnsi="Calibri"/>
          <w:noProof/>
          <w:kern w:val="2"/>
          <w:sz w:val="22"/>
          <w:szCs w:val="22"/>
          <w:lang w:eastAsia="en-GB"/>
        </w:rPr>
        <w:tab/>
      </w:r>
      <w:r>
        <w:rPr>
          <w:noProof/>
        </w:rPr>
        <w:t>Hands-free UE (all categories)</w:t>
      </w:r>
      <w:r>
        <w:rPr>
          <w:noProof/>
        </w:rPr>
        <w:tab/>
      </w:r>
      <w:r>
        <w:rPr>
          <w:noProof/>
        </w:rPr>
        <w:fldChar w:fldCharType="begin" w:fldLock="1"/>
      </w:r>
      <w:r>
        <w:rPr>
          <w:noProof/>
        </w:rPr>
        <w:instrText xml:space="preserve"> PAGEREF _Toc161838420 \h </w:instrText>
      </w:r>
      <w:r>
        <w:rPr>
          <w:noProof/>
        </w:rPr>
      </w:r>
      <w:r>
        <w:rPr>
          <w:noProof/>
        </w:rPr>
        <w:fldChar w:fldCharType="separate"/>
      </w:r>
      <w:r>
        <w:rPr>
          <w:noProof/>
        </w:rPr>
        <w:t>126</w:t>
      </w:r>
      <w:r>
        <w:rPr>
          <w:noProof/>
        </w:rPr>
        <w:fldChar w:fldCharType="end"/>
      </w:r>
    </w:p>
    <w:p w14:paraId="5D6FDFC8" w14:textId="2A64FF8A" w:rsidR="001A42D9" w:rsidRPr="001A42D9" w:rsidRDefault="001A42D9">
      <w:pPr>
        <w:pStyle w:val="TOC3"/>
        <w:rPr>
          <w:rFonts w:ascii="Calibri" w:hAnsi="Calibri"/>
          <w:noProof/>
          <w:kern w:val="2"/>
          <w:sz w:val="22"/>
          <w:szCs w:val="22"/>
          <w:lang w:eastAsia="en-GB"/>
        </w:rPr>
      </w:pPr>
      <w:r>
        <w:rPr>
          <w:noProof/>
        </w:rPr>
        <w:t>9.5.3a</w:t>
      </w:r>
      <w:r w:rsidRPr="001A42D9">
        <w:rPr>
          <w:rFonts w:ascii="Calibri" w:hAnsi="Calibri"/>
          <w:noProof/>
          <w:kern w:val="2"/>
          <w:sz w:val="22"/>
          <w:szCs w:val="22"/>
          <w:lang w:eastAsia="en-GB"/>
        </w:rPr>
        <w:tab/>
      </w:r>
      <w:r>
        <w:rPr>
          <w:noProof/>
        </w:rPr>
        <w:t>Electrical interface UE</w:t>
      </w:r>
      <w:r>
        <w:rPr>
          <w:noProof/>
        </w:rPr>
        <w:tab/>
      </w:r>
      <w:r>
        <w:rPr>
          <w:noProof/>
        </w:rPr>
        <w:fldChar w:fldCharType="begin" w:fldLock="1"/>
      </w:r>
      <w:r>
        <w:rPr>
          <w:noProof/>
        </w:rPr>
        <w:instrText xml:space="preserve"> PAGEREF _Toc161838421 \h </w:instrText>
      </w:r>
      <w:r>
        <w:rPr>
          <w:noProof/>
        </w:rPr>
      </w:r>
      <w:r>
        <w:rPr>
          <w:noProof/>
        </w:rPr>
        <w:fldChar w:fldCharType="separate"/>
      </w:r>
      <w:r>
        <w:rPr>
          <w:noProof/>
        </w:rPr>
        <w:t>126</w:t>
      </w:r>
      <w:r>
        <w:rPr>
          <w:noProof/>
        </w:rPr>
        <w:fldChar w:fldCharType="end"/>
      </w:r>
    </w:p>
    <w:p w14:paraId="27E8EBD3" w14:textId="4053A2FE" w:rsidR="001A42D9" w:rsidRPr="001A42D9" w:rsidRDefault="001A42D9">
      <w:pPr>
        <w:pStyle w:val="TOC3"/>
        <w:rPr>
          <w:rFonts w:ascii="Calibri" w:hAnsi="Calibri"/>
          <w:noProof/>
          <w:kern w:val="2"/>
          <w:sz w:val="22"/>
          <w:szCs w:val="22"/>
          <w:lang w:eastAsia="en-GB"/>
        </w:rPr>
      </w:pPr>
      <w:r>
        <w:rPr>
          <w:noProof/>
        </w:rPr>
        <w:t>10.5.4</w:t>
      </w:r>
      <w:r w:rsidRPr="001A42D9">
        <w:rPr>
          <w:rFonts w:ascii="Calibri" w:hAnsi="Calibri"/>
          <w:noProof/>
          <w:kern w:val="2"/>
          <w:sz w:val="22"/>
          <w:szCs w:val="22"/>
          <w:lang w:eastAsia="en-GB"/>
        </w:rPr>
        <w:tab/>
      </w:r>
      <w:r>
        <w:rPr>
          <w:noProof/>
        </w:rPr>
        <w:t>Sidetone delay for handset, headset or electrical interface UE</w:t>
      </w:r>
      <w:r>
        <w:rPr>
          <w:noProof/>
        </w:rPr>
        <w:tab/>
      </w:r>
      <w:r>
        <w:rPr>
          <w:noProof/>
        </w:rPr>
        <w:fldChar w:fldCharType="begin" w:fldLock="1"/>
      </w:r>
      <w:r>
        <w:rPr>
          <w:noProof/>
        </w:rPr>
        <w:instrText xml:space="preserve"> PAGEREF _Toc161838422 \h </w:instrText>
      </w:r>
      <w:r>
        <w:rPr>
          <w:noProof/>
        </w:rPr>
      </w:r>
      <w:r>
        <w:rPr>
          <w:noProof/>
        </w:rPr>
        <w:fldChar w:fldCharType="separate"/>
      </w:r>
      <w:r>
        <w:rPr>
          <w:noProof/>
        </w:rPr>
        <w:t>126</w:t>
      </w:r>
      <w:r>
        <w:rPr>
          <w:noProof/>
        </w:rPr>
        <w:fldChar w:fldCharType="end"/>
      </w:r>
    </w:p>
    <w:p w14:paraId="2DABD445" w14:textId="3A276D29" w:rsidR="001A42D9" w:rsidRPr="001A42D9" w:rsidRDefault="001A42D9">
      <w:pPr>
        <w:pStyle w:val="TOC2"/>
        <w:rPr>
          <w:rFonts w:ascii="Calibri" w:hAnsi="Calibri"/>
          <w:noProof/>
          <w:kern w:val="2"/>
          <w:sz w:val="22"/>
          <w:szCs w:val="22"/>
          <w:lang w:eastAsia="en-GB"/>
        </w:rPr>
      </w:pPr>
      <w:r>
        <w:rPr>
          <w:noProof/>
        </w:rPr>
        <w:t>10.6</w:t>
      </w:r>
      <w:r w:rsidRPr="001A42D9">
        <w:rPr>
          <w:rFonts w:ascii="Calibri" w:hAnsi="Calibri"/>
          <w:noProof/>
          <w:kern w:val="2"/>
          <w:sz w:val="22"/>
          <w:szCs w:val="22"/>
          <w:lang w:eastAsia="en-GB"/>
        </w:rPr>
        <w:tab/>
      </w:r>
      <w:r>
        <w:rPr>
          <w:noProof/>
        </w:rPr>
        <w:t>Stability loss</w:t>
      </w:r>
      <w:r>
        <w:rPr>
          <w:noProof/>
        </w:rPr>
        <w:tab/>
      </w:r>
      <w:r>
        <w:rPr>
          <w:noProof/>
        </w:rPr>
        <w:fldChar w:fldCharType="begin" w:fldLock="1"/>
      </w:r>
      <w:r>
        <w:rPr>
          <w:noProof/>
        </w:rPr>
        <w:instrText xml:space="preserve"> PAGEREF _Toc161838423 \h </w:instrText>
      </w:r>
      <w:r>
        <w:rPr>
          <w:noProof/>
        </w:rPr>
      </w:r>
      <w:r>
        <w:rPr>
          <w:noProof/>
        </w:rPr>
        <w:fldChar w:fldCharType="separate"/>
      </w:r>
      <w:r>
        <w:rPr>
          <w:noProof/>
        </w:rPr>
        <w:t>126</w:t>
      </w:r>
      <w:r>
        <w:rPr>
          <w:noProof/>
        </w:rPr>
        <w:fldChar w:fldCharType="end"/>
      </w:r>
    </w:p>
    <w:p w14:paraId="33FB3402" w14:textId="50BCCD01" w:rsidR="001A42D9" w:rsidRPr="001A42D9" w:rsidRDefault="001A42D9">
      <w:pPr>
        <w:pStyle w:val="TOC2"/>
        <w:rPr>
          <w:rFonts w:ascii="Calibri" w:hAnsi="Calibri"/>
          <w:noProof/>
          <w:kern w:val="2"/>
          <w:sz w:val="22"/>
          <w:szCs w:val="22"/>
          <w:lang w:eastAsia="en-GB"/>
        </w:rPr>
      </w:pPr>
      <w:r>
        <w:rPr>
          <w:noProof/>
        </w:rPr>
        <w:t>10.7</w:t>
      </w:r>
      <w:r w:rsidRPr="001A42D9">
        <w:rPr>
          <w:rFonts w:ascii="Calibri" w:hAnsi="Calibri"/>
          <w:noProof/>
          <w:kern w:val="2"/>
          <w:sz w:val="22"/>
          <w:szCs w:val="22"/>
          <w:lang w:eastAsia="en-GB"/>
        </w:rPr>
        <w:tab/>
      </w:r>
      <w:r>
        <w:rPr>
          <w:noProof/>
        </w:rPr>
        <w:t>Acoustic echo control</w:t>
      </w:r>
      <w:r>
        <w:rPr>
          <w:noProof/>
        </w:rPr>
        <w:tab/>
      </w:r>
      <w:r>
        <w:rPr>
          <w:noProof/>
        </w:rPr>
        <w:fldChar w:fldCharType="begin" w:fldLock="1"/>
      </w:r>
      <w:r>
        <w:rPr>
          <w:noProof/>
        </w:rPr>
        <w:instrText xml:space="preserve"> PAGEREF _Toc161838424 \h </w:instrText>
      </w:r>
      <w:r>
        <w:rPr>
          <w:noProof/>
        </w:rPr>
      </w:r>
      <w:r>
        <w:rPr>
          <w:noProof/>
        </w:rPr>
        <w:fldChar w:fldCharType="separate"/>
      </w:r>
      <w:r>
        <w:rPr>
          <w:noProof/>
        </w:rPr>
        <w:t>127</w:t>
      </w:r>
      <w:r>
        <w:rPr>
          <w:noProof/>
        </w:rPr>
        <w:fldChar w:fldCharType="end"/>
      </w:r>
    </w:p>
    <w:p w14:paraId="4706FB81" w14:textId="3C5AED63" w:rsidR="001A42D9" w:rsidRPr="001A42D9" w:rsidRDefault="001A42D9">
      <w:pPr>
        <w:pStyle w:val="TOC3"/>
        <w:rPr>
          <w:rFonts w:ascii="Calibri" w:hAnsi="Calibri"/>
          <w:noProof/>
          <w:kern w:val="2"/>
          <w:sz w:val="22"/>
          <w:szCs w:val="22"/>
          <w:lang w:eastAsia="en-GB"/>
        </w:rPr>
      </w:pPr>
      <w:r>
        <w:rPr>
          <w:noProof/>
        </w:rPr>
        <w:t>10.7.1</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_Toc161838425 \h </w:instrText>
      </w:r>
      <w:r>
        <w:rPr>
          <w:noProof/>
        </w:rPr>
      </w:r>
      <w:r>
        <w:rPr>
          <w:noProof/>
        </w:rPr>
        <w:fldChar w:fldCharType="separate"/>
      </w:r>
      <w:r>
        <w:rPr>
          <w:noProof/>
        </w:rPr>
        <w:t>127</w:t>
      </w:r>
      <w:r>
        <w:rPr>
          <w:noProof/>
        </w:rPr>
        <w:fldChar w:fldCharType="end"/>
      </w:r>
    </w:p>
    <w:p w14:paraId="71EB6857" w14:textId="5D91C472" w:rsidR="001A42D9" w:rsidRPr="001A42D9" w:rsidRDefault="001A42D9">
      <w:pPr>
        <w:pStyle w:val="TOC3"/>
        <w:rPr>
          <w:rFonts w:ascii="Calibri" w:hAnsi="Calibri"/>
          <w:noProof/>
          <w:kern w:val="2"/>
          <w:sz w:val="22"/>
          <w:szCs w:val="22"/>
          <w:lang w:eastAsia="en-GB"/>
        </w:rPr>
      </w:pPr>
      <w:r>
        <w:rPr>
          <w:noProof/>
        </w:rPr>
        <w:t>10.7.2</w:t>
      </w:r>
      <w:r w:rsidRPr="001A42D9">
        <w:rPr>
          <w:rFonts w:ascii="Calibri" w:hAnsi="Calibri"/>
          <w:noProof/>
          <w:kern w:val="2"/>
          <w:sz w:val="22"/>
          <w:szCs w:val="22"/>
          <w:lang w:eastAsia="en-GB"/>
        </w:rPr>
        <w:tab/>
      </w:r>
      <w:r>
        <w:rPr>
          <w:noProof/>
        </w:rPr>
        <w:t>Acoustic echo control in a hands-free UE</w:t>
      </w:r>
      <w:r>
        <w:rPr>
          <w:noProof/>
        </w:rPr>
        <w:tab/>
      </w:r>
      <w:r>
        <w:rPr>
          <w:noProof/>
        </w:rPr>
        <w:fldChar w:fldCharType="begin" w:fldLock="1"/>
      </w:r>
      <w:r>
        <w:rPr>
          <w:noProof/>
        </w:rPr>
        <w:instrText xml:space="preserve"> PAGEREF _Toc161838426 \h </w:instrText>
      </w:r>
      <w:r>
        <w:rPr>
          <w:noProof/>
        </w:rPr>
      </w:r>
      <w:r>
        <w:rPr>
          <w:noProof/>
        </w:rPr>
        <w:fldChar w:fldCharType="separate"/>
      </w:r>
      <w:r>
        <w:rPr>
          <w:noProof/>
        </w:rPr>
        <w:t>127</w:t>
      </w:r>
      <w:r>
        <w:rPr>
          <w:noProof/>
        </w:rPr>
        <w:fldChar w:fldCharType="end"/>
      </w:r>
    </w:p>
    <w:p w14:paraId="6F0EC1B2" w14:textId="4AB47204" w:rsidR="001A42D9" w:rsidRPr="001A42D9" w:rsidRDefault="001A42D9">
      <w:pPr>
        <w:pStyle w:val="TOC3"/>
        <w:rPr>
          <w:rFonts w:ascii="Calibri" w:hAnsi="Calibri"/>
          <w:noProof/>
          <w:kern w:val="2"/>
          <w:sz w:val="22"/>
          <w:szCs w:val="22"/>
          <w:lang w:eastAsia="en-GB"/>
        </w:rPr>
      </w:pPr>
      <w:r>
        <w:rPr>
          <w:noProof/>
        </w:rPr>
        <w:t>10.7.3</w:t>
      </w:r>
      <w:r w:rsidRPr="001A42D9">
        <w:rPr>
          <w:rFonts w:ascii="Calibri" w:hAnsi="Calibri"/>
          <w:noProof/>
          <w:kern w:val="2"/>
          <w:sz w:val="22"/>
          <w:szCs w:val="22"/>
          <w:lang w:eastAsia="en-GB"/>
        </w:rPr>
        <w:tab/>
      </w:r>
      <w:r>
        <w:rPr>
          <w:noProof/>
        </w:rPr>
        <w:t>Acoustic echo control in a handset UE</w:t>
      </w:r>
      <w:r>
        <w:rPr>
          <w:noProof/>
        </w:rPr>
        <w:tab/>
      </w:r>
      <w:r>
        <w:rPr>
          <w:noProof/>
        </w:rPr>
        <w:fldChar w:fldCharType="begin" w:fldLock="1"/>
      </w:r>
      <w:r>
        <w:rPr>
          <w:noProof/>
        </w:rPr>
        <w:instrText xml:space="preserve"> PAGEREF _Toc161838427 \h </w:instrText>
      </w:r>
      <w:r>
        <w:rPr>
          <w:noProof/>
        </w:rPr>
      </w:r>
      <w:r>
        <w:rPr>
          <w:noProof/>
        </w:rPr>
        <w:fldChar w:fldCharType="separate"/>
      </w:r>
      <w:r>
        <w:rPr>
          <w:noProof/>
        </w:rPr>
        <w:t>128</w:t>
      </w:r>
      <w:r>
        <w:rPr>
          <w:noProof/>
        </w:rPr>
        <w:fldChar w:fldCharType="end"/>
      </w:r>
    </w:p>
    <w:p w14:paraId="2429BFAE" w14:textId="2545592E" w:rsidR="001A42D9" w:rsidRPr="001A42D9" w:rsidRDefault="001A42D9">
      <w:pPr>
        <w:pStyle w:val="TOC3"/>
        <w:rPr>
          <w:rFonts w:ascii="Calibri" w:hAnsi="Calibri"/>
          <w:noProof/>
          <w:kern w:val="2"/>
          <w:sz w:val="22"/>
          <w:szCs w:val="22"/>
          <w:lang w:eastAsia="en-GB"/>
        </w:rPr>
      </w:pPr>
      <w:r>
        <w:rPr>
          <w:noProof/>
        </w:rPr>
        <w:t>10.7.4</w:t>
      </w:r>
      <w:r w:rsidRPr="001A42D9">
        <w:rPr>
          <w:rFonts w:ascii="Calibri" w:hAnsi="Calibri"/>
          <w:noProof/>
          <w:kern w:val="2"/>
          <w:sz w:val="22"/>
          <w:szCs w:val="22"/>
          <w:lang w:eastAsia="en-GB"/>
        </w:rPr>
        <w:tab/>
      </w:r>
      <w:r>
        <w:rPr>
          <w:noProof/>
        </w:rPr>
        <w:t>Acoustic echo control in a headset UE</w:t>
      </w:r>
      <w:r>
        <w:rPr>
          <w:noProof/>
        </w:rPr>
        <w:tab/>
      </w:r>
      <w:r>
        <w:rPr>
          <w:noProof/>
        </w:rPr>
        <w:fldChar w:fldCharType="begin" w:fldLock="1"/>
      </w:r>
      <w:r>
        <w:rPr>
          <w:noProof/>
        </w:rPr>
        <w:instrText xml:space="preserve"> PAGEREF _Toc161838428 \h </w:instrText>
      </w:r>
      <w:r>
        <w:rPr>
          <w:noProof/>
        </w:rPr>
      </w:r>
      <w:r>
        <w:rPr>
          <w:noProof/>
        </w:rPr>
        <w:fldChar w:fldCharType="separate"/>
      </w:r>
      <w:r>
        <w:rPr>
          <w:noProof/>
        </w:rPr>
        <w:t>128</w:t>
      </w:r>
      <w:r>
        <w:rPr>
          <w:noProof/>
        </w:rPr>
        <w:fldChar w:fldCharType="end"/>
      </w:r>
    </w:p>
    <w:p w14:paraId="70AB2CFB" w14:textId="73610DC7" w:rsidR="001A42D9" w:rsidRPr="001A42D9" w:rsidRDefault="001A42D9">
      <w:pPr>
        <w:pStyle w:val="TOC3"/>
        <w:rPr>
          <w:rFonts w:ascii="Calibri" w:hAnsi="Calibri"/>
          <w:noProof/>
          <w:kern w:val="2"/>
          <w:sz w:val="22"/>
          <w:szCs w:val="22"/>
          <w:lang w:eastAsia="en-GB"/>
        </w:rPr>
      </w:pPr>
      <w:r>
        <w:rPr>
          <w:noProof/>
        </w:rPr>
        <w:t>10.7.5</w:t>
      </w:r>
      <w:r w:rsidRPr="001A42D9">
        <w:rPr>
          <w:rFonts w:ascii="Calibri" w:hAnsi="Calibri"/>
          <w:noProof/>
          <w:kern w:val="2"/>
          <w:sz w:val="22"/>
          <w:szCs w:val="22"/>
          <w:lang w:eastAsia="en-GB"/>
        </w:rPr>
        <w:tab/>
      </w:r>
      <w:r>
        <w:rPr>
          <w:noProof/>
        </w:rPr>
        <w:t>Acoustic echo control in a electrical interface UE</w:t>
      </w:r>
      <w:r>
        <w:rPr>
          <w:noProof/>
        </w:rPr>
        <w:tab/>
      </w:r>
      <w:r>
        <w:rPr>
          <w:noProof/>
        </w:rPr>
        <w:fldChar w:fldCharType="begin" w:fldLock="1"/>
      </w:r>
      <w:r>
        <w:rPr>
          <w:noProof/>
        </w:rPr>
        <w:instrText xml:space="preserve"> PAGEREF _Toc161838429 \h </w:instrText>
      </w:r>
      <w:r>
        <w:rPr>
          <w:noProof/>
        </w:rPr>
      </w:r>
      <w:r>
        <w:rPr>
          <w:noProof/>
        </w:rPr>
        <w:fldChar w:fldCharType="separate"/>
      </w:r>
      <w:r>
        <w:rPr>
          <w:noProof/>
        </w:rPr>
        <w:t>128</w:t>
      </w:r>
      <w:r>
        <w:rPr>
          <w:noProof/>
        </w:rPr>
        <w:fldChar w:fldCharType="end"/>
      </w:r>
    </w:p>
    <w:p w14:paraId="71E990EB" w14:textId="141A0753" w:rsidR="001A42D9" w:rsidRPr="001A42D9" w:rsidRDefault="001A42D9">
      <w:pPr>
        <w:pStyle w:val="TOC2"/>
        <w:rPr>
          <w:rFonts w:ascii="Calibri" w:hAnsi="Calibri"/>
          <w:noProof/>
          <w:kern w:val="2"/>
          <w:sz w:val="22"/>
          <w:szCs w:val="22"/>
          <w:lang w:eastAsia="en-GB"/>
        </w:rPr>
      </w:pPr>
      <w:r>
        <w:rPr>
          <w:noProof/>
        </w:rPr>
        <w:t>10.8</w:t>
      </w:r>
      <w:r w:rsidRPr="001A42D9">
        <w:rPr>
          <w:rFonts w:ascii="Calibri" w:hAnsi="Calibri"/>
          <w:noProof/>
          <w:kern w:val="2"/>
          <w:sz w:val="22"/>
          <w:szCs w:val="22"/>
          <w:lang w:eastAsia="en-GB"/>
        </w:rPr>
        <w:tab/>
      </w:r>
      <w:r>
        <w:rPr>
          <w:noProof/>
        </w:rPr>
        <w:t>Distortion</w:t>
      </w:r>
      <w:r>
        <w:rPr>
          <w:noProof/>
        </w:rPr>
        <w:tab/>
      </w:r>
      <w:r>
        <w:rPr>
          <w:noProof/>
        </w:rPr>
        <w:fldChar w:fldCharType="begin" w:fldLock="1"/>
      </w:r>
      <w:r>
        <w:rPr>
          <w:noProof/>
        </w:rPr>
        <w:instrText xml:space="preserve"> PAGEREF _Toc161838430 \h </w:instrText>
      </w:r>
      <w:r>
        <w:rPr>
          <w:noProof/>
        </w:rPr>
      </w:r>
      <w:r>
        <w:rPr>
          <w:noProof/>
        </w:rPr>
        <w:fldChar w:fldCharType="separate"/>
      </w:r>
      <w:r>
        <w:rPr>
          <w:noProof/>
        </w:rPr>
        <w:t>128</w:t>
      </w:r>
      <w:r>
        <w:rPr>
          <w:noProof/>
        </w:rPr>
        <w:fldChar w:fldCharType="end"/>
      </w:r>
    </w:p>
    <w:p w14:paraId="28696B67" w14:textId="4B6525B4" w:rsidR="001A42D9" w:rsidRPr="001A42D9" w:rsidRDefault="001A42D9">
      <w:pPr>
        <w:pStyle w:val="TOC3"/>
        <w:rPr>
          <w:rFonts w:ascii="Calibri" w:hAnsi="Calibri"/>
          <w:noProof/>
          <w:kern w:val="2"/>
          <w:sz w:val="22"/>
          <w:szCs w:val="22"/>
          <w:lang w:eastAsia="en-GB"/>
        </w:rPr>
      </w:pPr>
      <w:r>
        <w:rPr>
          <w:noProof/>
        </w:rPr>
        <w:t>10.8.1</w:t>
      </w:r>
      <w:r w:rsidRPr="001A42D9">
        <w:rPr>
          <w:rFonts w:ascii="Calibri" w:hAnsi="Calibri"/>
          <w:noProof/>
          <w:kern w:val="2"/>
          <w:sz w:val="22"/>
          <w:szCs w:val="22"/>
          <w:lang w:eastAsia="en-GB"/>
        </w:rPr>
        <w:tab/>
      </w:r>
      <w:r>
        <w:rPr>
          <w:noProof/>
        </w:rPr>
        <w:t>Sending distortion</w:t>
      </w:r>
      <w:r>
        <w:rPr>
          <w:noProof/>
        </w:rPr>
        <w:tab/>
      </w:r>
      <w:r>
        <w:rPr>
          <w:noProof/>
        </w:rPr>
        <w:fldChar w:fldCharType="begin" w:fldLock="1"/>
      </w:r>
      <w:r>
        <w:rPr>
          <w:noProof/>
        </w:rPr>
        <w:instrText xml:space="preserve"> PAGEREF _Toc161838431 \h </w:instrText>
      </w:r>
      <w:r>
        <w:rPr>
          <w:noProof/>
        </w:rPr>
      </w:r>
      <w:r>
        <w:rPr>
          <w:noProof/>
        </w:rPr>
        <w:fldChar w:fldCharType="separate"/>
      </w:r>
      <w:r>
        <w:rPr>
          <w:noProof/>
        </w:rPr>
        <w:t>128</w:t>
      </w:r>
      <w:r>
        <w:rPr>
          <w:noProof/>
        </w:rPr>
        <w:fldChar w:fldCharType="end"/>
      </w:r>
    </w:p>
    <w:p w14:paraId="6F4A14C6" w14:textId="14437647" w:rsidR="001A42D9" w:rsidRPr="001A42D9" w:rsidRDefault="001A42D9">
      <w:pPr>
        <w:pStyle w:val="TOC3"/>
        <w:rPr>
          <w:rFonts w:ascii="Calibri" w:hAnsi="Calibri"/>
          <w:noProof/>
          <w:kern w:val="2"/>
          <w:sz w:val="22"/>
          <w:szCs w:val="22"/>
          <w:lang w:eastAsia="en-GB"/>
        </w:rPr>
      </w:pPr>
      <w:r>
        <w:rPr>
          <w:noProof/>
        </w:rPr>
        <w:t>10.8.2</w:t>
      </w:r>
      <w:r w:rsidRPr="001A42D9">
        <w:rPr>
          <w:rFonts w:ascii="Calibri" w:hAnsi="Calibri"/>
          <w:noProof/>
          <w:kern w:val="2"/>
          <w:sz w:val="22"/>
          <w:szCs w:val="22"/>
          <w:lang w:eastAsia="en-GB"/>
        </w:rPr>
        <w:tab/>
      </w:r>
      <w:r>
        <w:rPr>
          <w:noProof/>
        </w:rPr>
        <w:t>Receiving Distortion</w:t>
      </w:r>
      <w:r>
        <w:rPr>
          <w:noProof/>
        </w:rPr>
        <w:tab/>
      </w:r>
      <w:r>
        <w:rPr>
          <w:noProof/>
        </w:rPr>
        <w:fldChar w:fldCharType="begin" w:fldLock="1"/>
      </w:r>
      <w:r>
        <w:rPr>
          <w:noProof/>
        </w:rPr>
        <w:instrText xml:space="preserve"> PAGEREF _Toc161838432 \h </w:instrText>
      </w:r>
      <w:r>
        <w:rPr>
          <w:noProof/>
        </w:rPr>
      </w:r>
      <w:r>
        <w:rPr>
          <w:noProof/>
        </w:rPr>
        <w:fldChar w:fldCharType="separate"/>
      </w:r>
      <w:r>
        <w:rPr>
          <w:noProof/>
        </w:rPr>
        <w:t>128</w:t>
      </w:r>
      <w:r>
        <w:rPr>
          <w:noProof/>
        </w:rPr>
        <w:fldChar w:fldCharType="end"/>
      </w:r>
    </w:p>
    <w:p w14:paraId="080BDF47" w14:textId="6479C0E3" w:rsidR="001A42D9" w:rsidRPr="001A42D9" w:rsidRDefault="001A42D9">
      <w:pPr>
        <w:pStyle w:val="TOC2"/>
        <w:rPr>
          <w:rFonts w:ascii="Calibri" w:hAnsi="Calibri"/>
          <w:noProof/>
          <w:kern w:val="2"/>
          <w:sz w:val="22"/>
          <w:szCs w:val="22"/>
          <w:lang w:eastAsia="en-GB"/>
        </w:rPr>
      </w:pPr>
      <w:r>
        <w:rPr>
          <w:noProof/>
        </w:rPr>
        <w:t>10.9</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_Toc161838433 \h </w:instrText>
      </w:r>
      <w:r>
        <w:rPr>
          <w:noProof/>
        </w:rPr>
      </w:r>
      <w:r>
        <w:rPr>
          <w:noProof/>
        </w:rPr>
        <w:fldChar w:fldCharType="separate"/>
      </w:r>
      <w:r>
        <w:rPr>
          <w:noProof/>
        </w:rPr>
        <w:t>128</w:t>
      </w:r>
      <w:r>
        <w:rPr>
          <w:noProof/>
        </w:rPr>
        <w:fldChar w:fldCharType="end"/>
      </w:r>
    </w:p>
    <w:p w14:paraId="4A815745" w14:textId="095F6F2F" w:rsidR="001A42D9" w:rsidRPr="001A42D9" w:rsidRDefault="001A42D9">
      <w:pPr>
        <w:pStyle w:val="TOC2"/>
        <w:rPr>
          <w:rFonts w:ascii="Calibri" w:hAnsi="Calibri"/>
          <w:noProof/>
          <w:kern w:val="2"/>
          <w:sz w:val="22"/>
          <w:szCs w:val="22"/>
          <w:lang w:eastAsia="en-GB"/>
        </w:rPr>
      </w:pPr>
      <w:r>
        <w:rPr>
          <w:noProof/>
        </w:rPr>
        <w:lastRenderedPageBreak/>
        <w:t>10.10</w:t>
      </w:r>
      <w:r w:rsidRPr="001A42D9">
        <w:rPr>
          <w:rFonts w:ascii="Calibri" w:hAnsi="Calibri"/>
          <w:noProof/>
          <w:kern w:val="2"/>
          <w:sz w:val="22"/>
          <w:szCs w:val="22"/>
          <w:lang w:eastAsia="en-GB"/>
        </w:rPr>
        <w:tab/>
      </w:r>
      <w:r>
        <w:rPr>
          <w:noProof/>
        </w:rPr>
        <w:t>Delay</w:t>
      </w:r>
      <w:r>
        <w:rPr>
          <w:noProof/>
        </w:rPr>
        <w:tab/>
      </w:r>
      <w:r>
        <w:rPr>
          <w:noProof/>
        </w:rPr>
        <w:fldChar w:fldCharType="begin" w:fldLock="1"/>
      </w:r>
      <w:r>
        <w:rPr>
          <w:noProof/>
        </w:rPr>
        <w:instrText xml:space="preserve"> PAGEREF _Toc161838434 \h </w:instrText>
      </w:r>
      <w:r>
        <w:rPr>
          <w:noProof/>
        </w:rPr>
      </w:r>
      <w:r>
        <w:rPr>
          <w:noProof/>
        </w:rPr>
        <w:fldChar w:fldCharType="separate"/>
      </w:r>
      <w:r>
        <w:rPr>
          <w:noProof/>
        </w:rPr>
        <w:t>128</w:t>
      </w:r>
      <w:r>
        <w:rPr>
          <w:noProof/>
        </w:rPr>
        <w:fldChar w:fldCharType="end"/>
      </w:r>
    </w:p>
    <w:p w14:paraId="5EFDDFE9" w14:textId="121635C4" w:rsidR="001A42D9" w:rsidRPr="001A42D9" w:rsidRDefault="001A42D9">
      <w:pPr>
        <w:pStyle w:val="TOC3"/>
        <w:rPr>
          <w:rFonts w:ascii="Calibri" w:hAnsi="Calibri"/>
          <w:noProof/>
          <w:kern w:val="2"/>
          <w:sz w:val="22"/>
          <w:szCs w:val="22"/>
          <w:lang w:eastAsia="en-GB"/>
        </w:rPr>
      </w:pPr>
      <w:r>
        <w:rPr>
          <w:noProof/>
        </w:rPr>
        <w:t>10.10.0</w:t>
      </w:r>
      <w:r w:rsidRPr="001A42D9">
        <w:rPr>
          <w:rFonts w:ascii="Calibri" w:hAnsi="Calibri"/>
          <w:noProof/>
          <w:kern w:val="2"/>
          <w:sz w:val="22"/>
          <w:szCs w:val="22"/>
          <w:lang w:eastAsia="en-GB"/>
        </w:rPr>
        <w:tab/>
      </w:r>
      <w:r>
        <w:rPr>
          <w:noProof/>
        </w:rPr>
        <w:t>UE Delay Measurement Methodologies</w:t>
      </w:r>
      <w:r>
        <w:rPr>
          <w:noProof/>
        </w:rPr>
        <w:tab/>
      </w:r>
      <w:r>
        <w:rPr>
          <w:noProof/>
        </w:rPr>
        <w:fldChar w:fldCharType="begin" w:fldLock="1"/>
      </w:r>
      <w:r>
        <w:rPr>
          <w:noProof/>
        </w:rPr>
        <w:instrText xml:space="preserve"> PAGEREF _Toc161838435 \h </w:instrText>
      </w:r>
      <w:r>
        <w:rPr>
          <w:noProof/>
        </w:rPr>
      </w:r>
      <w:r>
        <w:rPr>
          <w:noProof/>
        </w:rPr>
        <w:fldChar w:fldCharType="separate"/>
      </w:r>
      <w:r>
        <w:rPr>
          <w:noProof/>
        </w:rPr>
        <w:t>128</w:t>
      </w:r>
      <w:r>
        <w:rPr>
          <w:noProof/>
        </w:rPr>
        <w:fldChar w:fldCharType="end"/>
      </w:r>
    </w:p>
    <w:p w14:paraId="4C83D26C" w14:textId="72127C46" w:rsidR="001A42D9" w:rsidRPr="001A42D9" w:rsidRDefault="001A42D9">
      <w:pPr>
        <w:pStyle w:val="TOC3"/>
        <w:rPr>
          <w:rFonts w:ascii="Calibri" w:hAnsi="Calibri"/>
          <w:noProof/>
          <w:kern w:val="2"/>
          <w:sz w:val="22"/>
          <w:szCs w:val="22"/>
          <w:lang w:eastAsia="en-GB"/>
        </w:rPr>
      </w:pPr>
      <w:r>
        <w:rPr>
          <w:noProof/>
        </w:rPr>
        <w:t>10.10.1</w:t>
      </w:r>
      <w:r w:rsidRPr="001A42D9">
        <w:rPr>
          <w:rFonts w:ascii="Calibri" w:hAnsi="Calibri"/>
          <w:noProof/>
          <w:kern w:val="2"/>
          <w:sz w:val="22"/>
          <w:szCs w:val="22"/>
          <w:lang w:eastAsia="en-GB"/>
        </w:rPr>
        <w:tab/>
      </w:r>
      <w:r>
        <w:rPr>
          <w:noProof/>
        </w:rPr>
        <w:t>Delay in sending direction (handset UE)</w:t>
      </w:r>
      <w:r>
        <w:rPr>
          <w:noProof/>
        </w:rPr>
        <w:tab/>
      </w:r>
      <w:r>
        <w:rPr>
          <w:noProof/>
        </w:rPr>
        <w:fldChar w:fldCharType="begin" w:fldLock="1"/>
      </w:r>
      <w:r>
        <w:rPr>
          <w:noProof/>
        </w:rPr>
        <w:instrText xml:space="preserve"> PAGEREF _Toc161838436 \h </w:instrText>
      </w:r>
      <w:r>
        <w:rPr>
          <w:noProof/>
        </w:rPr>
      </w:r>
      <w:r>
        <w:rPr>
          <w:noProof/>
        </w:rPr>
        <w:fldChar w:fldCharType="separate"/>
      </w:r>
      <w:r>
        <w:rPr>
          <w:noProof/>
        </w:rPr>
        <w:t>128</w:t>
      </w:r>
      <w:r>
        <w:rPr>
          <w:noProof/>
        </w:rPr>
        <w:fldChar w:fldCharType="end"/>
      </w:r>
    </w:p>
    <w:p w14:paraId="782C5ED6" w14:textId="6579EEAB" w:rsidR="001A42D9" w:rsidRPr="001A42D9" w:rsidRDefault="001A42D9">
      <w:pPr>
        <w:pStyle w:val="TOC3"/>
        <w:rPr>
          <w:rFonts w:ascii="Calibri" w:hAnsi="Calibri"/>
          <w:noProof/>
          <w:kern w:val="2"/>
          <w:sz w:val="22"/>
          <w:szCs w:val="22"/>
          <w:lang w:eastAsia="en-GB"/>
        </w:rPr>
      </w:pPr>
      <w:r>
        <w:rPr>
          <w:noProof/>
        </w:rPr>
        <w:t>10.10.1a</w:t>
      </w:r>
      <w:r w:rsidRPr="001A42D9">
        <w:rPr>
          <w:rFonts w:ascii="Calibri" w:hAnsi="Calibri"/>
          <w:noProof/>
          <w:kern w:val="2"/>
          <w:sz w:val="22"/>
          <w:szCs w:val="22"/>
          <w:lang w:eastAsia="en-GB"/>
        </w:rPr>
        <w:tab/>
      </w:r>
      <w:r>
        <w:rPr>
          <w:noProof/>
        </w:rPr>
        <w:t>Delay in sending direction (headset UE)</w:t>
      </w:r>
      <w:r>
        <w:rPr>
          <w:noProof/>
        </w:rPr>
        <w:tab/>
      </w:r>
      <w:r>
        <w:rPr>
          <w:noProof/>
        </w:rPr>
        <w:fldChar w:fldCharType="begin" w:fldLock="1"/>
      </w:r>
      <w:r>
        <w:rPr>
          <w:noProof/>
        </w:rPr>
        <w:instrText xml:space="preserve"> PAGEREF _Toc161838437 \h </w:instrText>
      </w:r>
      <w:r>
        <w:rPr>
          <w:noProof/>
        </w:rPr>
      </w:r>
      <w:r>
        <w:rPr>
          <w:noProof/>
        </w:rPr>
        <w:fldChar w:fldCharType="separate"/>
      </w:r>
      <w:r>
        <w:rPr>
          <w:noProof/>
        </w:rPr>
        <w:t>128</w:t>
      </w:r>
      <w:r>
        <w:rPr>
          <w:noProof/>
        </w:rPr>
        <w:fldChar w:fldCharType="end"/>
      </w:r>
    </w:p>
    <w:p w14:paraId="593F1D45" w14:textId="0B7F9550" w:rsidR="001A42D9" w:rsidRPr="001A42D9" w:rsidRDefault="001A42D9">
      <w:pPr>
        <w:pStyle w:val="TOC3"/>
        <w:rPr>
          <w:rFonts w:ascii="Calibri" w:hAnsi="Calibri"/>
          <w:noProof/>
          <w:kern w:val="2"/>
          <w:sz w:val="22"/>
          <w:szCs w:val="22"/>
          <w:lang w:eastAsia="en-GB"/>
        </w:rPr>
      </w:pPr>
      <w:r>
        <w:rPr>
          <w:noProof/>
        </w:rPr>
        <w:t>10.10.1b</w:t>
      </w:r>
      <w:r w:rsidRPr="001A42D9">
        <w:rPr>
          <w:rFonts w:ascii="Calibri" w:hAnsi="Calibri"/>
          <w:noProof/>
          <w:kern w:val="2"/>
          <w:sz w:val="22"/>
          <w:szCs w:val="22"/>
          <w:lang w:eastAsia="en-GB"/>
        </w:rPr>
        <w:tab/>
      </w:r>
      <w:r>
        <w:rPr>
          <w:noProof/>
        </w:rPr>
        <w:t>Delay in sending direction (electrical interface UE)</w:t>
      </w:r>
      <w:r>
        <w:rPr>
          <w:noProof/>
        </w:rPr>
        <w:tab/>
      </w:r>
      <w:r>
        <w:rPr>
          <w:noProof/>
        </w:rPr>
        <w:fldChar w:fldCharType="begin" w:fldLock="1"/>
      </w:r>
      <w:r>
        <w:rPr>
          <w:noProof/>
        </w:rPr>
        <w:instrText xml:space="preserve"> PAGEREF _Toc161838438 \h </w:instrText>
      </w:r>
      <w:r>
        <w:rPr>
          <w:noProof/>
        </w:rPr>
      </w:r>
      <w:r>
        <w:rPr>
          <w:noProof/>
        </w:rPr>
        <w:fldChar w:fldCharType="separate"/>
      </w:r>
      <w:r>
        <w:rPr>
          <w:noProof/>
        </w:rPr>
        <w:t>128</w:t>
      </w:r>
      <w:r>
        <w:rPr>
          <w:noProof/>
        </w:rPr>
        <w:fldChar w:fldCharType="end"/>
      </w:r>
    </w:p>
    <w:p w14:paraId="6552BEB3" w14:textId="7C04847A" w:rsidR="001A42D9" w:rsidRPr="001A42D9" w:rsidRDefault="001A42D9">
      <w:pPr>
        <w:pStyle w:val="TOC3"/>
        <w:rPr>
          <w:rFonts w:ascii="Calibri" w:hAnsi="Calibri"/>
          <w:noProof/>
          <w:kern w:val="2"/>
          <w:sz w:val="22"/>
          <w:szCs w:val="22"/>
          <w:lang w:eastAsia="en-GB"/>
        </w:rPr>
      </w:pPr>
      <w:r>
        <w:rPr>
          <w:noProof/>
        </w:rPr>
        <w:t>10.10.2</w:t>
      </w:r>
      <w:r w:rsidRPr="001A42D9">
        <w:rPr>
          <w:rFonts w:ascii="Calibri" w:hAnsi="Calibri"/>
          <w:noProof/>
          <w:kern w:val="2"/>
          <w:sz w:val="22"/>
          <w:szCs w:val="22"/>
          <w:lang w:eastAsia="en-GB"/>
        </w:rPr>
        <w:tab/>
      </w:r>
      <w:r>
        <w:rPr>
          <w:noProof/>
        </w:rPr>
        <w:t>Delay in receiving direction (handset UE)</w:t>
      </w:r>
      <w:r>
        <w:rPr>
          <w:noProof/>
        </w:rPr>
        <w:tab/>
      </w:r>
      <w:r>
        <w:rPr>
          <w:noProof/>
        </w:rPr>
        <w:fldChar w:fldCharType="begin" w:fldLock="1"/>
      </w:r>
      <w:r>
        <w:rPr>
          <w:noProof/>
        </w:rPr>
        <w:instrText xml:space="preserve"> PAGEREF _Toc161838439 \h </w:instrText>
      </w:r>
      <w:r>
        <w:rPr>
          <w:noProof/>
        </w:rPr>
      </w:r>
      <w:r>
        <w:rPr>
          <w:noProof/>
        </w:rPr>
        <w:fldChar w:fldCharType="separate"/>
      </w:r>
      <w:r>
        <w:rPr>
          <w:noProof/>
        </w:rPr>
        <w:t>128</w:t>
      </w:r>
      <w:r>
        <w:rPr>
          <w:noProof/>
        </w:rPr>
        <w:fldChar w:fldCharType="end"/>
      </w:r>
    </w:p>
    <w:p w14:paraId="326AC2AD" w14:textId="0B294476" w:rsidR="001A42D9" w:rsidRPr="001A42D9" w:rsidRDefault="001A42D9">
      <w:pPr>
        <w:pStyle w:val="TOC3"/>
        <w:rPr>
          <w:rFonts w:ascii="Calibri" w:hAnsi="Calibri"/>
          <w:noProof/>
          <w:kern w:val="2"/>
          <w:sz w:val="22"/>
          <w:szCs w:val="22"/>
          <w:lang w:eastAsia="en-GB"/>
        </w:rPr>
      </w:pPr>
      <w:r>
        <w:rPr>
          <w:noProof/>
        </w:rPr>
        <w:t>10.10.2a</w:t>
      </w:r>
      <w:r w:rsidRPr="001A42D9">
        <w:rPr>
          <w:rFonts w:ascii="Calibri" w:hAnsi="Calibri"/>
          <w:noProof/>
          <w:kern w:val="2"/>
          <w:sz w:val="22"/>
          <w:szCs w:val="22"/>
          <w:lang w:eastAsia="en-GB"/>
        </w:rPr>
        <w:tab/>
      </w:r>
      <w:r>
        <w:rPr>
          <w:noProof/>
        </w:rPr>
        <w:t>Delay in receiving direction (headset UE)</w:t>
      </w:r>
      <w:r>
        <w:rPr>
          <w:noProof/>
        </w:rPr>
        <w:tab/>
      </w:r>
      <w:r>
        <w:rPr>
          <w:noProof/>
        </w:rPr>
        <w:fldChar w:fldCharType="begin" w:fldLock="1"/>
      </w:r>
      <w:r>
        <w:rPr>
          <w:noProof/>
        </w:rPr>
        <w:instrText xml:space="preserve"> PAGEREF _Toc161838440 \h </w:instrText>
      </w:r>
      <w:r>
        <w:rPr>
          <w:noProof/>
        </w:rPr>
      </w:r>
      <w:r>
        <w:rPr>
          <w:noProof/>
        </w:rPr>
        <w:fldChar w:fldCharType="separate"/>
      </w:r>
      <w:r>
        <w:rPr>
          <w:noProof/>
        </w:rPr>
        <w:t>129</w:t>
      </w:r>
      <w:r>
        <w:rPr>
          <w:noProof/>
        </w:rPr>
        <w:fldChar w:fldCharType="end"/>
      </w:r>
    </w:p>
    <w:p w14:paraId="44BB4508" w14:textId="16085CC1" w:rsidR="001A42D9" w:rsidRPr="001A42D9" w:rsidRDefault="001A42D9">
      <w:pPr>
        <w:pStyle w:val="TOC3"/>
        <w:rPr>
          <w:rFonts w:ascii="Calibri" w:hAnsi="Calibri"/>
          <w:noProof/>
          <w:kern w:val="2"/>
          <w:sz w:val="22"/>
          <w:szCs w:val="22"/>
          <w:lang w:eastAsia="en-GB"/>
        </w:rPr>
      </w:pPr>
      <w:r>
        <w:rPr>
          <w:noProof/>
        </w:rPr>
        <w:t>10.10.2b</w:t>
      </w:r>
      <w:r w:rsidRPr="001A42D9">
        <w:rPr>
          <w:rFonts w:ascii="Calibri" w:hAnsi="Calibri"/>
          <w:noProof/>
          <w:kern w:val="2"/>
          <w:sz w:val="22"/>
          <w:szCs w:val="22"/>
          <w:lang w:eastAsia="en-GB"/>
        </w:rPr>
        <w:tab/>
      </w:r>
      <w:r>
        <w:rPr>
          <w:noProof/>
        </w:rPr>
        <w:t>Delay in receiving direction (electrical interface UE)</w:t>
      </w:r>
      <w:r>
        <w:rPr>
          <w:noProof/>
        </w:rPr>
        <w:tab/>
      </w:r>
      <w:r>
        <w:rPr>
          <w:noProof/>
        </w:rPr>
        <w:fldChar w:fldCharType="begin" w:fldLock="1"/>
      </w:r>
      <w:r>
        <w:rPr>
          <w:noProof/>
        </w:rPr>
        <w:instrText xml:space="preserve"> PAGEREF _Toc161838441 \h </w:instrText>
      </w:r>
      <w:r>
        <w:rPr>
          <w:noProof/>
        </w:rPr>
      </w:r>
      <w:r>
        <w:rPr>
          <w:noProof/>
        </w:rPr>
        <w:fldChar w:fldCharType="separate"/>
      </w:r>
      <w:r>
        <w:rPr>
          <w:noProof/>
        </w:rPr>
        <w:t>129</w:t>
      </w:r>
      <w:r>
        <w:rPr>
          <w:noProof/>
        </w:rPr>
        <w:fldChar w:fldCharType="end"/>
      </w:r>
    </w:p>
    <w:p w14:paraId="5F542A1B" w14:textId="0370EE31" w:rsidR="001A42D9" w:rsidRPr="001A42D9" w:rsidRDefault="001A42D9">
      <w:pPr>
        <w:pStyle w:val="TOC3"/>
        <w:rPr>
          <w:rFonts w:ascii="Calibri" w:hAnsi="Calibri"/>
          <w:noProof/>
          <w:kern w:val="2"/>
          <w:sz w:val="22"/>
          <w:szCs w:val="22"/>
          <w:lang w:eastAsia="en-GB"/>
        </w:rPr>
      </w:pPr>
      <w:r>
        <w:rPr>
          <w:noProof/>
        </w:rPr>
        <w:t>10.10.3</w:t>
      </w:r>
      <w:r w:rsidRPr="001A42D9">
        <w:rPr>
          <w:rFonts w:ascii="Calibri" w:hAnsi="Calibri"/>
          <w:noProof/>
          <w:kern w:val="2"/>
          <w:sz w:val="22"/>
          <w:szCs w:val="22"/>
          <w:lang w:eastAsia="en-GB"/>
        </w:rPr>
        <w:tab/>
      </w:r>
      <w:r>
        <w:rPr>
          <w:noProof/>
        </w:rPr>
        <w:t>Delay in sending + receiving direction using "echo" method (handset UE)</w:t>
      </w:r>
      <w:r>
        <w:rPr>
          <w:noProof/>
        </w:rPr>
        <w:tab/>
      </w:r>
      <w:r>
        <w:rPr>
          <w:noProof/>
        </w:rPr>
        <w:fldChar w:fldCharType="begin" w:fldLock="1"/>
      </w:r>
      <w:r>
        <w:rPr>
          <w:noProof/>
        </w:rPr>
        <w:instrText xml:space="preserve"> PAGEREF _Toc161838442 \h </w:instrText>
      </w:r>
      <w:r>
        <w:rPr>
          <w:noProof/>
        </w:rPr>
      </w:r>
      <w:r>
        <w:rPr>
          <w:noProof/>
        </w:rPr>
        <w:fldChar w:fldCharType="separate"/>
      </w:r>
      <w:r>
        <w:rPr>
          <w:noProof/>
        </w:rPr>
        <w:t>129</w:t>
      </w:r>
      <w:r>
        <w:rPr>
          <w:noProof/>
        </w:rPr>
        <w:fldChar w:fldCharType="end"/>
      </w:r>
    </w:p>
    <w:p w14:paraId="3AE044B8" w14:textId="67989354" w:rsidR="001A42D9" w:rsidRPr="001A42D9" w:rsidRDefault="001A42D9">
      <w:pPr>
        <w:pStyle w:val="TOC3"/>
        <w:rPr>
          <w:rFonts w:ascii="Calibri" w:hAnsi="Calibri"/>
          <w:noProof/>
          <w:kern w:val="2"/>
          <w:sz w:val="22"/>
          <w:szCs w:val="22"/>
          <w:lang w:eastAsia="en-GB"/>
        </w:rPr>
      </w:pPr>
      <w:r>
        <w:rPr>
          <w:noProof/>
        </w:rPr>
        <w:t>10.10.3a</w:t>
      </w:r>
      <w:r w:rsidRPr="001A42D9">
        <w:rPr>
          <w:rFonts w:ascii="Calibri" w:hAnsi="Calibri"/>
          <w:noProof/>
          <w:kern w:val="2"/>
          <w:sz w:val="22"/>
          <w:szCs w:val="22"/>
          <w:lang w:eastAsia="en-GB"/>
        </w:rPr>
        <w:tab/>
      </w:r>
      <w:r>
        <w:rPr>
          <w:noProof/>
        </w:rPr>
        <w:t>Delay in sending + receiving direction using "echo" method (headset UE)</w:t>
      </w:r>
      <w:r>
        <w:rPr>
          <w:noProof/>
        </w:rPr>
        <w:tab/>
      </w:r>
      <w:r>
        <w:rPr>
          <w:noProof/>
        </w:rPr>
        <w:fldChar w:fldCharType="begin" w:fldLock="1"/>
      </w:r>
      <w:r>
        <w:rPr>
          <w:noProof/>
        </w:rPr>
        <w:instrText xml:space="preserve"> PAGEREF _Toc161838443 \h </w:instrText>
      </w:r>
      <w:r>
        <w:rPr>
          <w:noProof/>
        </w:rPr>
      </w:r>
      <w:r>
        <w:rPr>
          <w:noProof/>
        </w:rPr>
        <w:fldChar w:fldCharType="separate"/>
      </w:r>
      <w:r>
        <w:rPr>
          <w:noProof/>
        </w:rPr>
        <w:t>129</w:t>
      </w:r>
      <w:r>
        <w:rPr>
          <w:noProof/>
        </w:rPr>
        <w:fldChar w:fldCharType="end"/>
      </w:r>
    </w:p>
    <w:p w14:paraId="48B92ACC" w14:textId="52F172CE" w:rsidR="001A42D9" w:rsidRPr="001A42D9" w:rsidRDefault="001A42D9">
      <w:pPr>
        <w:pStyle w:val="TOC3"/>
        <w:rPr>
          <w:rFonts w:ascii="Calibri" w:hAnsi="Calibri"/>
          <w:noProof/>
          <w:kern w:val="2"/>
          <w:sz w:val="22"/>
          <w:szCs w:val="22"/>
          <w:lang w:eastAsia="en-GB"/>
        </w:rPr>
      </w:pPr>
      <w:r>
        <w:rPr>
          <w:noProof/>
        </w:rPr>
        <w:t>10.10.3b</w:t>
      </w:r>
      <w:r w:rsidRPr="001A42D9">
        <w:rPr>
          <w:rFonts w:ascii="Calibri" w:hAnsi="Calibri"/>
          <w:noProof/>
          <w:kern w:val="2"/>
          <w:sz w:val="22"/>
          <w:szCs w:val="22"/>
          <w:lang w:eastAsia="en-GB"/>
        </w:rPr>
        <w:tab/>
      </w:r>
      <w:r>
        <w:rPr>
          <w:noProof/>
        </w:rPr>
        <w:t>Delay in sending + receiving direction using "echo" method (electrical interface UE)</w:t>
      </w:r>
      <w:r>
        <w:rPr>
          <w:noProof/>
        </w:rPr>
        <w:tab/>
      </w:r>
      <w:r>
        <w:rPr>
          <w:noProof/>
        </w:rPr>
        <w:fldChar w:fldCharType="begin" w:fldLock="1"/>
      </w:r>
      <w:r>
        <w:rPr>
          <w:noProof/>
        </w:rPr>
        <w:instrText xml:space="preserve"> PAGEREF _Toc161838444 \h </w:instrText>
      </w:r>
      <w:r>
        <w:rPr>
          <w:noProof/>
        </w:rPr>
      </w:r>
      <w:r>
        <w:rPr>
          <w:noProof/>
        </w:rPr>
        <w:fldChar w:fldCharType="separate"/>
      </w:r>
      <w:r>
        <w:rPr>
          <w:noProof/>
        </w:rPr>
        <w:t>129</w:t>
      </w:r>
      <w:r>
        <w:rPr>
          <w:noProof/>
        </w:rPr>
        <w:fldChar w:fldCharType="end"/>
      </w:r>
    </w:p>
    <w:p w14:paraId="02ABB9CB" w14:textId="1E982D04" w:rsidR="001A42D9" w:rsidRPr="001A42D9" w:rsidRDefault="001A42D9">
      <w:pPr>
        <w:pStyle w:val="TOC3"/>
        <w:rPr>
          <w:rFonts w:ascii="Calibri" w:hAnsi="Calibri"/>
          <w:noProof/>
          <w:kern w:val="2"/>
          <w:sz w:val="22"/>
          <w:szCs w:val="22"/>
          <w:lang w:eastAsia="en-GB"/>
        </w:rPr>
      </w:pPr>
      <w:r w:rsidRPr="00B14EA5">
        <w:rPr>
          <w:noProof/>
          <w:lang w:val="en-US"/>
        </w:rPr>
        <w:t>10.</w:t>
      </w:r>
      <w:r>
        <w:rPr>
          <w:noProof/>
        </w:rPr>
        <w:t>10.4</w:t>
      </w:r>
      <w:r w:rsidRPr="001A42D9">
        <w:rPr>
          <w:rFonts w:ascii="Calibri" w:hAnsi="Calibri"/>
          <w:noProof/>
          <w:kern w:val="2"/>
          <w:sz w:val="22"/>
          <w:szCs w:val="22"/>
          <w:lang w:eastAsia="en-GB"/>
        </w:rPr>
        <w:tab/>
      </w:r>
      <w:r>
        <w:rPr>
          <w:noProof/>
        </w:rPr>
        <w:t>Delay and speech quality in conditions with packet arrival time variations and packet loss (handset, headset, electrical interface UE)</w:t>
      </w:r>
      <w:r>
        <w:rPr>
          <w:noProof/>
        </w:rPr>
        <w:tab/>
      </w:r>
      <w:r>
        <w:rPr>
          <w:noProof/>
        </w:rPr>
        <w:fldChar w:fldCharType="begin" w:fldLock="1"/>
      </w:r>
      <w:r>
        <w:rPr>
          <w:noProof/>
        </w:rPr>
        <w:instrText xml:space="preserve"> PAGEREF _Toc161838445 \h </w:instrText>
      </w:r>
      <w:r>
        <w:rPr>
          <w:noProof/>
        </w:rPr>
      </w:r>
      <w:r>
        <w:rPr>
          <w:noProof/>
        </w:rPr>
        <w:fldChar w:fldCharType="separate"/>
      </w:r>
      <w:r>
        <w:rPr>
          <w:noProof/>
        </w:rPr>
        <w:t>129</w:t>
      </w:r>
      <w:r>
        <w:rPr>
          <w:noProof/>
        </w:rPr>
        <w:fldChar w:fldCharType="end"/>
      </w:r>
    </w:p>
    <w:p w14:paraId="11034085" w14:textId="22AF4031" w:rsidR="001A42D9" w:rsidRPr="001A42D9" w:rsidRDefault="001A42D9">
      <w:pPr>
        <w:pStyle w:val="TOC4"/>
        <w:rPr>
          <w:rFonts w:ascii="Calibri" w:hAnsi="Calibri"/>
          <w:noProof/>
          <w:kern w:val="2"/>
          <w:sz w:val="22"/>
          <w:szCs w:val="22"/>
          <w:lang w:eastAsia="en-GB"/>
        </w:rPr>
      </w:pPr>
      <w:r>
        <w:rPr>
          <w:noProof/>
        </w:rPr>
        <w:t>10.10.4.1</w:t>
      </w:r>
      <w:r w:rsidRPr="001A42D9">
        <w:rPr>
          <w:rFonts w:ascii="Calibri" w:hAnsi="Calibri"/>
          <w:noProof/>
          <w:kern w:val="2"/>
          <w:sz w:val="22"/>
          <w:szCs w:val="22"/>
          <w:lang w:eastAsia="en-GB"/>
        </w:rPr>
        <w:tab/>
      </w:r>
      <w:r>
        <w:rPr>
          <w:noProof/>
        </w:rPr>
        <w:t>Delay in sending direction</w:t>
      </w:r>
      <w:r>
        <w:rPr>
          <w:noProof/>
        </w:rPr>
        <w:tab/>
      </w:r>
      <w:r>
        <w:rPr>
          <w:noProof/>
        </w:rPr>
        <w:fldChar w:fldCharType="begin" w:fldLock="1"/>
      </w:r>
      <w:r>
        <w:rPr>
          <w:noProof/>
        </w:rPr>
        <w:instrText xml:space="preserve"> PAGEREF _Toc161838446 \h </w:instrText>
      </w:r>
      <w:r>
        <w:rPr>
          <w:noProof/>
        </w:rPr>
      </w:r>
      <w:r>
        <w:rPr>
          <w:noProof/>
        </w:rPr>
        <w:fldChar w:fldCharType="separate"/>
      </w:r>
      <w:r>
        <w:rPr>
          <w:noProof/>
        </w:rPr>
        <w:t>129</w:t>
      </w:r>
      <w:r>
        <w:rPr>
          <w:noProof/>
        </w:rPr>
        <w:fldChar w:fldCharType="end"/>
      </w:r>
    </w:p>
    <w:p w14:paraId="44CEE265" w14:textId="4595F0C7" w:rsidR="001A42D9" w:rsidRPr="001A42D9" w:rsidRDefault="001A42D9">
      <w:pPr>
        <w:pStyle w:val="TOC4"/>
        <w:rPr>
          <w:rFonts w:ascii="Calibri" w:hAnsi="Calibri"/>
          <w:noProof/>
          <w:kern w:val="2"/>
          <w:sz w:val="22"/>
          <w:szCs w:val="22"/>
          <w:lang w:eastAsia="en-GB"/>
        </w:rPr>
      </w:pPr>
      <w:r>
        <w:rPr>
          <w:noProof/>
        </w:rPr>
        <w:t>10.10.4.2</w:t>
      </w:r>
      <w:r w:rsidRPr="001A42D9">
        <w:rPr>
          <w:rFonts w:ascii="Calibri" w:hAnsi="Calibri"/>
          <w:noProof/>
          <w:kern w:val="2"/>
          <w:sz w:val="22"/>
          <w:szCs w:val="22"/>
          <w:lang w:eastAsia="en-GB"/>
        </w:rPr>
        <w:tab/>
      </w:r>
      <w:r>
        <w:rPr>
          <w:noProof/>
        </w:rPr>
        <w:t>Delay in receiving direction</w:t>
      </w:r>
      <w:r>
        <w:rPr>
          <w:noProof/>
        </w:rPr>
        <w:tab/>
      </w:r>
      <w:r>
        <w:rPr>
          <w:noProof/>
        </w:rPr>
        <w:fldChar w:fldCharType="begin" w:fldLock="1"/>
      </w:r>
      <w:r>
        <w:rPr>
          <w:noProof/>
        </w:rPr>
        <w:instrText xml:space="preserve"> PAGEREF _Toc161838447 \h </w:instrText>
      </w:r>
      <w:r>
        <w:rPr>
          <w:noProof/>
        </w:rPr>
      </w:r>
      <w:r>
        <w:rPr>
          <w:noProof/>
        </w:rPr>
        <w:fldChar w:fldCharType="separate"/>
      </w:r>
      <w:r>
        <w:rPr>
          <w:noProof/>
        </w:rPr>
        <w:t>129</w:t>
      </w:r>
      <w:r>
        <w:rPr>
          <w:noProof/>
        </w:rPr>
        <w:fldChar w:fldCharType="end"/>
      </w:r>
    </w:p>
    <w:p w14:paraId="4FD01063" w14:textId="47C09738" w:rsidR="001A42D9" w:rsidRPr="001A42D9" w:rsidRDefault="001A42D9">
      <w:pPr>
        <w:pStyle w:val="TOC4"/>
        <w:rPr>
          <w:rFonts w:ascii="Calibri" w:hAnsi="Calibri"/>
          <w:noProof/>
          <w:kern w:val="2"/>
          <w:sz w:val="22"/>
          <w:szCs w:val="22"/>
          <w:lang w:eastAsia="en-GB"/>
        </w:rPr>
      </w:pPr>
      <w:r>
        <w:rPr>
          <w:noProof/>
        </w:rPr>
        <w:t>10.10.4.3</w:t>
      </w:r>
      <w:r w:rsidRPr="001A42D9">
        <w:rPr>
          <w:rFonts w:ascii="Calibri" w:hAnsi="Calibri"/>
          <w:noProof/>
          <w:kern w:val="2"/>
          <w:sz w:val="22"/>
          <w:szCs w:val="22"/>
          <w:lang w:eastAsia="en-GB"/>
        </w:rPr>
        <w:tab/>
      </w:r>
      <w:r>
        <w:rPr>
          <w:noProof/>
        </w:rPr>
        <w:t>Speech quality loss in conditions with packet arrival time variations and packet loss</w:t>
      </w:r>
      <w:r>
        <w:rPr>
          <w:noProof/>
        </w:rPr>
        <w:tab/>
      </w:r>
      <w:r>
        <w:rPr>
          <w:noProof/>
        </w:rPr>
        <w:fldChar w:fldCharType="begin" w:fldLock="1"/>
      </w:r>
      <w:r>
        <w:rPr>
          <w:noProof/>
        </w:rPr>
        <w:instrText xml:space="preserve"> PAGEREF _Toc161838448 \h </w:instrText>
      </w:r>
      <w:r>
        <w:rPr>
          <w:noProof/>
        </w:rPr>
      </w:r>
      <w:r>
        <w:rPr>
          <w:noProof/>
        </w:rPr>
        <w:fldChar w:fldCharType="separate"/>
      </w:r>
      <w:r>
        <w:rPr>
          <w:noProof/>
        </w:rPr>
        <w:t>129</w:t>
      </w:r>
      <w:r>
        <w:rPr>
          <w:noProof/>
        </w:rPr>
        <w:fldChar w:fldCharType="end"/>
      </w:r>
    </w:p>
    <w:p w14:paraId="7C117BAE" w14:textId="4AEEF901" w:rsidR="001A42D9" w:rsidRPr="001A42D9" w:rsidRDefault="001A42D9">
      <w:pPr>
        <w:pStyle w:val="TOC3"/>
        <w:rPr>
          <w:rFonts w:ascii="Calibri" w:hAnsi="Calibri"/>
          <w:noProof/>
          <w:kern w:val="2"/>
          <w:sz w:val="22"/>
          <w:szCs w:val="22"/>
          <w:lang w:eastAsia="en-GB"/>
        </w:rPr>
      </w:pPr>
      <w:r>
        <w:rPr>
          <w:noProof/>
        </w:rPr>
        <w:t>10.10.5</w:t>
      </w:r>
      <w:r w:rsidRPr="001A42D9">
        <w:rPr>
          <w:rFonts w:ascii="Calibri" w:hAnsi="Calibri"/>
          <w:noProof/>
          <w:kern w:val="2"/>
          <w:sz w:val="22"/>
          <w:szCs w:val="22"/>
          <w:lang w:eastAsia="en-GB"/>
        </w:rPr>
        <w:tab/>
      </w:r>
      <w:r>
        <w:rPr>
          <w:noProof/>
        </w:rPr>
        <w:t>UE send clock accuracy</w:t>
      </w:r>
      <w:r>
        <w:rPr>
          <w:noProof/>
        </w:rPr>
        <w:tab/>
      </w:r>
      <w:r>
        <w:rPr>
          <w:noProof/>
        </w:rPr>
        <w:fldChar w:fldCharType="begin" w:fldLock="1"/>
      </w:r>
      <w:r>
        <w:rPr>
          <w:noProof/>
        </w:rPr>
        <w:instrText xml:space="preserve"> PAGEREF _Toc161838449 \h </w:instrText>
      </w:r>
      <w:r>
        <w:rPr>
          <w:noProof/>
        </w:rPr>
      </w:r>
      <w:r>
        <w:rPr>
          <w:noProof/>
        </w:rPr>
        <w:fldChar w:fldCharType="separate"/>
      </w:r>
      <w:r>
        <w:rPr>
          <w:noProof/>
        </w:rPr>
        <w:t>129</w:t>
      </w:r>
      <w:r>
        <w:rPr>
          <w:noProof/>
        </w:rPr>
        <w:fldChar w:fldCharType="end"/>
      </w:r>
    </w:p>
    <w:p w14:paraId="45C2BA9F" w14:textId="73CC29D6" w:rsidR="001A42D9" w:rsidRPr="001A42D9" w:rsidRDefault="001A42D9">
      <w:pPr>
        <w:pStyle w:val="TOC3"/>
        <w:rPr>
          <w:rFonts w:ascii="Calibri" w:hAnsi="Calibri"/>
          <w:noProof/>
          <w:kern w:val="2"/>
          <w:sz w:val="22"/>
          <w:szCs w:val="22"/>
          <w:lang w:eastAsia="en-GB"/>
        </w:rPr>
      </w:pPr>
      <w:r>
        <w:rPr>
          <w:noProof/>
        </w:rPr>
        <w:t>10.10.6</w:t>
      </w:r>
      <w:r w:rsidRPr="001A42D9">
        <w:rPr>
          <w:rFonts w:ascii="Calibri" w:hAnsi="Calibri"/>
          <w:noProof/>
          <w:kern w:val="2"/>
          <w:sz w:val="22"/>
          <w:szCs w:val="22"/>
          <w:lang w:eastAsia="en-GB"/>
        </w:rPr>
        <w:tab/>
      </w:r>
      <w:r>
        <w:rPr>
          <w:noProof/>
        </w:rPr>
        <w:t>UE receiving with clock skew</w:t>
      </w:r>
      <w:r>
        <w:rPr>
          <w:noProof/>
        </w:rPr>
        <w:tab/>
      </w:r>
      <w:r>
        <w:rPr>
          <w:noProof/>
        </w:rPr>
        <w:fldChar w:fldCharType="begin" w:fldLock="1"/>
      </w:r>
      <w:r>
        <w:rPr>
          <w:noProof/>
        </w:rPr>
        <w:instrText xml:space="preserve"> PAGEREF _Toc161838450 \h </w:instrText>
      </w:r>
      <w:r>
        <w:rPr>
          <w:noProof/>
        </w:rPr>
      </w:r>
      <w:r>
        <w:rPr>
          <w:noProof/>
        </w:rPr>
        <w:fldChar w:fldCharType="separate"/>
      </w:r>
      <w:r>
        <w:rPr>
          <w:noProof/>
        </w:rPr>
        <w:t>130</w:t>
      </w:r>
      <w:r>
        <w:rPr>
          <w:noProof/>
        </w:rPr>
        <w:fldChar w:fldCharType="end"/>
      </w:r>
    </w:p>
    <w:p w14:paraId="5A7E3BB4" w14:textId="4DFEA585" w:rsidR="001A42D9" w:rsidRPr="001A42D9" w:rsidRDefault="001A42D9">
      <w:pPr>
        <w:pStyle w:val="TOC2"/>
        <w:rPr>
          <w:rFonts w:ascii="Calibri" w:hAnsi="Calibri"/>
          <w:noProof/>
          <w:kern w:val="2"/>
          <w:sz w:val="22"/>
          <w:szCs w:val="22"/>
          <w:lang w:eastAsia="en-GB"/>
        </w:rPr>
      </w:pPr>
      <w:r>
        <w:rPr>
          <w:noProof/>
        </w:rPr>
        <w:t>10.11</w:t>
      </w:r>
      <w:r w:rsidRPr="001A42D9">
        <w:rPr>
          <w:rFonts w:ascii="Calibri" w:hAnsi="Calibri"/>
          <w:noProof/>
          <w:kern w:val="2"/>
          <w:sz w:val="22"/>
          <w:szCs w:val="22"/>
          <w:lang w:eastAsia="en-GB"/>
        </w:rPr>
        <w:tab/>
      </w:r>
      <w:r>
        <w:rPr>
          <w:noProof/>
        </w:rPr>
        <w:t>Echo control characteristics</w:t>
      </w:r>
      <w:r>
        <w:rPr>
          <w:noProof/>
        </w:rPr>
        <w:tab/>
      </w:r>
      <w:r>
        <w:rPr>
          <w:noProof/>
        </w:rPr>
        <w:fldChar w:fldCharType="begin" w:fldLock="1"/>
      </w:r>
      <w:r>
        <w:rPr>
          <w:noProof/>
        </w:rPr>
        <w:instrText xml:space="preserve"> PAGEREF _Toc161838451 \h </w:instrText>
      </w:r>
      <w:r>
        <w:rPr>
          <w:noProof/>
        </w:rPr>
      </w:r>
      <w:r>
        <w:rPr>
          <w:noProof/>
        </w:rPr>
        <w:fldChar w:fldCharType="separate"/>
      </w:r>
      <w:r>
        <w:rPr>
          <w:noProof/>
        </w:rPr>
        <w:t>130</w:t>
      </w:r>
      <w:r>
        <w:rPr>
          <w:noProof/>
        </w:rPr>
        <w:fldChar w:fldCharType="end"/>
      </w:r>
    </w:p>
    <w:p w14:paraId="37C54F58" w14:textId="5818A4F5" w:rsidR="001A42D9" w:rsidRPr="001A42D9" w:rsidRDefault="001A42D9">
      <w:pPr>
        <w:pStyle w:val="TOC3"/>
        <w:rPr>
          <w:rFonts w:ascii="Calibri" w:hAnsi="Calibri"/>
          <w:noProof/>
          <w:kern w:val="2"/>
          <w:sz w:val="22"/>
          <w:szCs w:val="22"/>
          <w:lang w:eastAsia="en-GB"/>
        </w:rPr>
      </w:pPr>
      <w:r>
        <w:rPr>
          <w:noProof/>
        </w:rPr>
        <w:t>10.11.1</w:t>
      </w:r>
      <w:r w:rsidRPr="001A42D9">
        <w:rPr>
          <w:rFonts w:ascii="Calibri" w:hAnsi="Calibri"/>
          <w:noProof/>
          <w:kern w:val="2"/>
          <w:sz w:val="22"/>
          <w:szCs w:val="22"/>
          <w:lang w:eastAsia="en-GB"/>
        </w:rPr>
        <w:tab/>
      </w:r>
      <w:r>
        <w:rPr>
          <w:noProof/>
        </w:rPr>
        <w:t>Test set-up and test signals</w:t>
      </w:r>
      <w:r>
        <w:rPr>
          <w:noProof/>
        </w:rPr>
        <w:tab/>
      </w:r>
      <w:r>
        <w:rPr>
          <w:noProof/>
        </w:rPr>
        <w:fldChar w:fldCharType="begin" w:fldLock="1"/>
      </w:r>
      <w:r>
        <w:rPr>
          <w:noProof/>
        </w:rPr>
        <w:instrText xml:space="preserve"> PAGEREF _Toc161838452 \h </w:instrText>
      </w:r>
      <w:r>
        <w:rPr>
          <w:noProof/>
        </w:rPr>
      </w:r>
      <w:r>
        <w:rPr>
          <w:noProof/>
        </w:rPr>
        <w:fldChar w:fldCharType="separate"/>
      </w:r>
      <w:r>
        <w:rPr>
          <w:noProof/>
        </w:rPr>
        <w:t>130</w:t>
      </w:r>
      <w:r>
        <w:rPr>
          <w:noProof/>
        </w:rPr>
        <w:fldChar w:fldCharType="end"/>
      </w:r>
    </w:p>
    <w:p w14:paraId="2781AC7A" w14:textId="0A24FBC9" w:rsidR="001A42D9" w:rsidRPr="001A42D9" w:rsidRDefault="001A42D9">
      <w:pPr>
        <w:pStyle w:val="TOC3"/>
        <w:rPr>
          <w:rFonts w:ascii="Calibri" w:hAnsi="Calibri"/>
          <w:noProof/>
          <w:kern w:val="2"/>
          <w:sz w:val="22"/>
          <w:szCs w:val="22"/>
          <w:lang w:eastAsia="en-GB"/>
        </w:rPr>
      </w:pPr>
      <w:r>
        <w:rPr>
          <w:noProof/>
        </w:rPr>
        <w:t>10.11.2</w:t>
      </w:r>
      <w:r w:rsidRPr="001A42D9">
        <w:rPr>
          <w:rFonts w:ascii="Calibri" w:hAnsi="Calibri"/>
          <w:noProof/>
          <w:kern w:val="2"/>
          <w:sz w:val="22"/>
          <w:szCs w:val="22"/>
          <w:lang w:eastAsia="en-GB"/>
        </w:rPr>
        <w:tab/>
      </w:r>
      <w:r>
        <w:rPr>
          <w:noProof/>
        </w:rPr>
        <w:t>Test method</w:t>
      </w:r>
      <w:r>
        <w:rPr>
          <w:noProof/>
        </w:rPr>
        <w:tab/>
      </w:r>
      <w:r>
        <w:rPr>
          <w:noProof/>
        </w:rPr>
        <w:fldChar w:fldCharType="begin" w:fldLock="1"/>
      </w:r>
      <w:r>
        <w:rPr>
          <w:noProof/>
        </w:rPr>
        <w:instrText xml:space="preserve"> PAGEREF _Toc161838453 \h </w:instrText>
      </w:r>
      <w:r>
        <w:rPr>
          <w:noProof/>
        </w:rPr>
      </w:r>
      <w:r>
        <w:rPr>
          <w:noProof/>
        </w:rPr>
        <w:fldChar w:fldCharType="separate"/>
      </w:r>
      <w:r>
        <w:rPr>
          <w:noProof/>
        </w:rPr>
        <w:t>130</w:t>
      </w:r>
      <w:r>
        <w:rPr>
          <w:noProof/>
        </w:rPr>
        <w:fldChar w:fldCharType="end"/>
      </w:r>
    </w:p>
    <w:p w14:paraId="34C27F11" w14:textId="2A4A8E19" w:rsidR="001A42D9" w:rsidRPr="001A42D9" w:rsidRDefault="001A42D9">
      <w:pPr>
        <w:pStyle w:val="TOC4"/>
        <w:rPr>
          <w:rFonts w:ascii="Calibri" w:hAnsi="Calibri"/>
          <w:noProof/>
          <w:kern w:val="2"/>
          <w:sz w:val="22"/>
          <w:szCs w:val="22"/>
          <w:lang w:eastAsia="en-GB"/>
        </w:rPr>
      </w:pPr>
      <w:r>
        <w:rPr>
          <w:noProof/>
        </w:rPr>
        <w:t>10.11.2.1</w:t>
      </w:r>
      <w:r w:rsidRPr="001A42D9">
        <w:rPr>
          <w:rFonts w:ascii="Calibri" w:hAnsi="Calibri"/>
          <w:noProof/>
          <w:kern w:val="2"/>
          <w:sz w:val="22"/>
          <w:szCs w:val="22"/>
          <w:lang w:eastAsia="en-GB"/>
        </w:rPr>
        <w:tab/>
      </w:r>
      <w:r>
        <w:rPr>
          <w:noProof/>
        </w:rPr>
        <w:t>Signal alignment</w:t>
      </w:r>
      <w:r>
        <w:rPr>
          <w:noProof/>
        </w:rPr>
        <w:tab/>
      </w:r>
      <w:r>
        <w:rPr>
          <w:noProof/>
        </w:rPr>
        <w:fldChar w:fldCharType="begin" w:fldLock="1"/>
      </w:r>
      <w:r>
        <w:rPr>
          <w:noProof/>
        </w:rPr>
        <w:instrText xml:space="preserve"> PAGEREF _Toc161838454 \h </w:instrText>
      </w:r>
      <w:r>
        <w:rPr>
          <w:noProof/>
        </w:rPr>
      </w:r>
      <w:r>
        <w:rPr>
          <w:noProof/>
        </w:rPr>
        <w:fldChar w:fldCharType="separate"/>
      </w:r>
      <w:r>
        <w:rPr>
          <w:noProof/>
        </w:rPr>
        <w:t>130</w:t>
      </w:r>
      <w:r>
        <w:rPr>
          <w:noProof/>
        </w:rPr>
        <w:fldChar w:fldCharType="end"/>
      </w:r>
    </w:p>
    <w:p w14:paraId="2491723D" w14:textId="6A926AB1" w:rsidR="001A42D9" w:rsidRPr="001A42D9" w:rsidRDefault="001A42D9">
      <w:pPr>
        <w:pStyle w:val="TOC4"/>
        <w:rPr>
          <w:rFonts w:ascii="Calibri" w:hAnsi="Calibri"/>
          <w:noProof/>
          <w:kern w:val="2"/>
          <w:sz w:val="22"/>
          <w:szCs w:val="22"/>
          <w:lang w:eastAsia="en-GB"/>
        </w:rPr>
      </w:pPr>
      <w:r>
        <w:rPr>
          <w:noProof/>
        </w:rPr>
        <w:t>10.11.2.2</w:t>
      </w:r>
      <w:r w:rsidRPr="001A42D9">
        <w:rPr>
          <w:rFonts w:ascii="Calibri" w:hAnsi="Calibri"/>
          <w:noProof/>
          <w:kern w:val="2"/>
          <w:sz w:val="22"/>
          <w:szCs w:val="22"/>
          <w:lang w:eastAsia="en-GB"/>
        </w:rPr>
        <w:tab/>
      </w:r>
      <w:r>
        <w:rPr>
          <w:noProof/>
        </w:rPr>
        <w:t>Signal level computation and frame classification</w:t>
      </w:r>
      <w:r>
        <w:rPr>
          <w:noProof/>
        </w:rPr>
        <w:tab/>
      </w:r>
      <w:r>
        <w:rPr>
          <w:noProof/>
        </w:rPr>
        <w:fldChar w:fldCharType="begin" w:fldLock="1"/>
      </w:r>
      <w:r>
        <w:rPr>
          <w:noProof/>
        </w:rPr>
        <w:instrText xml:space="preserve"> PAGEREF _Toc161838455 \h </w:instrText>
      </w:r>
      <w:r>
        <w:rPr>
          <w:noProof/>
        </w:rPr>
      </w:r>
      <w:r>
        <w:rPr>
          <w:noProof/>
        </w:rPr>
        <w:fldChar w:fldCharType="separate"/>
      </w:r>
      <w:r>
        <w:rPr>
          <w:noProof/>
        </w:rPr>
        <w:t>130</w:t>
      </w:r>
      <w:r>
        <w:rPr>
          <w:noProof/>
        </w:rPr>
        <w:fldChar w:fldCharType="end"/>
      </w:r>
    </w:p>
    <w:p w14:paraId="7AD85770" w14:textId="30CCDEC3" w:rsidR="001A42D9" w:rsidRPr="001A42D9" w:rsidRDefault="001A42D9">
      <w:pPr>
        <w:pStyle w:val="TOC4"/>
        <w:rPr>
          <w:rFonts w:ascii="Calibri" w:hAnsi="Calibri"/>
          <w:noProof/>
          <w:kern w:val="2"/>
          <w:sz w:val="22"/>
          <w:szCs w:val="22"/>
          <w:lang w:eastAsia="en-GB"/>
        </w:rPr>
      </w:pPr>
      <w:r>
        <w:rPr>
          <w:noProof/>
        </w:rPr>
        <w:t>10.11.2.3</w:t>
      </w:r>
      <w:r w:rsidRPr="001A42D9">
        <w:rPr>
          <w:rFonts w:ascii="Calibri" w:hAnsi="Calibri"/>
          <w:noProof/>
          <w:kern w:val="2"/>
          <w:sz w:val="22"/>
          <w:szCs w:val="22"/>
          <w:lang w:eastAsia="en-GB"/>
        </w:rPr>
        <w:tab/>
      </w:r>
      <w:r>
        <w:rPr>
          <w:noProof/>
        </w:rPr>
        <w:t>Classification into categories</w:t>
      </w:r>
      <w:r>
        <w:rPr>
          <w:noProof/>
        </w:rPr>
        <w:tab/>
      </w:r>
      <w:r>
        <w:rPr>
          <w:noProof/>
        </w:rPr>
        <w:fldChar w:fldCharType="begin" w:fldLock="1"/>
      </w:r>
      <w:r>
        <w:rPr>
          <w:noProof/>
        </w:rPr>
        <w:instrText xml:space="preserve"> PAGEREF _Toc161838456 \h </w:instrText>
      </w:r>
      <w:r>
        <w:rPr>
          <w:noProof/>
        </w:rPr>
      </w:r>
      <w:r>
        <w:rPr>
          <w:noProof/>
        </w:rPr>
        <w:fldChar w:fldCharType="separate"/>
      </w:r>
      <w:r>
        <w:rPr>
          <w:noProof/>
        </w:rPr>
        <w:t>130</w:t>
      </w:r>
      <w:r>
        <w:rPr>
          <w:noProof/>
        </w:rPr>
        <w:fldChar w:fldCharType="end"/>
      </w:r>
    </w:p>
    <w:p w14:paraId="589F5640" w14:textId="1C847C7F" w:rsidR="001A42D9" w:rsidRPr="001A42D9" w:rsidRDefault="001A42D9">
      <w:pPr>
        <w:pStyle w:val="TOC2"/>
        <w:rPr>
          <w:rFonts w:ascii="Calibri" w:hAnsi="Calibri"/>
          <w:noProof/>
          <w:kern w:val="2"/>
          <w:sz w:val="22"/>
          <w:szCs w:val="22"/>
          <w:lang w:eastAsia="en-GB"/>
        </w:rPr>
      </w:pPr>
      <w:r>
        <w:rPr>
          <w:noProof/>
        </w:rPr>
        <w:t>10.12</w:t>
      </w:r>
      <w:r w:rsidRPr="001A42D9">
        <w:rPr>
          <w:rFonts w:ascii="Calibri" w:hAnsi="Calibri"/>
          <w:noProof/>
          <w:kern w:val="2"/>
          <w:sz w:val="22"/>
          <w:szCs w:val="22"/>
          <w:lang w:eastAsia="en-GB"/>
        </w:rPr>
        <w:tab/>
      </w:r>
      <w:r>
        <w:rPr>
          <w:noProof/>
        </w:rPr>
        <w:t>Send speech quality and noise intrusiveness in the presence of ambient noise</w:t>
      </w:r>
      <w:r>
        <w:rPr>
          <w:noProof/>
        </w:rPr>
        <w:tab/>
      </w:r>
      <w:r>
        <w:rPr>
          <w:noProof/>
        </w:rPr>
        <w:fldChar w:fldCharType="begin" w:fldLock="1"/>
      </w:r>
      <w:r>
        <w:rPr>
          <w:noProof/>
        </w:rPr>
        <w:instrText xml:space="preserve"> PAGEREF _Toc161838457 \h </w:instrText>
      </w:r>
      <w:r>
        <w:rPr>
          <w:noProof/>
        </w:rPr>
      </w:r>
      <w:r>
        <w:rPr>
          <w:noProof/>
        </w:rPr>
        <w:fldChar w:fldCharType="separate"/>
      </w:r>
      <w:r>
        <w:rPr>
          <w:noProof/>
        </w:rPr>
        <w:t>130</w:t>
      </w:r>
      <w:r>
        <w:rPr>
          <w:noProof/>
        </w:rPr>
        <w:fldChar w:fldCharType="end"/>
      </w:r>
    </w:p>
    <w:p w14:paraId="73BCCB1C" w14:textId="5F83D9FE" w:rsidR="001A42D9" w:rsidRPr="001A42D9" w:rsidRDefault="001A42D9">
      <w:pPr>
        <w:pStyle w:val="TOC3"/>
        <w:rPr>
          <w:rFonts w:ascii="Calibri" w:hAnsi="Calibri"/>
          <w:noProof/>
          <w:kern w:val="2"/>
          <w:sz w:val="22"/>
          <w:szCs w:val="22"/>
          <w:lang w:eastAsia="en-GB"/>
        </w:rPr>
      </w:pPr>
      <w:r>
        <w:rPr>
          <w:noProof/>
        </w:rPr>
        <w:t>10.12.1</w:t>
      </w:r>
      <w:r w:rsidRPr="001A42D9">
        <w:rPr>
          <w:rFonts w:ascii="Calibri" w:hAnsi="Calibri"/>
          <w:noProof/>
          <w:kern w:val="2"/>
          <w:sz w:val="22"/>
          <w:szCs w:val="22"/>
          <w:lang w:eastAsia="en-GB"/>
        </w:rPr>
        <w:tab/>
      </w:r>
      <w:r>
        <w:rPr>
          <w:noProof/>
        </w:rPr>
        <w:t>Handset UE</w:t>
      </w:r>
      <w:r>
        <w:rPr>
          <w:noProof/>
        </w:rPr>
        <w:tab/>
      </w:r>
      <w:r>
        <w:rPr>
          <w:noProof/>
        </w:rPr>
        <w:fldChar w:fldCharType="begin" w:fldLock="1"/>
      </w:r>
      <w:r>
        <w:rPr>
          <w:noProof/>
        </w:rPr>
        <w:instrText xml:space="preserve"> PAGEREF _Toc161838458 \h </w:instrText>
      </w:r>
      <w:r>
        <w:rPr>
          <w:noProof/>
        </w:rPr>
      </w:r>
      <w:r>
        <w:rPr>
          <w:noProof/>
        </w:rPr>
        <w:fldChar w:fldCharType="separate"/>
      </w:r>
      <w:r>
        <w:rPr>
          <w:noProof/>
        </w:rPr>
        <w:t>130</w:t>
      </w:r>
      <w:r>
        <w:rPr>
          <w:noProof/>
        </w:rPr>
        <w:fldChar w:fldCharType="end"/>
      </w:r>
    </w:p>
    <w:p w14:paraId="2CC8E6A9" w14:textId="75396FD2" w:rsidR="001A42D9" w:rsidRPr="001A42D9" w:rsidRDefault="001A42D9">
      <w:pPr>
        <w:pStyle w:val="TOC3"/>
        <w:rPr>
          <w:rFonts w:ascii="Calibri" w:hAnsi="Calibri"/>
          <w:noProof/>
          <w:kern w:val="2"/>
          <w:sz w:val="22"/>
          <w:szCs w:val="22"/>
          <w:lang w:eastAsia="en-GB"/>
        </w:rPr>
      </w:pPr>
      <w:r>
        <w:rPr>
          <w:noProof/>
        </w:rPr>
        <w:t>10.12.2</w:t>
      </w:r>
      <w:r w:rsidRPr="001A42D9">
        <w:rPr>
          <w:rFonts w:ascii="Calibri" w:hAnsi="Calibri"/>
          <w:noProof/>
          <w:kern w:val="2"/>
          <w:sz w:val="22"/>
          <w:szCs w:val="22"/>
          <w:lang w:eastAsia="en-GB"/>
        </w:rPr>
        <w:tab/>
      </w:r>
      <w:r>
        <w:rPr>
          <w:noProof/>
        </w:rPr>
        <w:t>Hand-held hands-free UE</w:t>
      </w:r>
      <w:r>
        <w:rPr>
          <w:noProof/>
        </w:rPr>
        <w:tab/>
      </w:r>
      <w:r>
        <w:rPr>
          <w:noProof/>
        </w:rPr>
        <w:fldChar w:fldCharType="begin" w:fldLock="1"/>
      </w:r>
      <w:r>
        <w:rPr>
          <w:noProof/>
        </w:rPr>
        <w:instrText xml:space="preserve"> PAGEREF _Toc161838459 \h </w:instrText>
      </w:r>
      <w:r>
        <w:rPr>
          <w:noProof/>
        </w:rPr>
      </w:r>
      <w:r>
        <w:rPr>
          <w:noProof/>
        </w:rPr>
        <w:fldChar w:fldCharType="separate"/>
      </w:r>
      <w:r>
        <w:rPr>
          <w:noProof/>
        </w:rPr>
        <w:t>130</w:t>
      </w:r>
      <w:r>
        <w:rPr>
          <w:noProof/>
        </w:rPr>
        <w:fldChar w:fldCharType="end"/>
      </w:r>
    </w:p>
    <w:p w14:paraId="3245B40B" w14:textId="3671A879" w:rsidR="001A42D9" w:rsidRPr="001A42D9" w:rsidRDefault="001A42D9">
      <w:pPr>
        <w:pStyle w:val="TOC3"/>
        <w:rPr>
          <w:rFonts w:ascii="Calibri" w:hAnsi="Calibri"/>
          <w:noProof/>
          <w:kern w:val="2"/>
          <w:sz w:val="22"/>
          <w:szCs w:val="22"/>
          <w:lang w:eastAsia="en-GB"/>
        </w:rPr>
      </w:pPr>
      <w:r>
        <w:rPr>
          <w:noProof/>
        </w:rPr>
        <w:t>10.12.3</w:t>
      </w:r>
      <w:r w:rsidRPr="001A42D9">
        <w:rPr>
          <w:rFonts w:ascii="Calibri" w:hAnsi="Calibri"/>
          <w:noProof/>
          <w:kern w:val="2"/>
          <w:sz w:val="22"/>
          <w:szCs w:val="22"/>
          <w:lang w:eastAsia="en-GB"/>
        </w:rPr>
        <w:tab/>
      </w:r>
      <w:r>
        <w:rPr>
          <w:noProof/>
        </w:rPr>
        <w:t>Electrical interface UE</w:t>
      </w:r>
      <w:r>
        <w:rPr>
          <w:noProof/>
        </w:rPr>
        <w:tab/>
      </w:r>
      <w:r>
        <w:rPr>
          <w:noProof/>
        </w:rPr>
        <w:fldChar w:fldCharType="begin" w:fldLock="1"/>
      </w:r>
      <w:r>
        <w:rPr>
          <w:noProof/>
        </w:rPr>
        <w:instrText xml:space="preserve"> PAGEREF _Toc161838460 \h </w:instrText>
      </w:r>
      <w:r>
        <w:rPr>
          <w:noProof/>
        </w:rPr>
      </w:r>
      <w:r>
        <w:rPr>
          <w:noProof/>
        </w:rPr>
        <w:fldChar w:fldCharType="separate"/>
      </w:r>
      <w:r>
        <w:rPr>
          <w:noProof/>
        </w:rPr>
        <w:t>130</w:t>
      </w:r>
      <w:r>
        <w:rPr>
          <w:noProof/>
        </w:rPr>
        <w:fldChar w:fldCharType="end"/>
      </w:r>
    </w:p>
    <w:p w14:paraId="3718CAE3" w14:textId="6EAD9613" w:rsidR="001A42D9" w:rsidRPr="001A42D9" w:rsidRDefault="001A42D9">
      <w:pPr>
        <w:pStyle w:val="TOC2"/>
        <w:rPr>
          <w:rFonts w:ascii="Calibri" w:hAnsi="Calibri"/>
          <w:noProof/>
          <w:kern w:val="2"/>
          <w:sz w:val="22"/>
          <w:szCs w:val="22"/>
          <w:lang w:eastAsia="en-GB"/>
        </w:rPr>
      </w:pPr>
      <w:r w:rsidRPr="00B14EA5">
        <w:rPr>
          <w:noProof/>
          <w:lang w:val="en-US"/>
        </w:rPr>
        <w:t>10.13</w:t>
      </w:r>
      <w:r w:rsidRPr="001A42D9">
        <w:rPr>
          <w:rFonts w:ascii="Calibri" w:hAnsi="Calibri"/>
          <w:noProof/>
          <w:kern w:val="2"/>
          <w:sz w:val="22"/>
          <w:szCs w:val="22"/>
          <w:lang w:eastAsia="en-GB"/>
        </w:rPr>
        <w:tab/>
      </w:r>
      <w:r w:rsidRPr="00B14EA5">
        <w:rPr>
          <w:noProof/>
          <w:lang w:val="en-US"/>
        </w:rPr>
        <w:t>Jitter buffer management behaviour (handset, headset and electrical interface UE)</w:t>
      </w:r>
      <w:r>
        <w:rPr>
          <w:noProof/>
        </w:rPr>
        <w:tab/>
      </w:r>
      <w:r>
        <w:rPr>
          <w:noProof/>
        </w:rPr>
        <w:fldChar w:fldCharType="begin" w:fldLock="1"/>
      </w:r>
      <w:r>
        <w:rPr>
          <w:noProof/>
        </w:rPr>
        <w:instrText xml:space="preserve"> PAGEREF _Toc161838461 \h </w:instrText>
      </w:r>
      <w:r>
        <w:rPr>
          <w:noProof/>
        </w:rPr>
      </w:r>
      <w:r>
        <w:rPr>
          <w:noProof/>
        </w:rPr>
        <w:fldChar w:fldCharType="separate"/>
      </w:r>
      <w:r>
        <w:rPr>
          <w:noProof/>
        </w:rPr>
        <w:t>130</w:t>
      </w:r>
      <w:r>
        <w:rPr>
          <w:noProof/>
        </w:rPr>
        <w:fldChar w:fldCharType="end"/>
      </w:r>
    </w:p>
    <w:p w14:paraId="4D2C257B" w14:textId="336CBCEC" w:rsidR="001A42D9" w:rsidRPr="001A42D9" w:rsidRDefault="001A42D9">
      <w:pPr>
        <w:pStyle w:val="TOC3"/>
        <w:rPr>
          <w:rFonts w:ascii="Calibri" w:hAnsi="Calibri"/>
          <w:noProof/>
          <w:kern w:val="2"/>
          <w:sz w:val="22"/>
          <w:szCs w:val="22"/>
          <w:lang w:eastAsia="en-GB"/>
        </w:rPr>
      </w:pPr>
      <w:r>
        <w:rPr>
          <w:noProof/>
        </w:rPr>
        <w:t>10.13.0</w:t>
      </w:r>
      <w:r w:rsidRPr="001A42D9">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_Toc161838462 \h </w:instrText>
      </w:r>
      <w:r>
        <w:rPr>
          <w:noProof/>
        </w:rPr>
      </w:r>
      <w:r>
        <w:rPr>
          <w:noProof/>
        </w:rPr>
        <w:fldChar w:fldCharType="separate"/>
      </w:r>
      <w:r>
        <w:rPr>
          <w:noProof/>
        </w:rPr>
        <w:t>130</w:t>
      </w:r>
      <w:r>
        <w:rPr>
          <w:noProof/>
        </w:rPr>
        <w:fldChar w:fldCharType="end"/>
      </w:r>
    </w:p>
    <w:p w14:paraId="31A6B04F" w14:textId="6BF01ED1" w:rsidR="001A42D9" w:rsidRPr="001A42D9" w:rsidRDefault="001A42D9">
      <w:pPr>
        <w:pStyle w:val="TOC3"/>
        <w:rPr>
          <w:rFonts w:ascii="Calibri" w:hAnsi="Calibri"/>
          <w:noProof/>
          <w:kern w:val="2"/>
          <w:sz w:val="22"/>
          <w:szCs w:val="22"/>
          <w:lang w:eastAsia="en-GB"/>
        </w:rPr>
      </w:pPr>
      <w:r>
        <w:rPr>
          <w:noProof/>
        </w:rPr>
        <w:t>10.13.1</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_Toc161838463 \h </w:instrText>
      </w:r>
      <w:r>
        <w:rPr>
          <w:noProof/>
        </w:rPr>
      </w:r>
      <w:r>
        <w:rPr>
          <w:noProof/>
        </w:rPr>
        <w:fldChar w:fldCharType="separate"/>
      </w:r>
      <w:r>
        <w:rPr>
          <w:noProof/>
        </w:rPr>
        <w:t>131</w:t>
      </w:r>
      <w:r>
        <w:rPr>
          <w:noProof/>
        </w:rPr>
        <w:fldChar w:fldCharType="end"/>
      </w:r>
    </w:p>
    <w:p w14:paraId="62C68B42" w14:textId="05F51536" w:rsidR="001A42D9" w:rsidRPr="001A42D9" w:rsidRDefault="001A42D9">
      <w:pPr>
        <w:pStyle w:val="TOC3"/>
        <w:rPr>
          <w:rFonts w:ascii="Calibri" w:hAnsi="Calibri"/>
          <w:noProof/>
          <w:kern w:val="2"/>
          <w:sz w:val="22"/>
          <w:szCs w:val="22"/>
          <w:lang w:eastAsia="en-GB"/>
        </w:rPr>
      </w:pPr>
      <w:r>
        <w:rPr>
          <w:noProof/>
        </w:rPr>
        <w:t>10.13.2</w:t>
      </w:r>
      <w:r w:rsidRPr="001A42D9">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_Toc161838464 \h </w:instrText>
      </w:r>
      <w:r>
        <w:rPr>
          <w:noProof/>
        </w:rPr>
      </w:r>
      <w:r>
        <w:rPr>
          <w:noProof/>
        </w:rPr>
        <w:fldChar w:fldCharType="separate"/>
      </w:r>
      <w:r>
        <w:rPr>
          <w:noProof/>
        </w:rPr>
        <w:t>131</w:t>
      </w:r>
      <w:r>
        <w:rPr>
          <w:noProof/>
        </w:rPr>
        <w:fldChar w:fldCharType="end"/>
      </w:r>
    </w:p>
    <w:p w14:paraId="75D94488" w14:textId="279AF07A" w:rsidR="001A42D9" w:rsidRPr="001A42D9" w:rsidRDefault="001A42D9">
      <w:pPr>
        <w:pStyle w:val="TOC3"/>
        <w:rPr>
          <w:rFonts w:ascii="Calibri" w:hAnsi="Calibri"/>
          <w:noProof/>
          <w:kern w:val="2"/>
          <w:sz w:val="22"/>
          <w:szCs w:val="22"/>
          <w:lang w:eastAsia="en-GB"/>
        </w:rPr>
      </w:pPr>
      <w:r>
        <w:rPr>
          <w:noProof/>
        </w:rPr>
        <w:t>10.13.3</w:t>
      </w:r>
      <w:r w:rsidRPr="001A42D9">
        <w:rPr>
          <w:rFonts w:ascii="Calibri" w:hAnsi="Calibri"/>
          <w:noProof/>
          <w:kern w:val="2"/>
          <w:sz w:val="22"/>
          <w:szCs w:val="22"/>
          <w:lang w:eastAsia="en-GB"/>
        </w:rPr>
        <w:tab/>
      </w:r>
      <w:r>
        <w:rPr>
          <w:noProof/>
        </w:rPr>
        <w:t>Delay and speech quality in conditions with packet arrival time variations (handset, headset, electrical interface UE)</w:t>
      </w:r>
      <w:r>
        <w:rPr>
          <w:noProof/>
        </w:rPr>
        <w:tab/>
      </w:r>
      <w:r>
        <w:rPr>
          <w:noProof/>
        </w:rPr>
        <w:fldChar w:fldCharType="begin" w:fldLock="1"/>
      </w:r>
      <w:r>
        <w:rPr>
          <w:noProof/>
        </w:rPr>
        <w:instrText xml:space="preserve"> PAGEREF _Toc161838465 \h </w:instrText>
      </w:r>
      <w:r>
        <w:rPr>
          <w:noProof/>
        </w:rPr>
      </w:r>
      <w:r>
        <w:rPr>
          <w:noProof/>
        </w:rPr>
        <w:fldChar w:fldCharType="separate"/>
      </w:r>
      <w:r>
        <w:rPr>
          <w:noProof/>
        </w:rPr>
        <w:t>131</w:t>
      </w:r>
      <w:r>
        <w:rPr>
          <w:noProof/>
        </w:rPr>
        <w:fldChar w:fldCharType="end"/>
      </w:r>
    </w:p>
    <w:p w14:paraId="2B270247" w14:textId="3C5EA6D5" w:rsidR="001A42D9" w:rsidRPr="001A42D9" w:rsidRDefault="001A42D9">
      <w:pPr>
        <w:pStyle w:val="TOC8"/>
        <w:rPr>
          <w:rFonts w:ascii="Calibri" w:hAnsi="Calibri"/>
          <w:b w:val="0"/>
          <w:noProof/>
          <w:kern w:val="2"/>
          <w:szCs w:val="22"/>
          <w:lang w:eastAsia="en-GB"/>
        </w:rPr>
      </w:pPr>
      <w:r w:rsidRPr="00B14EA5">
        <w:rPr>
          <w:noProof/>
          <w:lang w:val="en-US"/>
        </w:rPr>
        <w:t>Annex A (informative)</w:t>
      </w:r>
      <w:r>
        <w:rPr>
          <w:noProof/>
        </w:rPr>
        <w:t xml:space="preserve"> : </w:t>
      </w:r>
      <w:r w:rsidRPr="00B14EA5">
        <w:rPr>
          <w:noProof/>
          <w:lang w:val="en-US"/>
        </w:rPr>
        <w:t>Void</w:t>
      </w:r>
      <w:r>
        <w:rPr>
          <w:noProof/>
        </w:rPr>
        <w:tab/>
      </w:r>
      <w:r>
        <w:rPr>
          <w:noProof/>
        </w:rPr>
        <w:fldChar w:fldCharType="begin" w:fldLock="1"/>
      </w:r>
      <w:r>
        <w:rPr>
          <w:noProof/>
        </w:rPr>
        <w:instrText xml:space="preserve"> PAGEREF _Toc161838466 \h </w:instrText>
      </w:r>
      <w:r>
        <w:rPr>
          <w:noProof/>
        </w:rPr>
      </w:r>
      <w:r>
        <w:rPr>
          <w:noProof/>
        </w:rPr>
        <w:fldChar w:fldCharType="separate"/>
      </w:r>
      <w:r>
        <w:rPr>
          <w:noProof/>
        </w:rPr>
        <w:t>132</w:t>
      </w:r>
      <w:r>
        <w:rPr>
          <w:noProof/>
        </w:rPr>
        <w:fldChar w:fldCharType="end"/>
      </w:r>
    </w:p>
    <w:p w14:paraId="128F34CA" w14:textId="18825225" w:rsidR="001A42D9" w:rsidRPr="001A42D9" w:rsidRDefault="001A42D9">
      <w:pPr>
        <w:pStyle w:val="TOC8"/>
        <w:rPr>
          <w:rFonts w:ascii="Calibri" w:hAnsi="Calibri"/>
          <w:b w:val="0"/>
          <w:noProof/>
          <w:kern w:val="2"/>
          <w:szCs w:val="22"/>
          <w:lang w:eastAsia="en-GB"/>
        </w:rPr>
      </w:pPr>
      <w:r>
        <w:rPr>
          <w:noProof/>
        </w:rPr>
        <w:t>Annex B (informative):</w:t>
      </w:r>
      <w:r>
        <w:rPr>
          <w:noProof/>
        </w:rPr>
        <w:tab/>
        <w:t>Reference algorithm for echo control characteristics evaluation.</w:t>
      </w:r>
      <w:r>
        <w:rPr>
          <w:noProof/>
        </w:rPr>
        <w:tab/>
      </w:r>
      <w:r>
        <w:rPr>
          <w:noProof/>
        </w:rPr>
        <w:fldChar w:fldCharType="begin" w:fldLock="1"/>
      </w:r>
      <w:r>
        <w:rPr>
          <w:noProof/>
        </w:rPr>
        <w:instrText xml:space="preserve"> PAGEREF _Toc161838467 \h </w:instrText>
      </w:r>
      <w:r>
        <w:rPr>
          <w:noProof/>
        </w:rPr>
      </w:r>
      <w:r>
        <w:rPr>
          <w:noProof/>
        </w:rPr>
        <w:fldChar w:fldCharType="separate"/>
      </w:r>
      <w:r>
        <w:rPr>
          <w:noProof/>
        </w:rPr>
        <w:t>133</w:t>
      </w:r>
      <w:r>
        <w:rPr>
          <w:noProof/>
        </w:rPr>
        <w:fldChar w:fldCharType="end"/>
      </w:r>
    </w:p>
    <w:p w14:paraId="1AE8D871" w14:textId="446E62D0" w:rsidR="001A42D9" w:rsidRPr="001A42D9" w:rsidRDefault="001A42D9">
      <w:pPr>
        <w:pStyle w:val="TOC1"/>
        <w:rPr>
          <w:rFonts w:ascii="Calibri" w:hAnsi="Calibri"/>
          <w:noProof/>
          <w:kern w:val="2"/>
          <w:szCs w:val="22"/>
          <w:lang w:eastAsia="en-GB"/>
        </w:rPr>
      </w:pPr>
      <w:r>
        <w:rPr>
          <w:noProof/>
        </w:rPr>
        <w:t>B.1</w:t>
      </w:r>
      <w:r w:rsidRPr="001A42D9">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_Toc161838468 \h </w:instrText>
      </w:r>
      <w:r>
        <w:rPr>
          <w:noProof/>
        </w:rPr>
      </w:r>
      <w:r>
        <w:rPr>
          <w:noProof/>
        </w:rPr>
        <w:fldChar w:fldCharType="separate"/>
      </w:r>
      <w:r>
        <w:rPr>
          <w:noProof/>
        </w:rPr>
        <w:t>133</w:t>
      </w:r>
      <w:r>
        <w:rPr>
          <w:noProof/>
        </w:rPr>
        <w:fldChar w:fldCharType="end"/>
      </w:r>
    </w:p>
    <w:p w14:paraId="71C41D39" w14:textId="733A40E3" w:rsidR="001A42D9" w:rsidRPr="001A42D9" w:rsidRDefault="001A42D9">
      <w:pPr>
        <w:pStyle w:val="TOC1"/>
        <w:rPr>
          <w:rFonts w:ascii="Calibri" w:hAnsi="Calibri"/>
          <w:noProof/>
          <w:kern w:val="2"/>
          <w:szCs w:val="22"/>
          <w:lang w:eastAsia="en-GB"/>
        </w:rPr>
      </w:pPr>
      <w:r>
        <w:rPr>
          <w:noProof/>
        </w:rPr>
        <w:t>B.2</w:t>
      </w:r>
      <w:r w:rsidRPr="001A42D9">
        <w:rPr>
          <w:rFonts w:ascii="Calibri" w:hAnsi="Calibri"/>
          <w:noProof/>
          <w:kern w:val="2"/>
          <w:szCs w:val="22"/>
          <w:lang w:eastAsia="en-GB"/>
        </w:rPr>
        <w:tab/>
      </w:r>
      <w:r>
        <w:rPr>
          <w:noProof/>
        </w:rPr>
        <w:t>Test script</w:t>
      </w:r>
      <w:r>
        <w:rPr>
          <w:noProof/>
        </w:rPr>
        <w:tab/>
      </w:r>
      <w:r>
        <w:rPr>
          <w:noProof/>
        </w:rPr>
        <w:fldChar w:fldCharType="begin" w:fldLock="1"/>
      </w:r>
      <w:r>
        <w:rPr>
          <w:noProof/>
        </w:rPr>
        <w:instrText xml:space="preserve"> PAGEREF _Toc161838469 \h </w:instrText>
      </w:r>
      <w:r>
        <w:rPr>
          <w:noProof/>
        </w:rPr>
      </w:r>
      <w:r>
        <w:rPr>
          <w:noProof/>
        </w:rPr>
        <w:fldChar w:fldCharType="separate"/>
      </w:r>
      <w:r>
        <w:rPr>
          <w:noProof/>
        </w:rPr>
        <w:t>134</w:t>
      </w:r>
      <w:r>
        <w:rPr>
          <w:noProof/>
        </w:rPr>
        <w:fldChar w:fldCharType="end"/>
      </w:r>
    </w:p>
    <w:p w14:paraId="0BA1FA10" w14:textId="5CDC36A7" w:rsidR="001A42D9" w:rsidRPr="001A42D9" w:rsidRDefault="001A42D9">
      <w:pPr>
        <w:pStyle w:val="TOC1"/>
        <w:rPr>
          <w:rFonts w:ascii="Calibri" w:hAnsi="Calibri"/>
          <w:noProof/>
          <w:kern w:val="2"/>
          <w:szCs w:val="22"/>
          <w:lang w:eastAsia="en-GB"/>
        </w:rPr>
      </w:pPr>
      <w:r>
        <w:rPr>
          <w:noProof/>
        </w:rPr>
        <w:t>B.3</w:t>
      </w:r>
      <w:r w:rsidRPr="001A42D9">
        <w:rPr>
          <w:rFonts w:ascii="Calibri" w:hAnsi="Calibri"/>
          <w:noProof/>
          <w:kern w:val="2"/>
          <w:szCs w:val="22"/>
          <w:lang w:eastAsia="en-GB"/>
        </w:rPr>
        <w:tab/>
      </w:r>
      <w:r>
        <w:rPr>
          <w:noProof/>
        </w:rPr>
        <w:t>Reference algorithm</w:t>
      </w:r>
      <w:r>
        <w:rPr>
          <w:noProof/>
        </w:rPr>
        <w:tab/>
      </w:r>
      <w:r>
        <w:rPr>
          <w:noProof/>
        </w:rPr>
        <w:fldChar w:fldCharType="begin" w:fldLock="1"/>
      </w:r>
      <w:r>
        <w:rPr>
          <w:noProof/>
        </w:rPr>
        <w:instrText xml:space="preserve"> PAGEREF _Toc161838470 \h </w:instrText>
      </w:r>
      <w:r>
        <w:rPr>
          <w:noProof/>
        </w:rPr>
      </w:r>
      <w:r>
        <w:rPr>
          <w:noProof/>
        </w:rPr>
        <w:fldChar w:fldCharType="separate"/>
      </w:r>
      <w:r>
        <w:rPr>
          <w:noProof/>
        </w:rPr>
        <w:t>135</w:t>
      </w:r>
      <w:r>
        <w:rPr>
          <w:noProof/>
        </w:rPr>
        <w:fldChar w:fldCharType="end"/>
      </w:r>
    </w:p>
    <w:p w14:paraId="6002F015" w14:textId="69337931" w:rsidR="001A42D9" w:rsidRPr="001A42D9" w:rsidRDefault="001A42D9">
      <w:pPr>
        <w:pStyle w:val="TOC2"/>
        <w:rPr>
          <w:rFonts w:ascii="Calibri" w:hAnsi="Calibri"/>
          <w:noProof/>
          <w:kern w:val="2"/>
          <w:sz w:val="22"/>
          <w:szCs w:val="22"/>
          <w:lang w:eastAsia="en-GB"/>
        </w:rPr>
      </w:pPr>
      <w:r>
        <w:rPr>
          <w:noProof/>
        </w:rPr>
        <w:t>B.3.1</w:t>
      </w:r>
      <w:r w:rsidRPr="001A42D9">
        <w:rPr>
          <w:rFonts w:ascii="Calibri" w:hAnsi="Calibri"/>
          <w:noProof/>
          <w:kern w:val="2"/>
          <w:sz w:val="22"/>
          <w:szCs w:val="22"/>
          <w:lang w:eastAsia="en-GB"/>
        </w:rPr>
        <w:tab/>
      </w:r>
      <w:r>
        <w:rPr>
          <w:noProof/>
        </w:rPr>
        <w:t>Main algorithm</w:t>
      </w:r>
      <w:r>
        <w:rPr>
          <w:noProof/>
        </w:rPr>
        <w:tab/>
      </w:r>
      <w:r>
        <w:rPr>
          <w:noProof/>
        </w:rPr>
        <w:fldChar w:fldCharType="begin" w:fldLock="1"/>
      </w:r>
      <w:r>
        <w:rPr>
          <w:noProof/>
        </w:rPr>
        <w:instrText xml:space="preserve"> PAGEREF _Toc161838471 \h </w:instrText>
      </w:r>
      <w:r>
        <w:rPr>
          <w:noProof/>
        </w:rPr>
      </w:r>
      <w:r>
        <w:rPr>
          <w:noProof/>
        </w:rPr>
        <w:fldChar w:fldCharType="separate"/>
      </w:r>
      <w:r>
        <w:rPr>
          <w:noProof/>
        </w:rPr>
        <w:t>135</w:t>
      </w:r>
      <w:r>
        <w:rPr>
          <w:noProof/>
        </w:rPr>
        <w:fldChar w:fldCharType="end"/>
      </w:r>
    </w:p>
    <w:p w14:paraId="6BC13F47" w14:textId="7C6DB9EE" w:rsidR="001A42D9" w:rsidRPr="001A42D9" w:rsidRDefault="001A42D9">
      <w:pPr>
        <w:pStyle w:val="TOC2"/>
        <w:rPr>
          <w:rFonts w:ascii="Calibri" w:hAnsi="Calibri"/>
          <w:noProof/>
          <w:kern w:val="2"/>
          <w:sz w:val="22"/>
          <w:szCs w:val="22"/>
          <w:lang w:eastAsia="en-GB"/>
        </w:rPr>
      </w:pPr>
      <w:r>
        <w:rPr>
          <w:noProof/>
        </w:rPr>
        <w:t>B.3.2</w:t>
      </w:r>
      <w:r w:rsidRPr="001A42D9">
        <w:rPr>
          <w:rFonts w:ascii="Calibri" w:hAnsi="Calibri"/>
          <w:noProof/>
          <w:kern w:val="2"/>
          <w:sz w:val="22"/>
          <w:szCs w:val="22"/>
          <w:lang w:eastAsia="en-GB"/>
        </w:rPr>
        <w:tab/>
      </w:r>
      <w:r>
        <w:rPr>
          <w:noProof/>
        </w:rPr>
        <w:t>Delay compensation</w:t>
      </w:r>
      <w:r>
        <w:rPr>
          <w:noProof/>
        </w:rPr>
        <w:tab/>
      </w:r>
      <w:r>
        <w:rPr>
          <w:noProof/>
        </w:rPr>
        <w:fldChar w:fldCharType="begin" w:fldLock="1"/>
      </w:r>
      <w:r>
        <w:rPr>
          <w:noProof/>
        </w:rPr>
        <w:instrText xml:space="preserve"> PAGEREF _Toc161838472 \h </w:instrText>
      </w:r>
      <w:r>
        <w:rPr>
          <w:noProof/>
        </w:rPr>
      </w:r>
      <w:r>
        <w:rPr>
          <w:noProof/>
        </w:rPr>
        <w:fldChar w:fldCharType="separate"/>
      </w:r>
      <w:r>
        <w:rPr>
          <w:noProof/>
        </w:rPr>
        <w:t>137</w:t>
      </w:r>
      <w:r>
        <w:rPr>
          <w:noProof/>
        </w:rPr>
        <w:fldChar w:fldCharType="end"/>
      </w:r>
    </w:p>
    <w:p w14:paraId="6FA564FA" w14:textId="343370E4" w:rsidR="001A42D9" w:rsidRPr="001A42D9" w:rsidRDefault="001A42D9">
      <w:pPr>
        <w:pStyle w:val="TOC2"/>
        <w:rPr>
          <w:rFonts w:ascii="Calibri" w:hAnsi="Calibri"/>
          <w:noProof/>
          <w:kern w:val="2"/>
          <w:sz w:val="22"/>
          <w:szCs w:val="22"/>
          <w:lang w:eastAsia="en-GB"/>
        </w:rPr>
      </w:pPr>
      <w:r>
        <w:rPr>
          <w:noProof/>
        </w:rPr>
        <w:t>B.3.3</w:t>
      </w:r>
      <w:r w:rsidRPr="001A42D9">
        <w:rPr>
          <w:rFonts w:ascii="Calibri" w:hAnsi="Calibri"/>
          <w:noProof/>
          <w:kern w:val="2"/>
          <w:sz w:val="22"/>
          <w:szCs w:val="22"/>
          <w:lang w:eastAsia="en-GB"/>
        </w:rPr>
        <w:tab/>
      </w:r>
      <w:r>
        <w:rPr>
          <w:noProof/>
        </w:rPr>
        <w:t>Signal level computation and frame classification</w:t>
      </w:r>
      <w:r>
        <w:rPr>
          <w:noProof/>
        </w:rPr>
        <w:tab/>
      </w:r>
      <w:r>
        <w:rPr>
          <w:noProof/>
        </w:rPr>
        <w:fldChar w:fldCharType="begin" w:fldLock="1"/>
      </w:r>
      <w:r>
        <w:rPr>
          <w:noProof/>
        </w:rPr>
        <w:instrText xml:space="preserve"> PAGEREF _Toc161838473 \h </w:instrText>
      </w:r>
      <w:r>
        <w:rPr>
          <w:noProof/>
        </w:rPr>
      </w:r>
      <w:r>
        <w:rPr>
          <w:noProof/>
        </w:rPr>
        <w:fldChar w:fldCharType="separate"/>
      </w:r>
      <w:r>
        <w:rPr>
          <w:noProof/>
        </w:rPr>
        <w:t>137</w:t>
      </w:r>
      <w:r>
        <w:rPr>
          <w:noProof/>
        </w:rPr>
        <w:fldChar w:fldCharType="end"/>
      </w:r>
    </w:p>
    <w:p w14:paraId="371FB119" w14:textId="7A15F9E3" w:rsidR="001A42D9" w:rsidRPr="001A42D9" w:rsidRDefault="001A42D9">
      <w:pPr>
        <w:pStyle w:val="TOC2"/>
        <w:rPr>
          <w:rFonts w:ascii="Calibri" w:hAnsi="Calibri"/>
          <w:noProof/>
          <w:kern w:val="2"/>
          <w:sz w:val="22"/>
          <w:szCs w:val="22"/>
          <w:lang w:eastAsia="en-GB"/>
        </w:rPr>
      </w:pPr>
      <w:r>
        <w:rPr>
          <w:noProof/>
        </w:rPr>
        <w:t>B.3.4</w:t>
      </w:r>
      <w:r w:rsidRPr="001A42D9">
        <w:rPr>
          <w:rFonts w:ascii="Calibri" w:hAnsi="Calibri"/>
          <w:noProof/>
          <w:kern w:val="2"/>
          <w:sz w:val="22"/>
          <w:szCs w:val="22"/>
          <w:lang w:eastAsia="en-GB"/>
        </w:rPr>
        <w:tab/>
      </w:r>
      <w:r>
        <w:rPr>
          <w:noProof/>
        </w:rPr>
        <w:t>Level vs time computation</w:t>
      </w:r>
      <w:r>
        <w:rPr>
          <w:noProof/>
        </w:rPr>
        <w:tab/>
      </w:r>
      <w:r>
        <w:rPr>
          <w:noProof/>
        </w:rPr>
        <w:fldChar w:fldCharType="begin" w:fldLock="1"/>
      </w:r>
      <w:r>
        <w:rPr>
          <w:noProof/>
        </w:rPr>
        <w:instrText xml:space="preserve"> PAGEREF _Toc161838474 \h </w:instrText>
      </w:r>
      <w:r>
        <w:rPr>
          <w:noProof/>
        </w:rPr>
      </w:r>
      <w:r>
        <w:rPr>
          <w:noProof/>
        </w:rPr>
        <w:fldChar w:fldCharType="separate"/>
      </w:r>
      <w:r>
        <w:rPr>
          <w:noProof/>
        </w:rPr>
        <w:t>140</w:t>
      </w:r>
      <w:r>
        <w:rPr>
          <w:noProof/>
        </w:rPr>
        <w:fldChar w:fldCharType="end"/>
      </w:r>
    </w:p>
    <w:p w14:paraId="55D9E3AC" w14:textId="55975A98" w:rsidR="001A42D9" w:rsidRPr="001A42D9" w:rsidRDefault="001A42D9">
      <w:pPr>
        <w:pStyle w:val="TOC2"/>
        <w:rPr>
          <w:rFonts w:ascii="Calibri" w:hAnsi="Calibri"/>
          <w:noProof/>
          <w:kern w:val="2"/>
          <w:sz w:val="22"/>
          <w:szCs w:val="22"/>
          <w:lang w:eastAsia="en-GB"/>
        </w:rPr>
      </w:pPr>
      <w:r>
        <w:rPr>
          <w:noProof/>
        </w:rPr>
        <w:t>B.3.5</w:t>
      </w:r>
      <w:r w:rsidRPr="001A42D9">
        <w:rPr>
          <w:rFonts w:ascii="Calibri" w:hAnsi="Calibri"/>
          <w:noProof/>
          <w:kern w:val="2"/>
          <w:sz w:val="22"/>
          <w:szCs w:val="22"/>
          <w:lang w:eastAsia="en-GB"/>
        </w:rPr>
        <w:tab/>
      </w:r>
      <w:r>
        <w:rPr>
          <w:noProof/>
        </w:rPr>
        <w:t>Categorization</w:t>
      </w:r>
      <w:r>
        <w:rPr>
          <w:noProof/>
        </w:rPr>
        <w:tab/>
      </w:r>
      <w:r>
        <w:rPr>
          <w:noProof/>
        </w:rPr>
        <w:fldChar w:fldCharType="begin" w:fldLock="1"/>
      </w:r>
      <w:r>
        <w:rPr>
          <w:noProof/>
        </w:rPr>
        <w:instrText xml:space="preserve"> PAGEREF _Toc161838475 \h </w:instrText>
      </w:r>
      <w:r>
        <w:rPr>
          <w:noProof/>
        </w:rPr>
      </w:r>
      <w:r>
        <w:rPr>
          <w:noProof/>
        </w:rPr>
        <w:fldChar w:fldCharType="separate"/>
      </w:r>
      <w:r>
        <w:rPr>
          <w:noProof/>
        </w:rPr>
        <w:t>141</w:t>
      </w:r>
      <w:r>
        <w:rPr>
          <w:noProof/>
        </w:rPr>
        <w:fldChar w:fldCharType="end"/>
      </w:r>
    </w:p>
    <w:p w14:paraId="2300244A" w14:textId="56494F99" w:rsidR="001A42D9" w:rsidRPr="001A42D9" w:rsidRDefault="001A42D9">
      <w:pPr>
        <w:pStyle w:val="TOC2"/>
        <w:rPr>
          <w:rFonts w:ascii="Calibri" w:hAnsi="Calibri"/>
          <w:noProof/>
          <w:kern w:val="2"/>
          <w:sz w:val="22"/>
          <w:szCs w:val="22"/>
          <w:lang w:eastAsia="en-GB"/>
        </w:rPr>
      </w:pPr>
      <w:r>
        <w:rPr>
          <w:noProof/>
        </w:rPr>
        <w:t>B.3.6</w:t>
      </w:r>
      <w:r w:rsidRPr="001A42D9">
        <w:rPr>
          <w:rFonts w:ascii="Calibri" w:hAnsi="Calibri"/>
          <w:noProof/>
          <w:kern w:val="2"/>
          <w:sz w:val="22"/>
          <w:szCs w:val="22"/>
          <w:lang w:eastAsia="en-GB"/>
        </w:rPr>
        <w:tab/>
      </w:r>
      <w:r>
        <w:rPr>
          <w:noProof/>
        </w:rPr>
        <w:t>Auxiliary functions for reporting data</w:t>
      </w:r>
      <w:r>
        <w:rPr>
          <w:noProof/>
        </w:rPr>
        <w:tab/>
      </w:r>
      <w:r>
        <w:rPr>
          <w:noProof/>
        </w:rPr>
        <w:fldChar w:fldCharType="begin" w:fldLock="1"/>
      </w:r>
      <w:r>
        <w:rPr>
          <w:noProof/>
        </w:rPr>
        <w:instrText xml:space="preserve"> PAGEREF _Toc161838476 \h </w:instrText>
      </w:r>
      <w:r>
        <w:rPr>
          <w:noProof/>
        </w:rPr>
      </w:r>
      <w:r>
        <w:rPr>
          <w:noProof/>
        </w:rPr>
        <w:fldChar w:fldCharType="separate"/>
      </w:r>
      <w:r>
        <w:rPr>
          <w:noProof/>
        </w:rPr>
        <w:t>143</w:t>
      </w:r>
      <w:r>
        <w:rPr>
          <w:noProof/>
        </w:rPr>
        <w:fldChar w:fldCharType="end"/>
      </w:r>
    </w:p>
    <w:p w14:paraId="577CE673" w14:textId="572B1752" w:rsidR="001A42D9" w:rsidRPr="001A42D9" w:rsidRDefault="001A42D9">
      <w:pPr>
        <w:pStyle w:val="TOC2"/>
        <w:rPr>
          <w:rFonts w:ascii="Calibri" w:hAnsi="Calibri"/>
          <w:noProof/>
          <w:kern w:val="2"/>
          <w:sz w:val="22"/>
          <w:szCs w:val="22"/>
          <w:lang w:eastAsia="en-GB"/>
        </w:rPr>
      </w:pPr>
      <w:r>
        <w:rPr>
          <w:noProof/>
        </w:rPr>
        <w:t>B.3.7</w:t>
      </w:r>
      <w:r w:rsidRPr="001A42D9">
        <w:rPr>
          <w:rFonts w:ascii="Calibri" w:hAnsi="Calibri"/>
          <w:noProof/>
          <w:kern w:val="2"/>
          <w:sz w:val="22"/>
          <w:szCs w:val="22"/>
          <w:lang w:eastAsia="en-GB"/>
        </w:rPr>
        <w:tab/>
      </w:r>
      <w:r>
        <w:rPr>
          <w:noProof/>
        </w:rPr>
        <w:t>Other helper functions</w:t>
      </w:r>
      <w:r>
        <w:rPr>
          <w:noProof/>
        </w:rPr>
        <w:tab/>
      </w:r>
      <w:r>
        <w:rPr>
          <w:noProof/>
        </w:rPr>
        <w:fldChar w:fldCharType="begin" w:fldLock="1"/>
      </w:r>
      <w:r>
        <w:rPr>
          <w:noProof/>
        </w:rPr>
        <w:instrText xml:space="preserve"> PAGEREF _Toc161838477 \h </w:instrText>
      </w:r>
      <w:r>
        <w:rPr>
          <w:noProof/>
        </w:rPr>
      </w:r>
      <w:r>
        <w:rPr>
          <w:noProof/>
        </w:rPr>
        <w:fldChar w:fldCharType="separate"/>
      </w:r>
      <w:r>
        <w:rPr>
          <w:noProof/>
        </w:rPr>
        <w:t>145</w:t>
      </w:r>
      <w:r>
        <w:rPr>
          <w:noProof/>
        </w:rPr>
        <w:fldChar w:fldCharType="end"/>
      </w:r>
    </w:p>
    <w:p w14:paraId="6DA1B320" w14:textId="4C70280C" w:rsidR="001A42D9" w:rsidRPr="001A42D9" w:rsidRDefault="001A42D9">
      <w:pPr>
        <w:pStyle w:val="TOC8"/>
        <w:rPr>
          <w:rFonts w:ascii="Calibri" w:hAnsi="Calibri"/>
          <w:b w:val="0"/>
          <w:noProof/>
          <w:kern w:val="2"/>
          <w:szCs w:val="22"/>
          <w:lang w:eastAsia="en-GB"/>
        </w:rPr>
      </w:pPr>
      <w:r>
        <w:rPr>
          <w:noProof/>
        </w:rPr>
        <w:lastRenderedPageBreak/>
        <w:t>Annex C (informative):</w:t>
      </w:r>
      <w:r>
        <w:rPr>
          <w:noProof/>
        </w:rPr>
        <w:tab/>
        <w:t>Measurement method for determining the one-way radio delays of LTE radio network simulators</w:t>
      </w:r>
      <w:r>
        <w:rPr>
          <w:noProof/>
        </w:rPr>
        <w:tab/>
      </w:r>
      <w:r>
        <w:rPr>
          <w:noProof/>
        </w:rPr>
        <w:fldChar w:fldCharType="begin" w:fldLock="1"/>
      </w:r>
      <w:r>
        <w:rPr>
          <w:noProof/>
        </w:rPr>
        <w:instrText xml:space="preserve"> PAGEREF _Toc161838478 \h </w:instrText>
      </w:r>
      <w:r>
        <w:rPr>
          <w:noProof/>
        </w:rPr>
      </w:r>
      <w:r>
        <w:rPr>
          <w:noProof/>
        </w:rPr>
        <w:fldChar w:fldCharType="separate"/>
      </w:r>
      <w:r>
        <w:rPr>
          <w:noProof/>
        </w:rPr>
        <w:t>145</w:t>
      </w:r>
      <w:r>
        <w:rPr>
          <w:noProof/>
        </w:rPr>
        <w:fldChar w:fldCharType="end"/>
      </w:r>
    </w:p>
    <w:p w14:paraId="6F61BB4C" w14:textId="5587F75D" w:rsidR="001A42D9" w:rsidRPr="001A42D9" w:rsidRDefault="001A42D9">
      <w:pPr>
        <w:pStyle w:val="TOC1"/>
        <w:rPr>
          <w:rFonts w:ascii="Calibri" w:hAnsi="Calibri"/>
          <w:noProof/>
          <w:kern w:val="2"/>
          <w:szCs w:val="22"/>
          <w:lang w:eastAsia="en-GB"/>
        </w:rPr>
      </w:pPr>
      <w:r>
        <w:rPr>
          <w:noProof/>
        </w:rPr>
        <w:t>C.1</w:t>
      </w:r>
      <w:r w:rsidRPr="001A42D9">
        <w:rPr>
          <w:rFonts w:ascii="Calibri" w:hAnsi="Calibri"/>
          <w:noProof/>
          <w:kern w:val="2"/>
          <w:szCs w:val="22"/>
          <w:lang w:eastAsia="en-GB"/>
        </w:rPr>
        <w:tab/>
      </w:r>
      <w:r>
        <w:rPr>
          <w:noProof/>
        </w:rPr>
        <w:t>Measurement setup</w:t>
      </w:r>
      <w:r>
        <w:rPr>
          <w:noProof/>
        </w:rPr>
        <w:tab/>
      </w:r>
      <w:r>
        <w:rPr>
          <w:noProof/>
        </w:rPr>
        <w:fldChar w:fldCharType="begin" w:fldLock="1"/>
      </w:r>
      <w:r>
        <w:rPr>
          <w:noProof/>
        </w:rPr>
        <w:instrText xml:space="preserve"> PAGEREF _Toc161838479 \h </w:instrText>
      </w:r>
      <w:r>
        <w:rPr>
          <w:noProof/>
        </w:rPr>
      </w:r>
      <w:r>
        <w:rPr>
          <w:noProof/>
        </w:rPr>
        <w:fldChar w:fldCharType="separate"/>
      </w:r>
      <w:r>
        <w:rPr>
          <w:noProof/>
        </w:rPr>
        <w:t>146</w:t>
      </w:r>
      <w:r>
        <w:rPr>
          <w:noProof/>
        </w:rPr>
        <w:fldChar w:fldCharType="end"/>
      </w:r>
    </w:p>
    <w:p w14:paraId="135B4960" w14:textId="7A464528" w:rsidR="001A42D9" w:rsidRPr="001A42D9" w:rsidRDefault="001A42D9">
      <w:pPr>
        <w:pStyle w:val="TOC1"/>
        <w:rPr>
          <w:rFonts w:ascii="Calibri" w:hAnsi="Calibri"/>
          <w:noProof/>
          <w:kern w:val="2"/>
          <w:szCs w:val="22"/>
          <w:lang w:eastAsia="en-GB"/>
        </w:rPr>
      </w:pPr>
      <w:r>
        <w:rPr>
          <w:noProof/>
        </w:rPr>
        <w:t>C.2</w:t>
      </w:r>
      <w:r w:rsidRPr="001A42D9">
        <w:rPr>
          <w:rFonts w:ascii="Calibri" w:hAnsi="Calibri"/>
          <w:noProof/>
          <w:kern w:val="2"/>
          <w:szCs w:val="22"/>
          <w:lang w:eastAsia="en-GB"/>
        </w:rPr>
        <w:tab/>
      </w:r>
      <w:r>
        <w:rPr>
          <w:noProof/>
        </w:rPr>
        <w:t>Test procedure</w:t>
      </w:r>
      <w:r>
        <w:rPr>
          <w:noProof/>
        </w:rPr>
        <w:tab/>
      </w:r>
      <w:r>
        <w:rPr>
          <w:noProof/>
        </w:rPr>
        <w:fldChar w:fldCharType="begin" w:fldLock="1"/>
      </w:r>
      <w:r>
        <w:rPr>
          <w:noProof/>
        </w:rPr>
        <w:instrText xml:space="preserve"> PAGEREF _Toc161838480 \h </w:instrText>
      </w:r>
      <w:r>
        <w:rPr>
          <w:noProof/>
        </w:rPr>
      </w:r>
      <w:r>
        <w:rPr>
          <w:noProof/>
        </w:rPr>
        <w:fldChar w:fldCharType="separate"/>
      </w:r>
      <w:r>
        <w:rPr>
          <w:noProof/>
        </w:rPr>
        <w:t>146</w:t>
      </w:r>
      <w:r>
        <w:rPr>
          <w:noProof/>
        </w:rPr>
        <w:fldChar w:fldCharType="end"/>
      </w:r>
    </w:p>
    <w:p w14:paraId="301A979B" w14:textId="45435078" w:rsidR="001A42D9" w:rsidRPr="001A42D9" w:rsidRDefault="001A42D9">
      <w:pPr>
        <w:pStyle w:val="TOC8"/>
        <w:rPr>
          <w:rFonts w:ascii="Calibri" w:hAnsi="Calibri"/>
          <w:b w:val="0"/>
          <w:noProof/>
          <w:kern w:val="2"/>
          <w:szCs w:val="22"/>
          <w:lang w:eastAsia="en-GB"/>
        </w:rPr>
      </w:pPr>
      <w:r>
        <w:rPr>
          <w:noProof/>
        </w:rPr>
        <w:t>Annex D (normative):</w:t>
      </w:r>
      <w:r>
        <w:rPr>
          <w:noProof/>
        </w:rPr>
        <w:tab/>
        <w:t>Clock skew measurement</w:t>
      </w:r>
      <w:r>
        <w:rPr>
          <w:noProof/>
        </w:rPr>
        <w:tab/>
      </w:r>
      <w:r>
        <w:rPr>
          <w:noProof/>
        </w:rPr>
        <w:fldChar w:fldCharType="begin" w:fldLock="1"/>
      </w:r>
      <w:r>
        <w:rPr>
          <w:noProof/>
        </w:rPr>
        <w:instrText xml:space="preserve"> PAGEREF _Toc161838481 \h </w:instrText>
      </w:r>
      <w:r>
        <w:rPr>
          <w:noProof/>
        </w:rPr>
      </w:r>
      <w:r>
        <w:rPr>
          <w:noProof/>
        </w:rPr>
        <w:fldChar w:fldCharType="separate"/>
      </w:r>
      <w:r>
        <w:rPr>
          <w:noProof/>
        </w:rPr>
        <w:t>148</w:t>
      </w:r>
      <w:r>
        <w:rPr>
          <w:noProof/>
        </w:rPr>
        <w:fldChar w:fldCharType="end"/>
      </w:r>
    </w:p>
    <w:p w14:paraId="0736E3D6" w14:textId="14876F12" w:rsidR="001A42D9" w:rsidRPr="001A42D9" w:rsidRDefault="001A42D9">
      <w:pPr>
        <w:pStyle w:val="TOC1"/>
        <w:rPr>
          <w:rFonts w:ascii="Calibri" w:hAnsi="Calibri"/>
          <w:noProof/>
          <w:kern w:val="2"/>
          <w:szCs w:val="22"/>
          <w:lang w:eastAsia="en-GB"/>
        </w:rPr>
      </w:pPr>
      <w:r>
        <w:rPr>
          <w:noProof/>
        </w:rPr>
        <w:t>D.1</w:t>
      </w:r>
      <w:r w:rsidRPr="001A42D9">
        <w:rPr>
          <w:rFonts w:ascii="Calibri" w:hAnsi="Calibri"/>
          <w:noProof/>
          <w:kern w:val="2"/>
          <w:szCs w:val="22"/>
          <w:lang w:eastAsia="en-GB"/>
        </w:rPr>
        <w:tab/>
      </w:r>
      <w:r>
        <w:rPr>
          <w:noProof/>
        </w:rPr>
        <w:t>Test procedure</w:t>
      </w:r>
      <w:r>
        <w:rPr>
          <w:noProof/>
        </w:rPr>
        <w:tab/>
      </w:r>
      <w:r>
        <w:rPr>
          <w:noProof/>
        </w:rPr>
        <w:fldChar w:fldCharType="begin" w:fldLock="1"/>
      </w:r>
      <w:r>
        <w:rPr>
          <w:noProof/>
        </w:rPr>
        <w:instrText xml:space="preserve"> PAGEREF _Toc161838482 \h </w:instrText>
      </w:r>
      <w:r>
        <w:rPr>
          <w:noProof/>
        </w:rPr>
      </w:r>
      <w:r>
        <w:rPr>
          <w:noProof/>
        </w:rPr>
        <w:fldChar w:fldCharType="separate"/>
      </w:r>
      <w:r>
        <w:rPr>
          <w:noProof/>
        </w:rPr>
        <w:t>148</w:t>
      </w:r>
      <w:r>
        <w:rPr>
          <w:noProof/>
        </w:rPr>
        <w:fldChar w:fldCharType="end"/>
      </w:r>
    </w:p>
    <w:p w14:paraId="5FCF4A01" w14:textId="2555E7EC" w:rsidR="001A42D9" w:rsidRPr="001A42D9" w:rsidRDefault="001A42D9">
      <w:pPr>
        <w:pStyle w:val="TOC1"/>
        <w:rPr>
          <w:rFonts w:ascii="Calibri" w:hAnsi="Calibri"/>
          <w:noProof/>
          <w:kern w:val="2"/>
          <w:szCs w:val="22"/>
          <w:lang w:eastAsia="en-GB"/>
        </w:rPr>
      </w:pPr>
      <w:r>
        <w:rPr>
          <w:noProof/>
        </w:rPr>
        <w:t>D.2</w:t>
      </w:r>
      <w:r w:rsidRPr="001A42D9">
        <w:rPr>
          <w:rFonts w:ascii="Calibri" w:hAnsi="Calibri"/>
          <w:noProof/>
          <w:kern w:val="2"/>
          <w:szCs w:val="22"/>
          <w:lang w:eastAsia="en-GB"/>
        </w:rPr>
        <w:tab/>
      </w:r>
      <w:r>
        <w:rPr>
          <w:noProof/>
        </w:rPr>
        <w:t>Clock skew estimation algorithm</w:t>
      </w:r>
      <w:r>
        <w:rPr>
          <w:noProof/>
        </w:rPr>
        <w:tab/>
      </w:r>
      <w:r>
        <w:rPr>
          <w:noProof/>
        </w:rPr>
        <w:fldChar w:fldCharType="begin" w:fldLock="1"/>
      </w:r>
      <w:r>
        <w:rPr>
          <w:noProof/>
        </w:rPr>
        <w:instrText xml:space="preserve"> PAGEREF _Toc161838483 \h </w:instrText>
      </w:r>
      <w:r>
        <w:rPr>
          <w:noProof/>
        </w:rPr>
      </w:r>
      <w:r>
        <w:rPr>
          <w:noProof/>
        </w:rPr>
        <w:fldChar w:fldCharType="separate"/>
      </w:r>
      <w:r>
        <w:rPr>
          <w:noProof/>
        </w:rPr>
        <w:t>148</w:t>
      </w:r>
      <w:r>
        <w:rPr>
          <w:noProof/>
        </w:rPr>
        <w:fldChar w:fldCharType="end"/>
      </w:r>
    </w:p>
    <w:p w14:paraId="2E56EA39" w14:textId="4A29A3E8" w:rsidR="001A42D9" w:rsidRPr="001A42D9" w:rsidRDefault="001A42D9">
      <w:pPr>
        <w:pStyle w:val="TOC8"/>
        <w:rPr>
          <w:rFonts w:ascii="Calibri" w:hAnsi="Calibri"/>
          <w:b w:val="0"/>
          <w:noProof/>
          <w:kern w:val="2"/>
          <w:szCs w:val="22"/>
          <w:lang w:eastAsia="en-GB"/>
        </w:rPr>
      </w:pPr>
      <w:r>
        <w:rPr>
          <w:noProof/>
        </w:rPr>
        <w:t>Annex E (normative):</w:t>
      </w:r>
      <w:r>
        <w:rPr>
          <w:noProof/>
        </w:rPr>
        <w:tab/>
        <w:t>Packet delay and loss profiles for UE delay testing</w:t>
      </w:r>
      <w:r w:rsidRPr="00B14EA5">
        <w:rPr>
          <w:rFonts w:eastAsia="MS Mincho"/>
          <w:noProof/>
          <w:color w:val="000000"/>
          <w:lang w:val="en-US" w:eastAsia="ja-JP" w:bidi="he-IL"/>
        </w:rPr>
        <w:t xml:space="preserve"> of MTSI-based speech with LTE access</w:t>
      </w:r>
      <w:r>
        <w:rPr>
          <w:noProof/>
        </w:rPr>
        <w:tab/>
      </w:r>
      <w:r>
        <w:rPr>
          <w:noProof/>
        </w:rPr>
        <w:fldChar w:fldCharType="begin" w:fldLock="1"/>
      </w:r>
      <w:r>
        <w:rPr>
          <w:noProof/>
        </w:rPr>
        <w:instrText xml:space="preserve"> PAGEREF _Toc161838484 \h </w:instrText>
      </w:r>
      <w:r>
        <w:rPr>
          <w:noProof/>
        </w:rPr>
      </w:r>
      <w:r>
        <w:rPr>
          <w:noProof/>
        </w:rPr>
        <w:fldChar w:fldCharType="separate"/>
      </w:r>
      <w:r>
        <w:rPr>
          <w:noProof/>
        </w:rPr>
        <w:t>150</w:t>
      </w:r>
      <w:r>
        <w:rPr>
          <w:noProof/>
        </w:rPr>
        <w:fldChar w:fldCharType="end"/>
      </w:r>
    </w:p>
    <w:p w14:paraId="576448B9" w14:textId="5027CA1F" w:rsidR="001A42D9" w:rsidRPr="001A42D9" w:rsidRDefault="001A42D9">
      <w:pPr>
        <w:pStyle w:val="TOC1"/>
        <w:rPr>
          <w:rFonts w:ascii="Calibri" w:hAnsi="Calibri"/>
          <w:noProof/>
          <w:kern w:val="2"/>
          <w:szCs w:val="22"/>
          <w:lang w:eastAsia="en-GB"/>
        </w:rPr>
      </w:pPr>
      <w:r>
        <w:rPr>
          <w:noProof/>
        </w:rPr>
        <w:t>E.1</w:t>
      </w:r>
      <w:r w:rsidRPr="001A42D9">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_Toc161838485 \h </w:instrText>
      </w:r>
      <w:r>
        <w:rPr>
          <w:noProof/>
        </w:rPr>
      </w:r>
      <w:r>
        <w:rPr>
          <w:noProof/>
        </w:rPr>
        <w:fldChar w:fldCharType="separate"/>
      </w:r>
      <w:r>
        <w:rPr>
          <w:noProof/>
        </w:rPr>
        <w:t>150</w:t>
      </w:r>
      <w:r>
        <w:rPr>
          <w:noProof/>
        </w:rPr>
        <w:fldChar w:fldCharType="end"/>
      </w:r>
    </w:p>
    <w:p w14:paraId="3D46CE01" w14:textId="3B710A42" w:rsidR="001A42D9" w:rsidRPr="001A42D9" w:rsidRDefault="001A42D9">
      <w:pPr>
        <w:pStyle w:val="TOC1"/>
        <w:rPr>
          <w:rFonts w:ascii="Calibri" w:hAnsi="Calibri"/>
          <w:noProof/>
          <w:kern w:val="2"/>
          <w:szCs w:val="22"/>
          <w:lang w:eastAsia="en-GB"/>
        </w:rPr>
      </w:pPr>
      <w:r>
        <w:rPr>
          <w:noProof/>
        </w:rPr>
        <w:t>E.2</w:t>
      </w:r>
      <w:r w:rsidRPr="001A42D9">
        <w:rPr>
          <w:rFonts w:ascii="Calibri" w:hAnsi="Calibri"/>
          <w:noProof/>
          <w:kern w:val="2"/>
          <w:szCs w:val="22"/>
          <w:lang w:eastAsia="en-GB"/>
        </w:rPr>
        <w:tab/>
      </w:r>
      <w:r>
        <w:rPr>
          <w:noProof/>
        </w:rPr>
        <w:t>Simulation model for generating packed delay and loss profiles</w:t>
      </w:r>
      <w:r>
        <w:rPr>
          <w:noProof/>
        </w:rPr>
        <w:tab/>
      </w:r>
      <w:r>
        <w:rPr>
          <w:noProof/>
        </w:rPr>
        <w:fldChar w:fldCharType="begin" w:fldLock="1"/>
      </w:r>
      <w:r>
        <w:rPr>
          <w:noProof/>
        </w:rPr>
        <w:instrText xml:space="preserve"> PAGEREF _Toc161838486 \h </w:instrText>
      </w:r>
      <w:r>
        <w:rPr>
          <w:noProof/>
        </w:rPr>
      </w:r>
      <w:r>
        <w:rPr>
          <w:noProof/>
        </w:rPr>
        <w:fldChar w:fldCharType="separate"/>
      </w:r>
      <w:r>
        <w:rPr>
          <w:noProof/>
        </w:rPr>
        <w:t>150</w:t>
      </w:r>
      <w:r>
        <w:rPr>
          <w:noProof/>
        </w:rPr>
        <w:fldChar w:fldCharType="end"/>
      </w:r>
    </w:p>
    <w:p w14:paraId="6059CC4F" w14:textId="4663BDD5" w:rsidR="001A42D9" w:rsidRPr="001A42D9" w:rsidRDefault="001A42D9">
      <w:pPr>
        <w:pStyle w:val="TOC1"/>
        <w:rPr>
          <w:rFonts w:ascii="Calibri" w:hAnsi="Calibri"/>
          <w:noProof/>
          <w:kern w:val="2"/>
          <w:szCs w:val="22"/>
          <w:lang w:eastAsia="en-GB"/>
        </w:rPr>
      </w:pPr>
      <w:r>
        <w:rPr>
          <w:noProof/>
        </w:rPr>
        <w:t>E.3</w:t>
      </w:r>
      <w:r w:rsidRPr="001A42D9">
        <w:rPr>
          <w:rFonts w:ascii="Calibri" w:hAnsi="Calibri"/>
          <w:noProof/>
          <w:kern w:val="2"/>
          <w:szCs w:val="22"/>
          <w:lang w:eastAsia="en-GB"/>
        </w:rPr>
        <w:tab/>
      </w:r>
      <w:r>
        <w:rPr>
          <w:noProof/>
        </w:rPr>
        <w:t>Packet delay and loss profiles for simulated stationary operating conditions with DRX 20 ms and DRX 40 ms</w:t>
      </w:r>
      <w:r>
        <w:rPr>
          <w:noProof/>
        </w:rPr>
        <w:tab/>
      </w:r>
      <w:r>
        <w:rPr>
          <w:noProof/>
        </w:rPr>
        <w:fldChar w:fldCharType="begin" w:fldLock="1"/>
      </w:r>
      <w:r>
        <w:rPr>
          <w:noProof/>
        </w:rPr>
        <w:instrText xml:space="preserve"> PAGEREF _Toc161838487 \h </w:instrText>
      </w:r>
      <w:r>
        <w:rPr>
          <w:noProof/>
        </w:rPr>
      </w:r>
      <w:r>
        <w:rPr>
          <w:noProof/>
        </w:rPr>
        <w:fldChar w:fldCharType="separate"/>
      </w:r>
      <w:r>
        <w:rPr>
          <w:noProof/>
        </w:rPr>
        <w:t>153</w:t>
      </w:r>
      <w:r>
        <w:rPr>
          <w:noProof/>
        </w:rPr>
        <w:fldChar w:fldCharType="end"/>
      </w:r>
    </w:p>
    <w:p w14:paraId="6FFFEBA2" w14:textId="1FE88E4F" w:rsidR="001A42D9" w:rsidRPr="001A42D9" w:rsidRDefault="001A42D9">
      <w:pPr>
        <w:pStyle w:val="TOC8"/>
        <w:rPr>
          <w:rFonts w:ascii="Calibri" w:hAnsi="Calibri"/>
          <w:b w:val="0"/>
          <w:noProof/>
          <w:kern w:val="2"/>
          <w:szCs w:val="22"/>
          <w:lang w:eastAsia="en-GB"/>
        </w:rPr>
      </w:pPr>
      <w:r>
        <w:rPr>
          <w:noProof/>
        </w:rPr>
        <w:t>Annex F (normative):</w:t>
      </w:r>
      <w:r>
        <w:rPr>
          <w:noProof/>
        </w:rPr>
        <w:tab/>
        <w:t>Packet delay and loss profiles for jitter buffer management behaviour</w:t>
      </w:r>
      <w:r>
        <w:rPr>
          <w:noProof/>
        </w:rPr>
        <w:tab/>
      </w:r>
      <w:r>
        <w:rPr>
          <w:noProof/>
        </w:rPr>
        <w:fldChar w:fldCharType="begin" w:fldLock="1"/>
      </w:r>
      <w:r>
        <w:rPr>
          <w:noProof/>
        </w:rPr>
        <w:instrText xml:space="preserve"> PAGEREF _Toc161838488 \h </w:instrText>
      </w:r>
      <w:r>
        <w:rPr>
          <w:noProof/>
        </w:rPr>
      </w:r>
      <w:r>
        <w:rPr>
          <w:noProof/>
        </w:rPr>
        <w:fldChar w:fldCharType="separate"/>
      </w:r>
      <w:r>
        <w:rPr>
          <w:noProof/>
        </w:rPr>
        <w:t>154</w:t>
      </w:r>
      <w:r>
        <w:rPr>
          <w:noProof/>
        </w:rPr>
        <w:fldChar w:fldCharType="end"/>
      </w:r>
    </w:p>
    <w:p w14:paraId="47FF8622" w14:textId="33C482D5" w:rsidR="001A42D9" w:rsidRPr="001A42D9" w:rsidRDefault="001A42D9">
      <w:pPr>
        <w:pStyle w:val="TOC1"/>
        <w:rPr>
          <w:rFonts w:ascii="Calibri" w:hAnsi="Calibri"/>
          <w:noProof/>
          <w:kern w:val="2"/>
          <w:szCs w:val="22"/>
          <w:lang w:eastAsia="en-GB"/>
        </w:rPr>
      </w:pPr>
      <w:r>
        <w:rPr>
          <w:noProof/>
        </w:rPr>
        <w:t>F.1</w:t>
      </w:r>
      <w:r w:rsidRPr="001A42D9">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_Toc161838489 \h </w:instrText>
      </w:r>
      <w:r>
        <w:rPr>
          <w:noProof/>
        </w:rPr>
      </w:r>
      <w:r>
        <w:rPr>
          <w:noProof/>
        </w:rPr>
        <w:fldChar w:fldCharType="separate"/>
      </w:r>
      <w:r>
        <w:rPr>
          <w:noProof/>
        </w:rPr>
        <w:t>154</w:t>
      </w:r>
      <w:r>
        <w:rPr>
          <w:noProof/>
        </w:rPr>
        <w:fldChar w:fldCharType="end"/>
      </w:r>
    </w:p>
    <w:p w14:paraId="30C9AFED" w14:textId="4AB9E9A9" w:rsidR="001A42D9" w:rsidRPr="001A42D9" w:rsidRDefault="001A42D9">
      <w:pPr>
        <w:pStyle w:val="TOC1"/>
        <w:rPr>
          <w:rFonts w:ascii="Calibri" w:hAnsi="Calibri"/>
          <w:noProof/>
          <w:kern w:val="2"/>
          <w:szCs w:val="22"/>
          <w:lang w:eastAsia="en-GB"/>
        </w:rPr>
      </w:pPr>
      <w:r>
        <w:rPr>
          <w:noProof/>
        </w:rPr>
        <w:t>F.2</w:t>
      </w:r>
      <w:r w:rsidRPr="001A42D9">
        <w:rPr>
          <w:rFonts w:ascii="Calibri" w:hAnsi="Calibri"/>
          <w:noProof/>
          <w:kern w:val="2"/>
          <w:szCs w:val="22"/>
          <w:lang w:eastAsia="en-GB"/>
        </w:rPr>
        <w:tab/>
      </w:r>
      <w:r>
        <w:rPr>
          <w:noProof/>
        </w:rPr>
        <w:t>Packet delay and loss profiles</w:t>
      </w:r>
      <w:r>
        <w:rPr>
          <w:noProof/>
        </w:rPr>
        <w:tab/>
      </w:r>
      <w:r>
        <w:rPr>
          <w:noProof/>
        </w:rPr>
        <w:fldChar w:fldCharType="begin" w:fldLock="1"/>
      </w:r>
      <w:r>
        <w:rPr>
          <w:noProof/>
        </w:rPr>
        <w:instrText xml:space="preserve"> PAGEREF _Toc161838490 \h </w:instrText>
      </w:r>
      <w:r>
        <w:rPr>
          <w:noProof/>
        </w:rPr>
      </w:r>
      <w:r>
        <w:rPr>
          <w:noProof/>
        </w:rPr>
        <w:fldChar w:fldCharType="separate"/>
      </w:r>
      <w:r>
        <w:rPr>
          <w:noProof/>
        </w:rPr>
        <w:t>154</w:t>
      </w:r>
      <w:r>
        <w:rPr>
          <w:noProof/>
        </w:rPr>
        <w:fldChar w:fldCharType="end"/>
      </w:r>
    </w:p>
    <w:p w14:paraId="446EEE50" w14:textId="20464E14" w:rsidR="001A42D9" w:rsidRPr="001A42D9" w:rsidRDefault="001A42D9">
      <w:pPr>
        <w:pStyle w:val="TOC1"/>
        <w:rPr>
          <w:rFonts w:ascii="Calibri" w:hAnsi="Calibri"/>
          <w:noProof/>
          <w:kern w:val="2"/>
          <w:szCs w:val="22"/>
          <w:lang w:eastAsia="en-GB"/>
        </w:rPr>
      </w:pPr>
      <w:r>
        <w:rPr>
          <w:noProof/>
        </w:rPr>
        <w:t>F.3</w:t>
      </w:r>
      <w:r w:rsidRPr="001A42D9">
        <w:rPr>
          <w:rFonts w:ascii="Calibri" w:hAnsi="Calibri"/>
          <w:noProof/>
          <w:kern w:val="2"/>
          <w:szCs w:val="22"/>
          <w:lang w:eastAsia="en-GB"/>
        </w:rPr>
        <w:tab/>
      </w:r>
      <w:r>
        <w:rPr>
          <w:noProof/>
        </w:rPr>
        <w:t>Methodology to construct a profile based on impairments observed in live LTE operation</w:t>
      </w:r>
      <w:r>
        <w:rPr>
          <w:noProof/>
        </w:rPr>
        <w:tab/>
      </w:r>
      <w:r>
        <w:rPr>
          <w:noProof/>
        </w:rPr>
        <w:fldChar w:fldCharType="begin" w:fldLock="1"/>
      </w:r>
      <w:r>
        <w:rPr>
          <w:noProof/>
        </w:rPr>
        <w:instrText xml:space="preserve"> PAGEREF _Toc161838491 \h </w:instrText>
      </w:r>
      <w:r>
        <w:rPr>
          <w:noProof/>
        </w:rPr>
      </w:r>
      <w:r>
        <w:rPr>
          <w:noProof/>
        </w:rPr>
        <w:fldChar w:fldCharType="separate"/>
      </w:r>
      <w:r>
        <w:rPr>
          <w:noProof/>
        </w:rPr>
        <w:t>155</w:t>
      </w:r>
      <w:r>
        <w:rPr>
          <w:noProof/>
        </w:rPr>
        <w:fldChar w:fldCharType="end"/>
      </w:r>
    </w:p>
    <w:p w14:paraId="6EB95D62" w14:textId="7C9C4F79" w:rsidR="001A42D9" w:rsidRPr="001A42D9" w:rsidRDefault="001A42D9">
      <w:pPr>
        <w:pStyle w:val="TOC8"/>
        <w:rPr>
          <w:rFonts w:ascii="Calibri" w:hAnsi="Calibri"/>
          <w:b w:val="0"/>
          <w:noProof/>
          <w:kern w:val="2"/>
          <w:szCs w:val="22"/>
          <w:lang w:eastAsia="en-GB"/>
        </w:rPr>
      </w:pPr>
      <w:r>
        <w:rPr>
          <w:noProof/>
        </w:rPr>
        <w:t>Annex G (informative) : Transparency tests for electrical interface UE via Bluetooth</w:t>
      </w:r>
      <w:r>
        <w:rPr>
          <w:noProof/>
        </w:rPr>
        <w:tab/>
      </w:r>
      <w:r>
        <w:rPr>
          <w:noProof/>
        </w:rPr>
        <w:fldChar w:fldCharType="begin" w:fldLock="1"/>
      </w:r>
      <w:r>
        <w:rPr>
          <w:noProof/>
        </w:rPr>
        <w:instrText xml:space="preserve"> PAGEREF _Toc161838492 \h </w:instrText>
      </w:r>
      <w:r>
        <w:rPr>
          <w:noProof/>
        </w:rPr>
      </w:r>
      <w:r>
        <w:rPr>
          <w:noProof/>
        </w:rPr>
        <w:fldChar w:fldCharType="separate"/>
      </w:r>
      <w:r>
        <w:rPr>
          <w:noProof/>
        </w:rPr>
        <w:t>156</w:t>
      </w:r>
      <w:r>
        <w:rPr>
          <w:noProof/>
        </w:rPr>
        <w:fldChar w:fldCharType="end"/>
      </w:r>
    </w:p>
    <w:p w14:paraId="58406F23" w14:textId="4C5B0EFD" w:rsidR="001A42D9" w:rsidRPr="001A42D9" w:rsidRDefault="001A42D9">
      <w:pPr>
        <w:pStyle w:val="TOC1"/>
        <w:rPr>
          <w:rFonts w:ascii="Calibri" w:hAnsi="Calibri"/>
          <w:noProof/>
          <w:kern w:val="2"/>
          <w:szCs w:val="22"/>
          <w:lang w:eastAsia="en-GB"/>
        </w:rPr>
      </w:pPr>
      <w:r>
        <w:rPr>
          <w:noProof/>
        </w:rPr>
        <w:t>G.1</w:t>
      </w:r>
      <w:r w:rsidRPr="001A42D9">
        <w:rPr>
          <w:rFonts w:ascii="Calibri" w:hAnsi="Calibri"/>
          <w:noProof/>
          <w:kern w:val="2"/>
          <w:szCs w:val="22"/>
          <w:lang w:eastAsia="en-GB"/>
        </w:rPr>
        <w:tab/>
      </w:r>
      <w:r>
        <w:rPr>
          <w:noProof/>
        </w:rPr>
        <w:t>Introduction</w:t>
      </w:r>
      <w:r>
        <w:rPr>
          <w:noProof/>
        </w:rPr>
        <w:tab/>
      </w:r>
      <w:r>
        <w:rPr>
          <w:noProof/>
        </w:rPr>
        <w:fldChar w:fldCharType="begin" w:fldLock="1"/>
      </w:r>
      <w:r>
        <w:rPr>
          <w:noProof/>
        </w:rPr>
        <w:instrText xml:space="preserve"> PAGEREF _Toc161838493 \h </w:instrText>
      </w:r>
      <w:r>
        <w:rPr>
          <w:noProof/>
        </w:rPr>
      </w:r>
      <w:r>
        <w:rPr>
          <w:noProof/>
        </w:rPr>
        <w:fldChar w:fldCharType="separate"/>
      </w:r>
      <w:r>
        <w:rPr>
          <w:noProof/>
        </w:rPr>
        <w:t>156</w:t>
      </w:r>
      <w:r>
        <w:rPr>
          <w:noProof/>
        </w:rPr>
        <w:fldChar w:fldCharType="end"/>
      </w:r>
    </w:p>
    <w:p w14:paraId="3AF47957" w14:textId="7C55BFE9" w:rsidR="001A42D9" w:rsidRPr="001A42D9" w:rsidRDefault="001A42D9">
      <w:pPr>
        <w:pStyle w:val="TOC1"/>
        <w:rPr>
          <w:rFonts w:ascii="Calibri" w:hAnsi="Calibri"/>
          <w:noProof/>
          <w:kern w:val="2"/>
          <w:szCs w:val="22"/>
          <w:lang w:eastAsia="en-GB"/>
        </w:rPr>
      </w:pPr>
      <w:r>
        <w:rPr>
          <w:noProof/>
        </w:rPr>
        <w:t>G.2</w:t>
      </w:r>
      <w:r w:rsidRPr="001A42D9">
        <w:rPr>
          <w:rFonts w:ascii="Calibri" w:hAnsi="Calibri"/>
          <w:noProof/>
          <w:kern w:val="2"/>
          <w:szCs w:val="22"/>
          <w:lang w:eastAsia="en-GB"/>
        </w:rPr>
        <w:tab/>
      </w:r>
      <w:r>
        <w:rPr>
          <w:noProof/>
        </w:rPr>
        <w:t>Presence of noise reduction</w:t>
      </w:r>
      <w:r>
        <w:rPr>
          <w:noProof/>
        </w:rPr>
        <w:tab/>
      </w:r>
      <w:r>
        <w:rPr>
          <w:noProof/>
        </w:rPr>
        <w:fldChar w:fldCharType="begin" w:fldLock="1"/>
      </w:r>
      <w:r>
        <w:rPr>
          <w:noProof/>
        </w:rPr>
        <w:instrText xml:space="preserve"> PAGEREF _Toc161838494 \h </w:instrText>
      </w:r>
      <w:r>
        <w:rPr>
          <w:noProof/>
        </w:rPr>
      </w:r>
      <w:r>
        <w:rPr>
          <w:noProof/>
        </w:rPr>
        <w:fldChar w:fldCharType="separate"/>
      </w:r>
      <w:r>
        <w:rPr>
          <w:noProof/>
        </w:rPr>
        <w:t>156</w:t>
      </w:r>
      <w:r>
        <w:rPr>
          <w:noProof/>
        </w:rPr>
        <w:fldChar w:fldCharType="end"/>
      </w:r>
    </w:p>
    <w:p w14:paraId="4FDFE076" w14:textId="402D5C5A" w:rsidR="001A42D9" w:rsidRPr="001A42D9" w:rsidRDefault="001A42D9">
      <w:pPr>
        <w:pStyle w:val="TOC1"/>
        <w:rPr>
          <w:rFonts w:ascii="Calibri" w:hAnsi="Calibri"/>
          <w:noProof/>
          <w:kern w:val="2"/>
          <w:szCs w:val="22"/>
          <w:lang w:eastAsia="en-GB"/>
        </w:rPr>
      </w:pPr>
      <w:r>
        <w:rPr>
          <w:noProof/>
        </w:rPr>
        <w:t>G.3</w:t>
      </w:r>
      <w:r w:rsidRPr="001A42D9">
        <w:rPr>
          <w:rFonts w:ascii="Calibri" w:hAnsi="Calibri"/>
          <w:noProof/>
          <w:kern w:val="2"/>
          <w:szCs w:val="22"/>
          <w:lang w:eastAsia="en-GB"/>
        </w:rPr>
        <w:tab/>
      </w:r>
      <w:r>
        <w:rPr>
          <w:noProof/>
        </w:rPr>
        <w:t>Presence of echo cancellation</w:t>
      </w:r>
      <w:r>
        <w:rPr>
          <w:noProof/>
        </w:rPr>
        <w:tab/>
      </w:r>
      <w:r>
        <w:rPr>
          <w:noProof/>
        </w:rPr>
        <w:fldChar w:fldCharType="begin" w:fldLock="1"/>
      </w:r>
      <w:r>
        <w:rPr>
          <w:noProof/>
        </w:rPr>
        <w:instrText xml:space="preserve"> PAGEREF _Toc161838495 \h </w:instrText>
      </w:r>
      <w:r>
        <w:rPr>
          <w:noProof/>
        </w:rPr>
      </w:r>
      <w:r>
        <w:rPr>
          <w:noProof/>
        </w:rPr>
        <w:fldChar w:fldCharType="separate"/>
      </w:r>
      <w:r>
        <w:rPr>
          <w:noProof/>
        </w:rPr>
        <w:t>157</w:t>
      </w:r>
      <w:r>
        <w:rPr>
          <w:noProof/>
        </w:rPr>
        <w:fldChar w:fldCharType="end"/>
      </w:r>
    </w:p>
    <w:p w14:paraId="5AB2F13F" w14:textId="4B316A20" w:rsidR="001A42D9" w:rsidRPr="001A42D9" w:rsidRDefault="001A42D9">
      <w:pPr>
        <w:pStyle w:val="TOC8"/>
        <w:rPr>
          <w:rFonts w:ascii="Calibri" w:hAnsi="Calibri"/>
          <w:b w:val="0"/>
          <w:noProof/>
          <w:kern w:val="2"/>
          <w:szCs w:val="22"/>
          <w:lang w:eastAsia="en-GB"/>
        </w:rPr>
      </w:pPr>
      <w:r>
        <w:rPr>
          <w:noProof/>
        </w:rPr>
        <w:t>Annex H (informative):</w:t>
      </w:r>
      <w:r>
        <w:rPr>
          <w:noProof/>
        </w:rPr>
        <w:tab/>
        <w:t>Determination of ECRP for handset providing non-traditional earpiece</w:t>
      </w:r>
      <w:r>
        <w:rPr>
          <w:noProof/>
        </w:rPr>
        <w:tab/>
      </w:r>
      <w:r>
        <w:rPr>
          <w:noProof/>
        </w:rPr>
        <w:fldChar w:fldCharType="begin" w:fldLock="1"/>
      </w:r>
      <w:r>
        <w:rPr>
          <w:noProof/>
        </w:rPr>
        <w:instrText xml:space="preserve"> PAGEREF _Toc161838496 \h </w:instrText>
      </w:r>
      <w:r>
        <w:rPr>
          <w:noProof/>
        </w:rPr>
      </w:r>
      <w:r>
        <w:rPr>
          <w:noProof/>
        </w:rPr>
        <w:fldChar w:fldCharType="separate"/>
      </w:r>
      <w:r>
        <w:rPr>
          <w:noProof/>
        </w:rPr>
        <w:t>157</w:t>
      </w:r>
      <w:r>
        <w:rPr>
          <w:noProof/>
        </w:rPr>
        <w:fldChar w:fldCharType="end"/>
      </w:r>
    </w:p>
    <w:p w14:paraId="1DDDEAAF" w14:textId="69402CE8" w:rsidR="001A42D9" w:rsidRPr="001A42D9" w:rsidRDefault="001A42D9">
      <w:pPr>
        <w:pStyle w:val="TOC1"/>
        <w:rPr>
          <w:rFonts w:ascii="Calibri" w:hAnsi="Calibri"/>
          <w:noProof/>
          <w:kern w:val="2"/>
          <w:szCs w:val="22"/>
          <w:lang w:eastAsia="en-GB"/>
        </w:rPr>
      </w:pPr>
      <w:r>
        <w:rPr>
          <w:noProof/>
        </w:rPr>
        <w:t>H.1</w:t>
      </w:r>
      <w:r w:rsidRPr="001A42D9">
        <w:rPr>
          <w:rFonts w:ascii="Calibri" w:hAnsi="Calibri"/>
          <w:noProof/>
          <w:kern w:val="2"/>
          <w:szCs w:val="22"/>
          <w:lang w:eastAsia="en-GB"/>
        </w:rPr>
        <w:tab/>
      </w:r>
      <w:r>
        <w:rPr>
          <w:noProof/>
        </w:rPr>
        <w:t>Overview</w:t>
      </w:r>
      <w:r>
        <w:rPr>
          <w:noProof/>
        </w:rPr>
        <w:tab/>
      </w:r>
      <w:r>
        <w:rPr>
          <w:noProof/>
        </w:rPr>
        <w:fldChar w:fldCharType="begin" w:fldLock="1"/>
      </w:r>
      <w:r>
        <w:rPr>
          <w:noProof/>
        </w:rPr>
        <w:instrText xml:space="preserve"> PAGEREF _Toc161838497 \h </w:instrText>
      </w:r>
      <w:r>
        <w:rPr>
          <w:noProof/>
        </w:rPr>
      </w:r>
      <w:r>
        <w:rPr>
          <w:noProof/>
        </w:rPr>
        <w:fldChar w:fldCharType="separate"/>
      </w:r>
      <w:r>
        <w:rPr>
          <w:noProof/>
        </w:rPr>
        <w:t>157</w:t>
      </w:r>
      <w:r>
        <w:rPr>
          <w:noProof/>
        </w:rPr>
        <w:fldChar w:fldCharType="end"/>
      </w:r>
    </w:p>
    <w:p w14:paraId="65810B85" w14:textId="426261D3" w:rsidR="001A42D9" w:rsidRPr="001A42D9" w:rsidRDefault="001A42D9">
      <w:pPr>
        <w:pStyle w:val="TOC1"/>
        <w:rPr>
          <w:rFonts w:ascii="Calibri" w:hAnsi="Calibri"/>
          <w:noProof/>
          <w:kern w:val="2"/>
          <w:szCs w:val="22"/>
          <w:lang w:eastAsia="en-GB"/>
        </w:rPr>
      </w:pPr>
      <w:r>
        <w:rPr>
          <w:noProof/>
        </w:rPr>
        <w:t>H.2</w:t>
      </w:r>
      <w:r w:rsidRPr="001A42D9">
        <w:rPr>
          <w:rFonts w:ascii="Calibri" w:hAnsi="Calibri"/>
          <w:noProof/>
          <w:kern w:val="2"/>
          <w:szCs w:val="22"/>
          <w:lang w:eastAsia="en-GB"/>
        </w:rPr>
        <w:tab/>
      </w:r>
      <w:r>
        <w:rPr>
          <w:noProof/>
        </w:rPr>
        <w:t>Grid Positions</w:t>
      </w:r>
      <w:r>
        <w:rPr>
          <w:noProof/>
        </w:rPr>
        <w:tab/>
      </w:r>
      <w:r>
        <w:rPr>
          <w:noProof/>
        </w:rPr>
        <w:fldChar w:fldCharType="begin" w:fldLock="1"/>
      </w:r>
      <w:r>
        <w:rPr>
          <w:noProof/>
        </w:rPr>
        <w:instrText xml:space="preserve"> PAGEREF _Toc161838498 \h </w:instrText>
      </w:r>
      <w:r>
        <w:rPr>
          <w:noProof/>
        </w:rPr>
      </w:r>
      <w:r>
        <w:rPr>
          <w:noProof/>
        </w:rPr>
        <w:fldChar w:fldCharType="separate"/>
      </w:r>
      <w:r>
        <w:rPr>
          <w:noProof/>
        </w:rPr>
        <w:t>157</w:t>
      </w:r>
      <w:r>
        <w:rPr>
          <w:noProof/>
        </w:rPr>
        <w:fldChar w:fldCharType="end"/>
      </w:r>
    </w:p>
    <w:p w14:paraId="22A3E641" w14:textId="71D483B7" w:rsidR="001A42D9" w:rsidRPr="001A42D9" w:rsidRDefault="001A42D9">
      <w:pPr>
        <w:pStyle w:val="TOC2"/>
        <w:rPr>
          <w:rFonts w:ascii="Calibri" w:hAnsi="Calibri"/>
          <w:noProof/>
          <w:kern w:val="2"/>
          <w:sz w:val="22"/>
          <w:szCs w:val="22"/>
          <w:lang w:eastAsia="en-GB"/>
        </w:rPr>
      </w:pPr>
      <w:r>
        <w:rPr>
          <w:noProof/>
        </w:rPr>
        <w:t>H.3.1</w:t>
      </w:r>
      <w:r w:rsidRPr="001A42D9">
        <w:rPr>
          <w:rFonts w:ascii="Calibri" w:hAnsi="Calibri"/>
          <w:noProof/>
          <w:kern w:val="2"/>
          <w:sz w:val="22"/>
          <w:szCs w:val="22"/>
          <w:lang w:eastAsia="en-GB"/>
        </w:rPr>
        <w:tab/>
      </w:r>
      <w:r>
        <w:rPr>
          <w:noProof/>
        </w:rPr>
        <w:t>Overview</w:t>
      </w:r>
      <w:r>
        <w:rPr>
          <w:noProof/>
        </w:rPr>
        <w:tab/>
      </w:r>
      <w:r>
        <w:rPr>
          <w:noProof/>
        </w:rPr>
        <w:fldChar w:fldCharType="begin" w:fldLock="1"/>
      </w:r>
      <w:r>
        <w:rPr>
          <w:noProof/>
        </w:rPr>
        <w:instrText xml:space="preserve"> PAGEREF _Toc161838499 \h </w:instrText>
      </w:r>
      <w:r>
        <w:rPr>
          <w:noProof/>
        </w:rPr>
      </w:r>
      <w:r>
        <w:rPr>
          <w:noProof/>
        </w:rPr>
        <w:fldChar w:fldCharType="separate"/>
      </w:r>
      <w:r>
        <w:rPr>
          <w:noProof/>
        </w:rPr>
        <w:t>158</w:t>
      </w:r>
      <w:r>
        <w:rPr>
          <w:noProof/>
        </w:rPr>
        <w:fldChar w:fldCharType="end"/>
      </w:r>
    </w:p>
    <w:p w14:paraId="04C50589" w14:textId="73FB2BB5" w:rsidR="001A42D9" w:rsidRPr="001A42D9" w:rsidRDefault="001A42D9">
      <w:pPr>
        <w:pStyle w:val="TOC2"/>
        <w:rPr>
          <w:rFonts w:ascii="Calibri" w:hAnsi="Calibri"/>
          <w:noProof/>
          <w:kern w:val="2"/>
          <w:sz w:val="22"/>
          <w:szCs w:val="22"/>
          <w:lang w:eastAsia="en-GB"/>
        </w:rPr>
      </w:pPr>
      <w:r>
        <w:rPr>
          <w:noProof/>
        </w:rPr>
        <w:t>H.3.2</w:t>
      </w:r>
      <w:r w:rsidRPr="001A42D9">
        <w:rPr>
          <w:rFonts w:ascii="Calibri" w:hAnsi="Calibri"/>
          <w:noProof/>
          <w:kern w:val="2"/>
          <w:sz w:val="22"/>
          <w:szCs w:val="22"/>
          <w:lang w:eastAsia="en-GB"/>
        </w:rPr>
        <w:tab/>
      </w:r>
      <w:r>
        <w:rPr>
          <w:noProof/>
        </w:rPr>
        <w:t>Evaluation of all shifts per volume setting</w:t>
      </w:r>
      <w:r>
        <w:rPr>
          <w:noProof/>
        </w:rPr>
        <w:tab/>
      </w:r>
      <w:r>
        <w:rPr>
          <w:noProof/>
        </w:rPr>
        <w:fldChar w:fldCharType="begin" w:fldLock="1"/>
      </w:r>
      <w:r>
        <w:rPr>
          <w:noProof/>
        </w:rPr>
        <w:instrText xml:space="preserve"> PAGEREF _Toc161838500 \h </w:instrText>
      </w:r>
      <w:r>
        <w:rPr>
          <w:noProof/>
        </w:rPr>
      </w:r>
      <w:r>
        <w:rPr>
          <w:noProof/>
        </w:rPr>
        <w:fldChar w:fldCharType="separate"/>
      </w:r>
      <w:r>
        <w:rPr>
          <w:noProof/>
        </w:rPr>
        <w:t>158</w:t>
      </w:r>
      <w:r>
        <w:rPr>
          <w:noProof/>
        </w:rPr>
        <w:fldChar w:fldCharType="end"/>
      </w:r>
    </w:p>
    <w:p w14:paraId="15721BE9" w14:textId="5554580B" w:rsidR="001A42D9" w:rsidRPr="001A42D9" w:rsidRDefault="001A42D9">
      <w:pPr>
        <w:pStyle w:val="TOC2"/>
        <w:rPr>
          <w:rFonts w:ascii="Calibri" w:hAnsi="Calibri"/>
          <w:noProof/>
          <w:kern w:val="2"/>
          <w:sz w:val="22"/>
          <w:szCs w:val="22"/>
          <w:lang w:eastAsia="en-GB"/>
        </w:rPr>
      </w:pPr>
      <w:r>
        <w:rPr>
          <w:noProof/>
        </w:rPr>
        <w:t>H.3.3</w:t>
      </w:r>
      <w:r w:rsidRPr="001A42D9">
        <w:rPr>
          <w:rFonts w:ascii="Calibri" w:hAnsi="Calibri"/>
          <w:noProof/>
          <w:kern w:val="2"/>
          <w:sz w:val="22"/>
          <w:szCs w:val="22"/>
          <w:lang w:eastAsia="en-GB"/>
        </w:rPr>
        <w:tab/>
      </w:r>
      <w:r>
        <w:rPr>
          <w:noProof/>
        </w:rPr>
        <w:t>Evaluation of all volume settings per shift:</w:t>
      </w:r>
      <w:r>
        <w:rPr>
          <w:noProof/>
        </w:rPr>
        <w:tab/>
      </w:r>
      <w:r>
        <w:rPr>
          <w:noProof/>
        </w:rPr>
        <w:fldChar w:fldCharType="begin" w:fldLock="1"/>
      </w:r>
      <w:r>
        <w:rPr>
          <w:noProof/>
        </w:rPr>
        <w:instrText xml:space="preserve"> PAGEREF _Toc161838501 \h </w:instrText>
      </w:r>
      <w:r>
        <w:rPr>
          <w:noProof/>
        </w:rPr>
      </w:r>
      <w:r>
        <w:rPr>
          <w:noProof/>
        </w:rPr>
        <w:fldChar w:fldCharType="separate"/>
      </w:r>
      <w:r>
        <w:rPr>
          <w:noProof/>
        </w:rPr>
        <w:t>159</w:t>
      </w:r>
      <w:r>
        <w:rPr>
          <w:noProof/>
        </w:rPr>
        <w:fldChar w:fldCharType="end"/>
      </w:r>
    </w:p>
    <w:p w14:paraId="55A56387" w14:textId="7DEDE4C5" w:rsidR="001A42D9" w:rsidRPr="001A42D9" w:rsidRDefault="001A42D9">
      <w:pPr>
        <w:pStyle w:val="TOC8"/>
        <w:rPr>
          <w:rFonts w:ascii="Calibri" w:hAnsi="Calibri"/>
          <w:b w:val="0"/>
          <w:noProof/>
          <w:kern w:val="2"/>
          <w:szCs w:val="22"/>
          <w:lang w:eastAsia="en-GB"/>
        </w:rPr>
      </w:pPr>
      <w:r>
        <w:rPr>
          <w:noProof/>
        </w:rPr>
        <w:t>Annex I: Change History</w:t>
      </w:r>
      <w:r>
        <w:rPr>
          <w:noProof/>
        </w:rPr>
        <w:tab/>
      </w:r>
      <w:r>
        <w:rPr>
          <w:noProof/>
        </w:rPr>
        <w:fldChar w:fldCharType="begin" w:fldLock="1"/>
      </w:r>
      <w:r>
        <w:rPr>
          <w:noProof/>
        </w:rPr>
        <w:instrText xml:space="preserve"> PAGEREF _Toc161838502 \h </w:instrText>
      </w:r>
      <w:r>
        <w:rPr>
          <w:noProof/>
        </w:rPr>
      </w:r>
      <w:r>
        <w:rPr>
          <w:noProof/>
        </w:rPr>
        <w:fldChar w:fldCharType="separate"/>
      </w:r>
      <w:r>
        <w:rPr>
          <w:noProof/>
        </w:rPr>
        <w:t>161</w:t>
      </w:r>
      <w:r>
        <w:rPr>
          <w:noProof/>
        </w:rPr>
        <w:fldChar w:fldCharType="end"/>
      </w:r>
    </w:p>
    <w:p w14:paraId="07AF7031" w14:textId="44E8207D" w:rsidR="00113A8A" w:rsidRDefault="00802C7E">
      <w:pPr>
        <w:pStyle w:val="FP"/>
      </w:pPr>
      <w:r w:rsidRPr="002479CF">
        <w:rPr>
          <w:noProof/>
          <w:sz w:val="22"/>
        </w:rPr>
        <w:fldChar w:fldCharType="end"/>
      </w:r>
    </w:p>
    <w:p w14:paraId="706FBBB9" w14:textId="77777777" w:rsidR="00113A8A" w:rsidRDefault="00113A8A">
      <w:pPr>
        <w:pStyle w:val="Heading1"/>
      </w:pPr>
      <w:r>
        <w:br w:type="page"/>
      </w:r>
      <w:bookmarkStart w:id="8" w:name="_Toc19265752"/>
      <w:bookmarkStart w:id="9" w:name="_Toc92883244"/>
      <w:bookmarkStart w:id="10" w:name="_Toc92883644"/>
      <w:bookmarkStart w:id="11" w:name="_Toc161838089"/>
      <w:r>
        <w:lastRenderedPageBreak/>
        <w:t>Foreword</w:t>
      </w:r>
      <w:bookmarkEnd w:id="8"/>
      <w:bookmarkEnd w:id="9"/>
      <w:bookmarkEnd w:id="10"/>
      <w:bookmarkEnd w:id="11"/>
    </w:p>
    <w:p w14:paraId="0981A3B1" w14:textId="77777777" w:rsidR="00113A8A" w:rsidRDefault="00113A8A">
      <w:r>
        <w:t>This Technical Specification has been produced by the 3GPP.</w:t>
      </w:r>
    </w:p>
    <w:p w14:paraId="4D717DF7" w14:textId="77777777" w:rsidR="00113A8A" w:rsidRDefault="00113A8A">
      <w:r>
        <w:t xml:space="preserve">The contents of the present document are subject to continuing work within the </w:t>
      </w:r>
      <w:smartTag w:uri="urn:schemas-microsoft-com:office:smarttags" w:element="stockticker">
        <w:r>
          <w:t>TSG</w:t>
        </w:r>
      </w:smartTag>
      <w:r>
        <w:t xml:space="preserve"> and may change following formal </w:t>
      </w:r>
      <w:smartTag w:uri="urn:schemas-microsoft-com:office:smarttags" w:element="stockticker">
        <w:r>
          <w:t>TSG</w:t>
        </w:r>
      </w:smartTag>
      <w:r>
        <w:t xml:space="preserve"> approval. Should the </w:t>
      </w:r>
      <w:smartTag w:uri="urn:schemas-microsoft-com:office:smarttags" w:element="stockticker">
        <w:r>
          <w:t>TSG</w:t>
        </w:r>
      </w:smartTag>
      <w:r>
        <w:t xml:space="preserve"> modify the contents of this TS, it will be re-released by the </w:t>
      </w:r>
      <w:smartTag w:uri="urn:schemas-microsoft-com:office:smarttags" w:element="stockticker">
        <w:r>
          <w:t>TSG</w:t>
        </w:r>
      </w:smartTag>
      <w:r>
        <w:t xml:space="preserve"> with an identifying change of release date and an increase in version number as follows:</w:t>
      </w:r>
    </w:p>
    <w:p w14:paraId="15FA3D35" w14:textId="77777777" w:rsidR="00113A8A" w:rsidRDefault="00113A8A">
      <w:pPr>
        <w:pStyle w:val="B1"/>
      </w:pPr>
      <w:r>
        <w:t>Version x.y.z</w:t>
      </w:r>
    </w:p>
    <w:p w14:paraId="3C0AD0E1" w14:textId="77777777" w:rsidR="00113A8A" w:rsidRDefault="00113A8A">
      <w:pPr>
        <w:pStyle w:val="B1"/>
      </w:pPr>
      <w:r>
        <w:t>where:</w:t>
      </w:r>
    </w:p>
    <w:p w14:paraId="05FC0B2D" w14:textId="77777777" w:rsidR="00113A8A" w:rsidRDefault="00113A8A">
      <w:pPr>
        <w:pStyle w:val="B2"/>
      </w:pPr>
      <w:r>
        <w:t>x</w:t>
      </w:r>
      <w:r>
        <w:tab/>
        <w:t>the first digit:</w:t>
      </w:r>
    </w:p>
    <w:p w14:paraId="3145831B" w14:textId="77777777" w:rsidR="00113A8A" w:rsidRDefault="00113A8A">
      <w:pPr>
        <w:pStyle w:val="B3"/>
      </w:pPr>
      <w:r>
        <w:t>1</w:t>
      </w:r>
      <w:r>
        <w:tab/>
        <w:t xml:space="preserve">presented to </w:t>
      </w:r>
      <w:smartTag w:uri="urn:schemas-microsoft-com:office:smarttags" w:element="stockticker">
        <w:r>
          <w:t>TSG</w:t>
        </w:r>
      </w:smartTag>
      <w:r>
        <w:t xml:space="preserve"> for information;</w:t>
      </w:r>
    </w:p>
    <w:p w14:paraId="52C380C5" w14:textId="77777777" w:rsidR="00113A8A" w:rsidRDefault="00113A8A">
      <w:pPr>
        <w:pStyle w:val="B3"/>
      </w:pPr>
      <w:r>
        <w:t>2</w:t>
      </w:r>
      <w:r>
        <w:tab/>
        <w:t xml:space="preserve">presented to </w:t>
      </w:r>
      <w:smartTag w:uri="urn:schemas-microsoft-com:office:smarttags" w:element="stockticker">
        <w:r>
          <w:t>TSG</w:t>
        </w:r>
      </w:smartTag>
      <w:r>
        <w:t xml:space="preserve"> for approval;</w:t>
      </w:r>
    </w:p>
    <w:p w14:paraId="312FD6DD" w14:textId="77777777" w:rsidR="00113A8A" w:rsidRDefault="00113A8A">
      <w:pPr>
        <w:pStyle w:val="B3"/>
      </w:pPr>
      <w:r>
        <w:t>3 or greater</w:t>
      </w:r>
      <w:r>
        <w:tab/>
        <w:t xml:space="preserve">indicates </w:t>
      </w:r>
      <w:smartTag w:uri="urn:schemas-microsoft-com:office:smarttags" w:element="stockticker">
        <w:r>
          <w:t>TSG</w:t>
        </w:r>
      </w:smartTag>
      <w:r>
        <w:t xml:space="preserve"> approved document under change control.</w:t>
      </w:r>
    </w:p>
    <w:p w14:paraId="1352B933" w14:textId="77777777" w:rsidR="00113A8A" w:rsidRDefault="00113A8A">
      <w:pPr>
        <w:pStyle w:val="B2"/>
      </w:pPr>
      <w:r>
        <w:t>y</w:t>
      </w:r>
      <w:r>
        <w:tab/>
        <w:t>the second digit is incremented for all changes of substance, i.e. technical enhancements, corrections, updates, etc.</w:t>
      </w:r>
    </w:p>
    <w:p w14:paraId="679795FE" w14:textId="77777777" w:rsidR="00113A8A" w:rsidRDefault="00113A8A">
      <w:pPr>
        <w:pStyle w:val="B2"/>
      </w:pPr>
      <w:r>
        <w:t>z</w:t>
      </w:r>
      <w:r>
        <w:tab/>
        <w:t>the third digit is incremented when editorial only changes have been incorporated in the specification.</w:t>
      </w:r>
    </w:p>
    <w:p w14:paraId="3D622184" w14:textId="77777777" w:rsidR="00113A8A" w:rsidRDefault="00113A8A">
      <w:pPr>
        <w:pStyle w:val="Heading1"/>
      </w:pPr>
      <w:bookmarkStart w:id="12" w:name="_Toc19265753"/>
      <w:bookmarkStart w:id="13" w:name="_Toc92883245"/>
      <w:bookmarkStart w:id="14" w:name="_Toc92883645"/>
      <w:bookmarkStart w:id="15" w:name="_Toc161838090"/>
      <w:r>
        <w:t>Introduction</w:t>
      </w:r>
      <w:bookmarkEnd w:id="12"/>
      <w:bookmarkEnd w:id="13"/>
      <w:bookmarkEnd w:id="14"/>
      <w:bookmarkEnd w:id="15"/>
    </w:p>
    <w:p w14:paraId="78ACA289" w14:textId="77777777" w:rsidR="008050E1" w:rsidRPr="00FA574F" w:rsidRDefault="008050E1" w:rsidP="008050E1">
      <w:r w:rsidRPr="00C1035E">
        <w:t xml:space="preserve">The present document specifies test methods to allow the minimum performance requirements for the </w:t>
      </w:r>
      <w:r w:rsidR="006D3869">
        <w:t>electro-a</w:t>
      </w:r>
      <w:r w:rsidRPr="00C1035E">
        <w:t>coustic characteristics of GSM, 3G,</w:t>
      </w:r>
      <w:r w:rsidRPr="007B3623">
        <w:t xml:space="preserve"> LTE</w:t>
      </w:r>
      <w:r w:rsidR="00385701">
        <w:t>, NR</w:t>
      </w:r>
      <w:r w:rsidRPr="007B3623">
        <w:t xml:space="preserve"> and WLAN </w:t>
      </w:r>
      <w:r w:rsidRPr="00FA574F">
        <w:t>terminals when used to provide narrowband, wideband, super-wideband or fullband telephony to be assessed.</w:t>
      </w:r>
    </w:p>
    <w:p w14:paraId="11E45CF4" w14:textId="77777777" w:rsidR="008050E1" w:rsidRPr="003757B6" w:rsidRDefault="008050E1" w:rsidP="008050E1">
      <w:r w:rsidRPr="003757B6">
        <w:t>The objective for narrowband services is to reach a quality as close as possible to ITU-T standards for PSTN circuits. However, due to technical and economic factors, there cannot be full compliance with the general characteristics of international telephone connections and circuits recommended by the ITU-T.</w:t>
      </w:r>
    </w:p>
    <w:p w14:paraId="00CEC7CC" w14:textId="77777777" w:rsidR="008050E1" w:rsidRPr="003757B6" w:rsidRDefault="008050E1" w:rsidP="008050E1">
      <w:r w:rsidRPr="003757B6">
        <w:t>The performance requirements are specified in TS 26.131; the test methods and considerations are specified in the main body of the text.</w:t>
      </w:r>
    </w:p>
    <w:p w14:paraId="17D397B5" w14:textId="77777777" w:rsidR="00113A8A" w:rsidRDefault="00113A8A">
      <w:pPr>
        <w:pStyle w:val="Heading1"/>
      </w:pPr>
      <w:r>
        <w:br w:type="page"/>
      </w:r>
      <w:bookmarkStart w:id="16" w:name="_Toc19265754"/>
      <w:bookmarkStart w:id="17" w:name="_Toc92883246"/>
      <w:bookmarkStart w:id="18" w:name="_Toc92883646"/>
      <w:bookmarkStart w:id="19" w:name="_Toc161838091"/>
      <w:r>
        <w:lastRenderedPageBreak/>
        <w:t>1</w:t>
      </w:r>
      <w:r>
        <w:tab/>
        <w:t>Scope</w:t>
      </w:r>
      <w:bookmarkEnd w:id="16"/>
      <w:bookmarkEnd w:id="17"/>
      <w:bookmarkEnd w:id="18"/>
      <w:bookmarkEnd w:id="19"/>
    </w:p>
    <w:p w14:paraId="2B6FAFE1" w14:textId="77777777" w:rsidR="008050E1" w:rsidRPr="003757B6" w:rsidRDefault="008050E1" w:rsidP="008050E1">
      <w:r w:rsidRPr="003757B6">
        <w:t xml:space="preserve">The present document is applicable to any terminal capable of supporting narrowband, wideband, super-wideband or fullband telephony, either as a stand-alone service or as the telephony component of a multimedia service. The present document specifies test methods to allow the minimum performance requirements for the </w:t>
      </w:r>
      <w:r w:rsidR="006D3869">
        <w:t>electro-</w:t>
      </w:r>
      <w:r w:rsidRPr="003757B6">
        <w:t>acoustic characteristics of GSM, 3G, LTE</w:t>
      </w:r>
      <w:r w:rsidR="00385701">
        <w:t>, NR</w:t>
      </w:r>
      <w:r w:rsidRPr="003757B6">
        <w:t xml:space="preserve"> and WLAN terminals when used to provide narrowband, wideband, super-wideband or fullband telephony to be assessed.</w:t>
      </w:r>
    </w:p>
    <w:p w14:paraId="76BB27C2" w14:textId="77777777" w:rsidR="00B5684C" w:rsidRPr="00266EDE" w:rsidRDefault="008050E1" w:rsidP="008050E1">
      <w:pPr>
        <w:pStyle w:val="NO"/>
      </w:pPr>
      <w:r w:rsidRPr="003757B6">
        <w:t>NOTE</w:t>
      </w:r>
      <w:r w:rsidRPr="003757B6">
        <w:tab/>
        <w:t>For 3G, LTE</w:t>
      </w:r>
      <w:r w:rsidR="00385701">
        <w:t>, NR</w:t>
      </w:r>
      <w:r w:rsidRPr="003757B6">
        <w:t xml:space="preserve"> and WLAN, acoustic requirements are specified in TS 26.131, test methods are specified in TS 26.132. For GSM, most acoustic requirements are specified in TS 43.050, test methods are specified in TS 51.010. These specifications are in many cases harmonized with or even refer to TS 26.131 and TS 26.132. See TS 43.050 and TS 51.010 for details. The reason for including GSM, UMTS, LTE</w:t>
      </w:r>
      <w:r w:rsidR="00385701">
        <w:t>, NR</w:t>
      </w:r>
      <w:r w:rsidRPr="003757B6">
        <w:t xml:space="preserve"> and WLAN terminals within the scope of the present specification is to avoid, whenever possible, duplication of test method descriptions for terminals supporting multiple access technologies.</w:t>
      </w:r>
      <w:r w:rsidR="00B5684C" w:rsidRPr="00266EDE">
        <w:t>.</w:t>
      </w:r>
    </w:p>
    <w:p w14:paraId="04F13DF2" w14:textId="77777777" w:rsidR="00113A8A" w:rsidRDefault="00113A8A">
      <w:pPr>
        <w:pStyle w:val="Heading1"/>
      </w:pPr>
      <w:bookmarkStart w:id="20" w:name="_Toc19265755"/>
      <w:bookmarkStart w:id="21" w:name="_Toc92883247"/>
      <w:bookmarkStart w:id="22" w:name="_Toc92883647"/>
      <w:bookmarkStart w:id="23" w:name="_Toc161838092"/>
      <w:r>
        <w:t>2</w:t>
      </w:r>
      <w:r>
        <w:tab/>
        <w:t>References</w:t>
      </w:r>
      <w:bookmarkEnd w:id="20"/>
      <w:bookmarkEnd w:id="21"/>
      <w:bookmarkEnd w:id="22"/>
      <w:bookmarkEnd w:id="23"/>
    </w:p>
    <w:p w14:paraId="35E21D8B" w14:textId="77777777" w:rsidR="00AB7660" w:rsidRPr="004D3578" w:rsidRDefault="00AB7660" w:rsidP="00AB7660">
      <w:r w:rsidRPr="004D3578">
        <w:t>The following documents contain provisions which, through reference in this text, constitute provisions of the present document.</w:t>
      </w:r>
    </w:p>
    <w:p w14:paraId="3E9432EA" w14:textId="77777777" w:rsidR="00AB7660" w:rsidRPr="004D3578" w:rsidRDefault="00AB7660" w:rsidP="00AB7660">
      <w:pPr>
        <w:pStyle w:val="B1"/>
      </w:pPr>
      <w:r>
        <w:t>-</w:t>
      </w:r>
      <w:r>
        <w:tab/>
      </w:r>
      <w:r w:rsidRPr="004D3578">
        <w:t>References are either specific (identified by date of publication, edition number, version number, etc.) or non</w:t>
      </w:r>
      <w:r w:rsidRPr="004D3578">
        <w:noBreakHyphen/>
        <w:t>specific.</w:t>
      </w:r>
    </w:p>
    <w:p w14:paraId="5672178B" w14:textId="77777777" w:rsidR="00AB7660" w:rsidRPr="004D3578" w:rsidRDefault="00AB7660" w:rsidP="00AB7660">
      <w:pPr>
        <w:pStyle w:val="B1"/>
      </w:pPr>
      <w:r>
        <w:t>-</w:t>
      </w:r>
      <w:r>
        <w:tab/>
      </w:r>
      <w:r w:rsidRPr="004D3578">
        <w:t>For a specific reference, subsequent revisions do not apply.</w:t>
      </w:r>
    </w:p>
    <w:p w14:paraId="71FE15D8" w14:textId="77777777" w:rsidR="00AB7660" w:rsidRPr="004D3578" w:rsidRDefault="00AB7660" w:rsidP="00AB7660">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3B990451" w14:textId="77777777" w:rsidR="00113A8A" w:rsidRDefault="00113A8A" w:rsidP="00AB7660">
      <w:pPr>
        <w:pStyle w:val="EX"/>
      </w:pPr>
      <w:r>
        <w:t>[1]</w:t>
      </w:r>
      <w:r>
        <w:tab/>
      </w:r>
      <w:r w:rsidR="006C7786">
        <w:t>3GPP TS 26.131:</w:t>
      </w:r>
      <w:r>
        <w:t xml:space="preserve"> "</w:t>
      </w:r>
      <w:r>
        <w:rPr>
          <w:color w:val="000000"/>
        </w:rPr>
        <w:t>Terminal Acoustic Characteristics for Telephony; Requirements</w:t>
      </w:r>
      <w:r>
        <w:t>".</w:t>
      </w:r>
    </w:p>
    <w:p w14:paraId="78477336" w14:textId="77777777" w:rsidR="00113A8A" w:rsidRDefault="00113A8A">
      <w:pPr>
        <w:pStyle w:val="EX"/>
      </w:pPr>
      <w:r>
        <w:t>[2]</w:t>
      </w:r>
      <w:r>
        <w:tab/>
        <w:t>ITU-T Re</w:t>
      </w:r>
      <w:r w:rsidR="00823ACA">
        <w:t>commendation B.12 (1988): "Use of the decibel and the neper</w:t>
      </w:r>
      <w:r>
        <w:t xml:space="preserve"> in telecommunications".</w:t>
      </w:r>
    </w:p>
    <w:p w14:paraId="681BCC03" w14:textId="77777777" w:rsidR="00113A8A" w:rsidRDefault="00113A8A">
      <w:pPr>
        <w:pStyle w:val="EX"/>
      </w:pPr>
      <w:r>
        <w:t>[3]</w:t>
      </w:r>
      <w:r>
        <w:tab/>
        <w:t>ITU-T Recommendation G.103 (1998): "Hypothetical reference connections".</w:t>
      </w:r>
    </w:p>
    <w:p w14:paraId="0D6E706D" w14:textId="77777777" w:rsidR="00113A8A" w:rsidRDefault="00113A8A">
      <w:pPr>
        <w:pStyle w:val="EX"/>
      </w:pPr>
      <w:r>
        <w:t>[4]</w:t>
      </w:r>
      <w:r>
        <w:tab/>
        <w:t>ITU-T Recommendation G.111 (1993): "Loudness ratings (LRs) in an international connection".</w:t>
      </w:r>
    </w:p>
    <w:p w14:paraId="60DBB733" w14:textId="77777777" w:rsidR="00113A8A" w:rsidRDefault="00113A8A">
      <w:pPr>
        <w:pStyle w:val="EX"/>
      </w:pPr>
      <w:r>
        <w:t>[5]</w:t>
      </w:r>
      <w:r>
        <w:tab/>
        <w:t>ITU-T Recommendation G.121 (1993): "Loudness ratings (LRs) of national systems".</w:t>
      </w:r>
    </w:p>
    <w:p w14:paraId="681002CE" w14:textId="77777777" w:rsidR="0030761A" w:rsidRDefault="0030761A" w:rsidP="0030761A">
      <w:pPr>
        <w:pStyle w:val="EX"/>
      </w:pPr>
      <w:r>
        <w:t>[6]</w:t>
      </w:r>
      <w:r>
        <w:tab/>
        <w:t>ITU-T Recommendation G.122 (1993): "</w:t>
      </w:r>
      <w:r w:rsidRPr="00850CB5">
        <w:rPr>
          <w:color w:val="000000"/>
        </w:rPr>
        <w:t>Influence of national systems on stability and talker echo in international connections</w:t>
      </w:r>
      <w:r>
        <w:t>".</w:t>
      </w:r>
    </w:p>
    <w:p w14:paraId="49488C86" w14:textId="77777777" w:rsidR="0030761A" w:rsidRDefault="0030761A" w:rsidP="0030761A">
      <w:pPr>
        <w:pStyle w:val="EX"/>
      </w:pPr>
      <w:r>
        <w:t>[7]</w:t>
      </w:r>
      <w:r>
        <w:tab/>
      </w:r>
      <w:r w:rsidR="00B5684C">
        <w:t>Void.</w:t>
      </w:r>
    </w:p>
    <w:p w14:paraId="7F43DBE6" w14:textId="77777777" w:rsidR="00113A8A" w:rsidRDefault="00113A8A" w:rsidP="0030761A">
      <w:pPr>
        <w:pStyle w:val="EX"/>
      </w:pPr>
      <w:r>
        <w:t>[8]</w:t>
      </w:r>
      <w:r>
        <w:tab/>
        <w:t>ITU-T Recommendation P.11 (1993): "Effect of transmission impairments".</w:t>
      </w:r>
    </w:p>
    <w:p w14:paraId="695803FC" w14:textId="77777777" w:rsidR="00113A8A" w:rsidRDefault="00113A8A">
      <w:pPr>
        <w:pStyle w:val="EX"/>
      </w:pPr>
      <w:r>
        <w:t>[9]</w:t>
      </w:r>
      <w:r>
        <w:tab/>
        <w:t>ITU-T Recommendation P.38 (1993): "Transmission characteristics of operator telephone systems (OTS)".</w:t>
      </w:r>
    </w:p>
    <w:p w14:paraId="709DB715" w14:textId="77777777" w:rsidR="00113A8A" w:rsidRPr="00026659" w:rsidRDefault="00113A8A">
      <w:pPr>
        <w:pStyle w:val="EX"/>
        <w:rPr>
          <w:lang w:val="fr-FR"/>
        </w:rPr>
      </w:pPr>
      <w:r w:rsidRPr="00026659">
        <w:rPr>
          <w:lang w:val="fr-FR"/>
        </w:rPr>
        <w:t>[10]</w:t>
      </w:r>
      <w:r w:rsidRPr="00026659">
        <w:rPr>
          <w:lang w:val="fr-FR"/>
        </w:rPr>
        <w:tab/>
        <w:t>ITU-T Recommendation P.50 (1993): "Artificial voices".</w:t>
      </w:r>
    </w:p>
    <w:p w14:paraId="6D8586FA" w14:textId="77777777" w:rsidR="00F01E4B" w:rsidRDefault="00F01E4B" w:rsidP="00F01E4B">
      <w:pPr>
        <w:pStyle w:val="EX"/>
      </w:pPr>
      <w:r>
        <w:t>[11]</w:t>
      </w:r>
      <w:r>
        <w:tab/>
      </w:r>
      <w:r w:rsidR="006C7786">
        <w:t>3GPP TS 43.058 </w:t>
      </w:r>
      <w:r>
        <w:t>: "Digital Cellular Telecommunications System  Characterization test methods and quality assessment for hands-free mobiles".</w:t>
      </w:r>
    </w:p>
    <w:p w14:paraId="369829D2" w14:textId="77777777" w:rsidR="00F01E4B" w:rsidRDefault="00F01E4B" w:rsidP="00F01E4B">
      <w:pPr>
        <w:pStyle w:val="EX"/>
      </w:pPr>
      <w:r>
        <w:t>[12]</w:t>
      </w:r>
      <w:r>
        <w:tab/>
      </w:r>
      <w:r w:rsidR="006D3869">
        <w:t>VOID</w:t>
      </w:r>
      <w:r>
        <w:t>.</w:t>
      </w:r>
    </w:p>
    <w:p w14:paraId="068920A7" w14:textId="77777777" w:rsidR="00113A8A" w:rsidRPr="00026659" w:rsidRDefault="00113A8A" w:rsidP="00F01E4B">
      <w:pPr>
        <w:pStyle w:val="EX"/>
        <w:rPr>
          <w:lang w:val="fr-FR"/>
        </w:rPr>
      </w:pPr>
      <w:r w:rsidRPr="00026659">
        <w:rPr>
          <w:lang w:val="fr-FR"/>
        </w:rPr>
        <w:t>[13]</w:t>
      </w:r>
      <w:r w:rsidRPr="00026659">
        <w:rPr>
          <w:lang w:val="fr-FR"/>
        </w:rPr>
        <w:tab/>
        <w:t>ITU-T Recommendation P.51 (1996): "Artificial mouth".</w:t>
      </w:r>
    </w:p>
    <w:p w14:paraId="55B66575" w14:textId="77777777" w:rsidR="008D1180" w:rsidRPr="00026659" w:rsidRDefault="008D1180" w:rsidP="008D1180">
      <w:pPr>
        <w:pStyle w:val="EX"/>
        <w:rPr>
          <w:lang w:val="fr-FR"/>
        </w:rPr>
      </w:pPr>
      <w:r w:rsidRPr="00026659">
        <w:rPr>
          <w:lang w:val="fr-FR"/>
        </w:rPr>
        <w:t>[14]</w:t>
      </w:r>
      <w:r w:rsidRPr="00026659">
        <w:rPr>
          <w:lang w:val="fr-FR"/>
        </w:rPr>
        <w:tab/>
        <w:t>ITU-T Recommendation P.57 (</w:t>
      </w:r>
      <w:r>
        <w:rPr>
          <w:lang w:val="fr-FR"/>
        </w:rPr>
        <w:t>12/2011</w:t>
      </w:r>
      <w:r w:rsidRPr="00026659">
        <w:rPr>
          <w:lang w:val="fr-FR"/>
        </w:rPr>
        <w:t>): "Artificial ears".</w:t>
      </w:r>
    </w:p>
    <w:p w14:paraId="515F1B96" w14:textId="77777777" w:rsidR="008D1180" w:rsidRDefault="008D1180" w:rsidP="008D1180">
      <w:pPr>
        <w:pStyle w:val="EX"/>
      </w:pPr>
      <w:r>
        <w:t>[15]</w:t>
      </w:r>
      <w:r>
        <w:tab/>
        <w:t>ITU-T Recommendation P.58 (05/2013): "Head and torso simulator for telephonometry."</w:t>
      </w:r>
    </w:p>
    <w:p w14:paraId="48B21A6A" w14:textId="77777777" w:rsidR="008D1180" w:rsidRDefault="008D1180" w:rsidP="008D1180">
      <w:pPr>
        <w:pStyle w:val="EX"/>
      </w:pPr>
      <w:r>
        <w:lastRenderedPageBreak/>
        <w:t>[16]</w:t>
      </w:r>
      <w:r>
        <w:tab/>
        <w:t>ITU-T Recommendation P.79 (11/2007) with Annex A: "Calculation of loudness ratings for telephone sets."</w:t>
      </w:r>
    </w:p>
    <w:p w14:paraId="73AC34F0" w14:textId="77777777" w:rsidR="00F01E4B" w:rsidRDefault="00F01E4B" w:rsidP="008D1180">
      <w:pPr>
        <w:pStyle w:val="EX"/>
      </w:pPr>
      <w:r>
        <w:t>[17]</w:t>
      </w:r>
      <w:r>
        <w:tab/>
      </w:r>
      <w:r w:rsidR="006C7786">
        <w:t>3GPP TS 46.077 </w:t>
      </w:r>
      <w:r>
        <w:t>: "Minimum Performance Requirements for Noise Suppresser Application to the AMR Speech Encoder".</w:t>
      </w:r>
    </w:p>
    <w:p w14:paraId="3077D2A0" w14:textId="77777777" w:rsidR="008D1180" w:rsidRDefault="008D1180" w:rsidP="008D1180">
      <w:pPr>
        <w:pStyle w:val="EX"/>
      </w:pPr>
      <w:r>
        <w:t>[18]</w:t>
      </w:r>
      <w:r>
        <w:tab/>
        <w:t>ITU-T Recommendation P.64 (</w:t>
      </w:r>
      <w:r w:rsidR="00B92014">
        <w:t>06</w:t>
      </w:r>
      <w:r>
        <w:t>/20</w:t>
      </w:r>
      <w:r w:rsidR="00B92014">
        <w:t>19</w:t>
      </w:r>
      <w:r>
        <w:t>): "Determination of sensitivity/frequency characteristics of local telephone systems".</w:t>
      </w:r>
    </w:p>
    <w:p w14:paraId="7FD80C47" w14:textId="77777777" w:rsidR="008D1180" w:rsidRDefault="008D1180" w:rsidP="008D1180">
      <w:pPr>
        <w:pStyle w:val="EX"/>
      </w:pPr>
      <w:r>
        <w:t>[19]</w:t>
      </w:r>
      <w:r>
        <w:tab/>
        <w:t>ITU-T Recommendation P.581 (02/2014): "</w:t>
      </w:r>
      <w:r w:rsidRPr="00903D99">
        <w:t>Use of head and torso simulator (HATS) for hands-free and handset terminal testing</w:t>
      </w:r>
      <w:r>
        <w:t>".</w:t>
      </w:r>
    </w:p>
    <w:p w14:paraId="1E5BFCED" w14:textId="77777777" w:rsidR="008D1180" w:rsidRDefault="008D1180" w:rsidP="008D1180">
      <w:pPr>
        <w:pStyle w:val="EX"/>
      </w:pPr>
      <w:r>
        <w:t>[20]</w:t>
      </w:r>
      <w:r>
        <w:tab/>
        <w:t>ITU-T Recommendation P.340 (05/2000): "</w:t>
      </w:r>
      <w:r w:rsidRPr="00903D99">
        <w:t>Transmission characteristics and speech quality parameters of hands-free terminals</w:t>
      </w:r>
      <w:r>
        <w:t>".</w:t>
      </w:r>
    </w:p>
    <w:p w14:paraId="4A02D0C3" w14:textId="77777777" w:rsidR="008D1180" w:rsidRDefault="008D1180" w:rsidP="008D1180">
      <w:pPr>
        <w:pStyle w:val="EX"/>
      </w:pPr>
      <w:r>
        <w:t>[21]</w:t>
      </w:r>
      <w:r>
        <w:tab/>
        <w:t>ITU-T Recommendation G.712 (11/2001): "Transmission performance characteristics of pulse code modulation channels".</w:t>
      </w:r>
    </w:p>
    <w:p w14:paraId="690F9950" w14:textId="77777777" w:rsidR="008D1180" w:rsidRDefault="008D1180" w:rsidP="008D1180">
      <w:pPr>
        <w:pStyle w:val="EX"/>
      </w:pPr>
      <w:r>
        <w:t>[22]</w:t>
      </w:r>
      <w:r>
        <w:tab/>
      </w:r>
      <w:r w:rsidR="000D597E">
        <w:t>ITU-T Recommendation P.501 (06/2015): "Test signals for use in telephonometry"</w:t>
      </w:r>
      <w:r>
        <w:t>.</w:t>
      </w:r>
    </w:p>
    <w:p w14:paraId="16796F0D" w14:textId="77777777" w:rsidR="008D1180" w:rsidRDefault="008D1180" w:rsidP="008D1180">
      <w:pPr>
        <w:pStyle w:val="EX"/>
      </w:pPr>
      <w:r>
        <w:t>[23]</w:t>
      </w:r>
      <w:r>
        <w:tab/>
        <w:t>ITU-T Recommendation O.41 (10/1994): "Psophometer for use on telephone-type circuits".</w:t>
      </w:r>
    </w:p>
    <w:p w14:paraId="4BA60928" w14:textId="77777777" w:rsidR="008D1180" w:rsidRDefault="008D1180" w:rsidP="008D1180">
      <w:pPr>
        <w:pStyle w:val="EX"/>
      </w:pPr>
      <w:r>
        <w:t>[24]</w:t>
      </w:r>
      <w:r>
        <w:tab/>
        <w:t>ITU-T Recommendation O.131 (11/1988): "</w:t>
      </w:r>
      <w:r w:rsidRPr="00CB5DDC">
        <w:t>Quantizing distortion measuring equipment using a pseudo-random noise test signal</w:t>
      </w:r>
      <w:r>
        <w:t>".</w:t>
      </w:r>
    </w:p>
    <w:p w14:paraId="3BBA2FA7" w14:textId="77777777" w:rsidR="00113A8A" w:rsidRDefault="00113A8A" w:rsidP="008D1180">
      <w:pPr>
        <w:pStyle w:val="EX"/>
      </w:pPr>
      <w:r>
        <w:t>[25]</w:t>
      </w:r>
      <w:r>
        <w:tab/>
      </w:r>
      <w:r w:rsidR="004A775F">
        <w:t>Void</w:t>
      </w:r>
      <w:r>
        <w:t>.</w:t>
      </w:r>
    </w:p>
    <w:p w14:paraId="70C2F7A0" w14:textId="77777777" w:rsidR="0030761A" w:rsidRDefault="0030761A" w:rsidP="0030761A">
      <w:pPr>
        <w:pStyle w:val="EX"/>
      </w:pPr>
      <w:r>
        <w:t>[26]</w:t>
      </w:r>
      <w:r>
        <w:tab/>
        <w:t>ISO 3745: "</w:t>
      </w:r>
      <w:r w:rsidRPr="00CB5DDC">
        <w:t>Acoustics - Determination of sound power levels of noise sources using sound pressure - Precision methods for anechoic and hemi-anechoic rooms</w:t>
      </w:r>
      <w:r>
        <w:t>".</w:t>
      </w:r>
    </w:p>
    <w:p w14:paraId="02A2ACCA" w14:textId="77777777" w:rsidR="008D1180" w:rsidRDefault="008D1180" w:rsidP="008D1180">
      <w:pPr>
        <w:pStyle w:val="EX"/>
      </w:pPr>
      <w:r>
        <w:t>[27]</w:t>
      </w:r>
      <w:r>
        <w:tab/>
        <w:t>ITU-T Recommendation O.132 (11/1988): "Quantizing distortion measuring equipment using a sinusoidal test signal".</w:t>
      </w:r>
    </w:p>
    <w:p w14:paraId="35CB7802" w14:textId="77777777" w:rsidR="002C6CF4" w:rsidRDefault="002C6CF4" w:rsidP="008D1180">
      <w:pPr>
        <w:pStyle w:val="EX"/>
      </w:pPr>
      <w:r>
        <w:t>[28]</w:t>
      </w:r>
      <w:r>
        <w:tab/>
      </w:r>
      <w:r w:rsidR="006C7786">
        <w:t xml:space="preserve">ETSI TS 103 737 </w:t>
      </w:r>
      <w:r>
        <w:t>(2010-08) V1.1.2: "Transmission requirements for narrowband wireless terminals (handset and headset) from a QoS perspective as perceived by the user".</w:t>
      </w:r>
    </w:p>
    <w:p w14:paraId="59C7A82A" w14:textId="77777777" w:rsidR="002C6CF4" w:rsidRDefault="002C6CF4" w:rsidP="002C6CF4">
      <w:pPr>
        <w:pStyle w:val="EX"/>
      </w:pPr>
      <w:r>
        <w:t>[29]</w:t>
      </w:r>
      <w:r>
        <w:tab/>
      </w:r>
      <w:r w:rsidR="006C7786">
        <w:t xml:space="preserve">ETSI TS 103 738 </w:t>
      </w:r>
      <w:r>
        <w:t>(2010-09) V1.1.2: "Transmission requirements for narrowband wireless terminals (handsfree) from a QoS perspective as perceived by the user".</w:t>
      </w:r>
    </w:p>
    <w:p w14:paraId="5B8B3005" w14:textId="77777777" w:rsidR="002C6CF4" w:rsidRDefault="002C6CF4" w:rsidP="002C6CF4">
      <w:pPr>
        <w:pStyle w:val="EX"/>
      </w:pPr>
      <w:r>
        <w:t>[30]</w:t>
      </w:r>
      <w:r>
        <w:tab/>
      </w:r>
      <w:r w:rsidR="006C7786">
        <w:t xml:space="preserve">ETSI TS 103 739 </w:t>
      </w:r>
      <w:r>
        <w:t>(2010-09) V1.1.2: "Transmission requirements for wideband wireless terminals (handset and headset) from a QoS perspective as perceived by the user".</w:t>
      </w:r>
    </w:p>
    <w:p w14:paraId="05BE04B7" w14:textId="77777777" w:rsidR="002C6CF4" w:rsidRDefault="002C6CF4" w:rsidP="002C6CF4">
      <w:pPr>
        <w:pStyle w:val="EX"/>
      </w:pPr>
      <w:r>
        <w:t>[31]</w:t>
      </w:r>
      <w:r>
        <w:tab/>
      </w:r>
      <w:r w:rsidR="006C7786">
        <w:t xml:space="preserve">ETSI TS 103 740 </w:t>
      </w:r>
      <w:r>
        <w:t>(2010-09) V1.1.2: "Transmission requirements for wideband wireless terminals (handsfree) from a QoS perspective as perceived by the user".</w:t>
      </w:r>
    </w:p>
    <w:p w14:paraId="65C78C3D" w14:textId="77777777" w:rsidR="008D1180" w:rsidRDefault="008D1180" w:rsidP="008D1180">
      <w:pPr>
        <w:pStyle w:val="EX"/>
      </w:pPr>
      <w:r>
        <w:t>[</w:t>
      </w:r>
      <w:bookmarkStart w:id="24" w:name="REF_ITU_TP380"/>
      <w:r>
        <w:t>32</w:t>
      </w:r>
      <w:bookmarkEnd w:id="24"/>
      <w:r>
        <w:t>]</w:t>
      </w:r>
      <w:r>
        <w:tab/>
        <w:t>ITU-T Recommendation P.380 (11/2003): "Electro-acoustic measurements on headsets".</w:t>
      </w:r>
    </w:p>
    <w:p w14:paraId="335BDCFF" w14:textId="77777777" w:rsidR="002C6CF4" w:rsidRPr="00AA261A" w:rsidRDefault="002C6CF4" w:rsidP="008D1180">
      <w:pPr>
        <w:pStyle w:val="EX"/>
      </w:pPr>
      <w:r>
        <w:t>[33]</w:t>
      </w:r>
      <w:r>
        <w:tab/>
        <w:t>ITU-T Recommendation P.501 Amendment 1 (2012): "Test signals for use in telephonometry".</w:t>
      </w:r>
    </w:p>
    <w:p w14:paraId="6639FE7F" w14:textId="77777777" w:rsidR="002C6CF4" w:rsidRPr="00C63266" w:rsidRDefault="002C6CF4" w:rsidP="002C6CF4">
      <w:pPr>
        <w:pStyle w:val="EX"/>
        <w:rPr>
          <w:color w:val="000000"/>
        </w:rPr>
      </w:pPr>
      <w:r w:rsidRPr="000428C6">
        <w:t>[</w:t>
      </w:r>
      <w:r>
        <w:t>34</w:t>
      </w:r>
      <w:r w:rsidRPr="000428C6">
        <w:t>]</w:t>
      </w:r>
      <w:r w:rsidRPr="000428C6">
        <w:tab/>
      </w:r>
      <w:r w:rsidR="006C7786" w:rsidRPr="00C63266">
        <w:rPr>
          <w:color w:val="000000"/>
        </w:rPr>
        <w:t>ETSI</w:t>
      </w:r>
      <w:r w:rsidR="006C7786">
        <w:rPr>
          <w:color w:val="000000"/>
        </w:rPr>
        <w:t> </w:t>
      </w:r>
      <w:r w:rsidR="006C7786" w:rsidRPr="00C63266">
        <w:rPr>
          <w:color w:val="000000"/>
        </w:rPr>
        <w:t>TS</w:t>
      </w:r>
      <w:r w:rsidR="006C7786">
        <w:rPr>
          <w:color w:val="000000"/>
        </w:rPr>
        <w:t> </w:t>
      </w:r>
      <w:r w:rsidR="006C7786" w:rsidRPr="00C63266">
        <w:rPr>
          <w:color w:val="000000"/>
        </w:rPr>
        <w:t>103</w:t>
      </w:r>
      <w:r w:rsidR="006C7786">
        <w:rPr>
          <w:color w:val="000000"/>
        </w:rPr>
        <w:t> </w:t>
      </w:r>
      <w:r w:rsidR="006C7786" w:rsidRPr="00C63266">
        <w:rPr>
          <w:color w:val="000000"/>
        </w:rPr>
        <w:t>106</w:t>
      </w:r>
      <w:r w:rsidR="006C7786">
        <w:t>(</w:t>
      </w:r>
      <w:r>
        <w:t>2013-03) V1.2.1:</w:t>
      </w:r>
      <w:r>
        <w:rPr>
          <w:color w:val="000000"/>
        </w:rPr>
        <w:t xml:space="preserve"> "</w:t>
      </w:r>
      <w:r w:rsidRPr="00C63266">
        <w:rPr>
          <w:color w:val="000000"/>
        </w:rPr>
        <w:t>Speech Quality performance in the presence of background noise: Background noise transmission of mobile terminals-Objective test methods</w:t>
      </w:r>
      <w:r>
        <w:t>".</w:t>
      </w:r>
    </w:p>
    <w:p w14:paraId="59E54280" w14:textId="77777777" w:rsidR="002C6CF4" w:rsidRDefault="002C6CF4" w:rsidP="002C6CF4">
      <w:pPr>
        <w:pStyle w:val="EX"/>
        <w:rPr>
          <w:lang w:val="en-US"/>
        </w:rPr>
      </w:pPr>
      <w:r w:rsidRPr="00024C7C">
        <w:t>[</w:t>
      </w:r>
      <w:r>
        <w:t>35</w:t>
      </w:r>
      <w:r w:rsidRPr="00024C7C">
        <w:t>]</w:t>
      </w:r>
      <w:r w:rsidRPr="00024C7C">
        <w:tab/>
      </w:r>
      <w:r w:rsidR="006C7786" w:rsidRPr="00024C7C">
        <w:t>ETSI</w:t>
      </w:r>
      <w:r w:rsidR="006C7786">
        <w:t> </w:t>
      </w:r>
      <w:r w:rsidR="006C7786" w:rsidRPr="00024C7C">
        <w:t>E</w:t>
      </w:r>
      <w:r w:rsidR="006C7786">
        <w:t>S </w:t>
      </w:r>
      <w:r w:rsidR="006C7786" w:rsidRPr="00024C7C">
        <w:t>202</w:t>
      </w:r>
      <w:r w:rsidR="006C7786">
        <w:t> </w:t>
      </w:r>
      <w:r w:rsidR="006C7786" w:rsidRPr="00024C7C">
        <w:t>396</w:t>
      </w:r>
      <w:r w:rsidR="006C7786">
        <w:noBreakHyphen/>
      </w:r>
      <w:r w:rsidR="006C7786" w:rsidRPr="00024C7C">
        <w:t>1</w:t>
      </w:r>
      <w:r w:rsidR="006C7786">
        <w:t xml:space="preserve"> </w:t>
      </w:r>
      <w:r>
        <w:t>(2012-10) V1.4.1:</w:t>
      </w:r>
      <w:r w:rsidRPr="00024C7C">
        <w:t xml:space="preserve"> </w:t>
      </w:r>
      <w:r>
        <w:t>"</w:t>
      </w:r>
      <w:r w:rsidRPr="00024C7C">
        <w:rPr>
          <w:lang w:val="en-US"/>
        </w:rPr>
        <w:t>Speech quality performance in the presence of background noise; Part 1: Background noise simulation technique and background noise database</w:t>
      </w:r>
      <w:r>
        <w:rPr>
          <w:lang w:val="en-US"/>
        </w:rPr>
        <w:t>".</w:t>
      </w:r>
    </w:p>
    <w:p w14:paraId="4B3505B6" w14:textId="77777777" w:rsidR="002C6CF4" w:rsidRDefault="002C6CF4" w:rsidP="002C6CF4">
      <w:pPr>
        <w:pStyle w:val="EX"/>
        <w:rPr>
          <w:lang w:val="en-US"/>
        </w:rPr>
      </w:pPr>
      <w:r>
        <w:rPr>
          <w:lang w:val="en-US"/>
        </w:rPr>
        <w:t>[36]</w:t>
      </w:r>
      <w:r>
        <w:rPr>
          <w:lang w:val="en-US"/>
        </w:rPr>
        <w:tab/>
      </w:r>
      <w:r w:rsidR="006C7786" w:rsidRPr="00024C7C">
        <w:t>ETSI</w:t>
      </w:r>
      <w:r w:rsidR="006C7786">
        <w:t> </w:t>
      </w:r>
      <w:r w:rsidR="006C7786" w:rsidRPr="00024C7C">
        <w:t>EG</w:t>
      </w:r>
      <w:r w:rsidR="006C7786">
        <w:t> </w:t>
      </w:r>
      <w:r w:rsidR="006C7786" w:rsidRPr="00024C7C">
        <w:t>202</w:t>
      </w:r>
      <w:r w:rsidR="006C7786">
        <w:t> </w:t>
      </w:r>
      <w:r w:rsidR="006C7786" w:rsidRPr="00024C7C">
        <w:t>396</w:t>
      </w:r>
      <w:r w:rsidR="006C7786">
        <w:noBreakHyphen/>
        <w:t xml:space="preserve">3 </w:t>
      </w:r>
      <w:r>
        <w:t>(2011-02) V1.3.1:</w:t>
      </w:r>
      <w:r w:rsidRPr="00024C7C">
        <w:t xml:space="preserve"> </w:t>
      </w:r>
      <w:r>
        <w:t>"</w:t>
      </w:r>
      <w:r w:rsidRPr="00024C7C">
        <w:rPr>
          <w:lang w:val="en-US"/>
        </w:rPr>
        <w:t xml:space="preserve">Speech quality performance in the presence of </w:t>
      </w:r>
      <w:r w:rsidRPr="00454BD4">
        <w:rPr>
          <w:lang w:val="en-US"/>
        </w:rPr>
        <w:t xml:space="preserve">background noise; Part 3: </w:t>
      </w:r>
      <w:r w:rsidRPr="00454BD4">
        <w:rPr>
          <w:i/>
          <w:iCs/>
          <w:lang w:eastAsia="en-GB"/>
        </w:rPr>
        <w:t>Background noise transmission – objective test methods</w:t>
      </w:r>
      <w:r w:rsidRPr="00454BD4">
        <w:t>:</w:t>
      </w:r>
      <w:r w:rsidRPr="00024C7C">
        <w:rPr>
          <w:lang w:val="en-US"/>
        </w:rPr>
        <w:t xml:space="preserve"> Background noise simulation technique and background noise database</w:t>
      </w:r>
      <w:r>
        <w:rPr>
          <w:lang w:val="en-US"/>
        </w:rPr>
        <w:t>".</w:t>
      </w:r>
    </w:p>
    <w:p w14:paraId="4C28EF75" w14:textId="77777777" w:rsidR="008D1180" w:rsidRPr="00BB284C" w:rsidRDefault="008D1180" w:rsidP="008D1180">
      <w:pPr>
        <w:pStyle w:val="EX"/>
        <w:rPr>
          <w:lang w:val="en-US"/>
        </w:rPr>
      </w:pPr>
      <w:r>
        <w:rPr>
          <w:lang w:val="en-US"/>
        </w:rPr>
        <w:t>[37]</w:t>
      </w:r>
      <w:r>
        <w:rPr>
          <w:lang w:val="en-US"/>
        </w:rPr>
        <w:tab/>
        <w:t xml:space="preserve">ITU-T Recommendation P.56 (12/2011): </w:t>
      </w:r>
      <w:r>
        <w:rPr>
          <w:color w:val="000000"/>
        </w:rPr>
        <w:t>"</w:t>
      </w:r>
      <w:r>
        <w:rPr>
          <w:lang w:val="en-US"/>
        </w:rPr>
        <w:t>Objective measurement of active speech level</w:t>
      </w:r>
      <w:r>
        <w:rPr>
          <w:color w:val="000000"/>
        </w:rPr>
        <w:t>".</w:t>
      </w:r>
    </w:p>
    <w:p w14:paraId="59773B43" w14:textId="77777777" w:rsidR="002C6CF4" w:rsidRPr="00BB284C" w:rsidRDefault="002C6CF4" w:rsidP="008D1180">
      <w:pPr>
        <w:pStyle w:val="EX"/>
        <w:rPr>
          <w:lang w:val="en-US"/>
        </w:rPr>
      </w:pPr>
      <w:r>
        <w:rPr>
          <w:lang w:val="en-US"/>
        </w:rPr>
        <w:t>[38]</w:t>
      </w:r>
      <w:r>
        <w:rPr>
          <w:lang w:val="en-US"/>
        </w:rPr>
        <w:tab/>
        <w:t xml:space="preserve">IEC 61672: </w:t>
      </w:r>
      <w:r>
        <w:rPr>
          <w:color w:val="000000"/>
        </w:rPr>
        <w:t>"</w:t>
      </w:r>
      <w:r w:rsidRPr="0077042C">
        <w:rPr>
          <w:lang w:val="en-US"/>
        </w:rPr>
        <w:t>E</w:t>
      </w:r>
      <w:r>
        <w:rPr>
          <w:lang w:val="en-US"/>
        </w:rPr>
        <w:t>lectroacoustics</w:t>
      </w:r>
      <w:r w:rsidRPr="0077042C">
        <w:rPr>
          <w:lang w:val="en-US"/>
        </w:rPr>
        <w:t xml:space="preserve"> </w:t>
      </w:r>
      <w:r>
        <w:rPr>
          <w:lang w:val="en-US"/>
        </w:rPr>
        <w:t>–</w:t>
      </w:r>
      <w:r w:rsidRPr="0077042C">
        <w:rPr>
          <w:lang w:val="en-US"/>
        </w:rPr>
        <w:t xml:space="preserve"> </w:t>
      </w:r>
      <w:r>
        <w:rPr>
          <w:lang w:val="en-US"/>
        </w:rPr>
        <w:t>sound level meters</w:t>
      </w:r>
      <w:r w:rsidRPr="0077042C">
        <w:rPr>
          <w:lang w:val="en-US"/>
        </w:rPr>
        <w:t xml:space="preserve"> - </w:t>
      </w:r>
      <w:r>
        <w:rPr>
          <w:lang w:val="en-US"/>
        </w:rPr>
        <w:t>part</w:t>
      </w:r>
      <w:r w:rsidRPr="0077042C">
        <w:rPr>
          <w:lang w:val="en-US"/>
        </w:rPr>
        <w:t xml:space="preserve"> 1: </w:t>
      </w:r>
      <w:r>
        <w:rPr>
          <w:lang w:val="en-US"/>
        </w:rPr>
        <w:t>specifications</w:t>
      </w:r>
      <w:r>
        <w:rPr>
          <w:color w:val="000000"/>
        </w:rPr>
        <w:t>".</w:t>
      </w:r>
    </w:p>
    <w:p w14:paraId="4E29586C" w14:textId="77777777" w:rsidR="002C6CF4" w:rsidRDefault="002C6CF4" w:rsidP="002C6CF4">
      <w:pPr>
        <w:pStyle w:val="EX"/>
      </w:pPr>
      <w:r>
        <w:rPr>
          <w:lang w:val="en-US"/>
        </w:rPr>
        <w:t>[39]</w:t>
      </w:r>
      <w:r>
        <w:rPr>
          <w:lang w:val="en-US"/>
        </w:rPr>
        <w:tab/>
      </w:r>
      <w:r w:rsidR="006C7786">
        <w:t>3GPP TS 26.114:</w:t>
      </w:r>
      <w:r>
        <w:t xml:space="preserve"> </w:t>
      </w:r>
      <w:r>
        <w:rPr>
          <w:color w:val="000000"/>
        </w:rPr>
        <w:t>"</w:t>
      </w:r>
      <w:r w:rsidRPr="006123B5">
        <w:rPr>
          <w:color w:val="000000"/>
        </w:rPr>
        <w:t>IP Multimedia Subsystem (IMS);</w:t>
      </w:r>
      <w:r w:rsidRPr="002C24D2">
        <w:t xml:space="preserve"> </w:t>
      </w:r>
      <w:r>
        <w:t>Multimedia Telephony; Media handling and interaction</w:t>
      </w:r>
      <w:r>
        <w:rPr>
          <w:color w:val="000000"/>
        </w:rPr>
        <w:t>"</w:t>
      </w:r>
      <w:r>
        <w:t>.</w:t>
      </w:r>
    </w:p>
    <w:p w14:paraId="23321455" w14:textId="77777777" w:rsidR="002C6CF4" w:rsidRPr="00BB284C" w:rsidRDefault="002C6CF4" w:rsidP="002C6CF4">
      <w:pPr>
        <w:pStyle w:val="EX"/>
        <w:rPr>
          <w:lang w:val="en-US"/>
        </w:rPr>
      </w:pPr>
      <w:r>
        <w:rPr>
          <w:lang w:val="en-US"/>
        </w:rPr>
        <w:lastRenderedPageBreak/>
        <w:t>[40]</w:t>
      </w:r>
      <w:r>
        <w:rPr>
          <w:lang w:val="en-US"/>
        </w:rPr>
        <w:tab/>
      </w:r>
      <w:r w:rsidR="006C7786">
        <w:t>3GPP TS 43.050:</w:t>
      </w:r>
      <w:r>
        <w:t xml:space="preserve"> </w:t>
      </w:r>
      <w:r>
        <w:rPr>
          <w:color w:val="000000"/>
        </w:rPr>
        <w:t>"</w:t>
      </w:r>
      <w:r w:rsidRPr="006A3EB0">
        <w:rPr>
          <w:color w:val="000000"/>
        </w:rPr>
        <w:t>Transmission planning aspects of the speech service in the GSM Public Land Mobile Network (PLMN) system</w:t>
      </w:r>
      <w:r>
        <w:rPr>
          <w:color w:val="000000"/>
        </w:rPr>
        <w:t>".</w:t>
      </w:r>
    </w:p>
    <w:p w14:paraId="5342C656" w14:textId="77777777" w:rsidR="006B576E" w:rsidRDefault="002C6CF4" w:rsidP="002C6CF4">
      <w:pPr>
        <w:pStyle w:val="EX"/>
        <w:rPr>
          <w:color w:val="000000"/>
        </w:rPr>
      </w:pPr>
      <w:r w:rsidRPr="00C412ED">
        <w:t>[41]</w:t>
      </w:r>
      <w:r w:rsidRPr="00C412ED">
        <w:tab/>
      </w:r>
      <w:r w:rsidR="006C7786" w:rsidRPr="00C412ED">
        <w:t>3GPP</w:t>
      </w:r>
      <w:r w:rsidR="006C7786">
        <w:t> </w:t>
      </w:r>
      <w:r w:rsidR="006C7786" w:rsidRPr="00C412ED">
        <w:t>TS</w:t>
      </w:r>
      <w:r w:rsidR="006C7786">
        <w:t> </w:t>
      </w:r>
      <w:r w:rsidR="006C7786" w:rsidRPr="00C412ED">
        <w:t>51.010:</w:t>
      </w:r>
      <w:r w:rsidRPr="00C412ED">
        <w:t xml:space="preserve"> </w:t>
      </w:r>
      <w:r w:rsidRPr="00C412ED">
        <w:rPr>
          <w:color w:val="000000"/>
        </w:rPr>
        <w:t>"</w:t>
      </w:r>
      <w:r w:rsidRPr="00C412ED">
        <w:t>Mobile Station (MS) conformance specification; Part 1: Conformance specification</w:t>
      </w:r>
      <w:r w:rsidRPr="00C412ED">
        <w:rPr>
          <w:color w:val="000000"/>
        </w:rPr>
        <w:t>".</w:t>
      </w:r>
    </w:p>
    <w:p w14:paraId="43BFB9B1" w14:textId="77777777" w:rsidR="00B00FA4" w:rsidRDefault="00B00FA4" w:rsidP="002C6CF4">
      <w:pPr>
        <w:pStyle w:val="EX"/>
      </w:pPr>
      <w:r>
        <w:t>[42]</w:t>
      </w:r>
      <w:r>
        <w:tab/>
      </w:r>
      <w:r w:rsidR="006C7786">
        <w:t>3GPP TS 23.203:</w:t>
      </w:r>
      <w:r>
        <w:t xml:space="preserve"> </w:t>
      </w:r>
      <w:r>
        <w:rPr>
          <w:color w:val="000000"/>
        </w:rPr>
        <w:t>"Policy and charging control architecture"</w:t>
      </w:r>
      <w:r>
        <w:t>.</w:t>
      </w:r>
    </w:p>
    <w:p w14:paraId="2D439D15" w14:textId="77777777" w:rsidR="000F66FA" w:rsidRDefault="000F66FA" w:rsidP="002C6CF4">
      <w:pPr>
        <w:pStyle w:val="EX"/>
      </w:pPr>
      <w:r>
        <w:t>[43]</w:t>
      </w:r>
      <w:r>
        <w:tab/>
      </w:r>
      <w:r w:rsidR="006C7786" w:rsidRPr="00A93AA0">
        <w:t>ETSI</w:t>
      </w:r>
      <w:r w:rsidR="006C7786">
        <w:t> </w:t>
      </w:r>
      <w:r w:rsidR="006C7786" w:rsidRPr="00A93AA0">
        <w:t>TS</w:t>
      </w:r>
      <w:r w:rsidR="006C7786">
        <w:t> </w:t>
      </w:r>
      <w:r w:rsidR="006C7786" w:rsidRPr="00A93AA0">
        <w:t>103</w:t>
      </w:r>
      <w:r w:rsidR="006C7786">
        <w:t> </w:t>
      </w:r>
      <w:r w:rsidR="006C7786" w:rsidRPr="00A93AA0">
        <w:t>224</w:t>
      </w:r>
      <w:r w:rsidR="006C7786">
        <w:t xml:space="preserve"> </w:t>
      </w:r>
      <w:r>
        <w:t xml:space="preserve">(2015-08): V1.2.1 </w:t>
      </w:r>
      <w:r w:rsidR="000D597E">
        <w:rPr>
          <w:color w:val="000000"/>
        </w:rPr>
        <w:t>"</w:t>
      </w:r>
      <w:r>
        <w:t>A sound field reproduction method for terminal testing including a background noise database</w:t>
      </w:r>
      <w:r w:rsidR="000D597E">
        <w:rPr>
          <w:color w:val="000000"/>
        </w:rPr>
        <w:t>"</w:t>
      </w:r>
      <w:r>
        <w:t>.</w:t>
      </w:r>
    </w:p>
    <w:p w14:paraId="15EE0A0B" w14:textId="77777777" w:rsidR="000D597E" w:rsidRDefault="000D597E" w:rsidP="000D597E">
      <w:pPr>
        <w:pStyle w:val="EX"/>
      </w:pPr>
      <w:r>
        <w:t>[44]</w:t>
      </w:r>
      <w:r>
        <w:tab/>
        <w:t xml:space="preserve">ITU-T Recommendation P.863 (09/2014): </w:t>
      </w:r>
      <w:r>
        <w:rPr>
          <w:color w:val="000000"/>
        </w:rPr>
        <w:t>"</w:t>
      </w:r>
      <w:r>
        <w:t>Perceptual objective listening quality assessment</w:t>
      </w:r>
      <w:r>
        <w:rPr>
          <w:color w:val="000000"/>
        </w:rPr>
        <w:t>"</w:t>
      </w:r>
      <w:r>
        <w:t>.</w:t>
      </w:r>
    </w:p>
    <w:p w14:paraId="6804128C" w14:textId="77777777" w:rsidR="000D597E" w:rsidRPr="001D3EEB" w:rsidRDefault="000D597E" w:rsidP="000D597E">
      <w:pPr>
        <w:pStyle w:val="EX"/>
      </w:pPr>
      <w:r w:rsidRPr="001D3EEB">
        <w:t>[45]</w:t>
      </w:r>
      <w:r w:rsidRPr="001D3EEB">
        <w:tab/>
        <w:t xml:space="preserve">ITU-T Recommendation P.863.1 (09/2014): </w:t>
      </w:r>
      <w:r w:rsidRPr="001D3EEB">
        <w:rPr>
          <w:color w:val="000000"/>
        </w:rPr>
        <w:t>"</w:t>
      </w:r>
      <w:r w:rsidRPr="001D3EEB">
        <w:t>Application guide for Recommendation ITU-T P.863</w:t>
      </w:r>
      <w:r w:rsidRPr="001D3EEB">
        <w:rPr>
          <w:color w:val="000000"/>
        </w:rPr>
        <w:t>"</w:t>
      </w:r>
      <w:r w:rsidRPr="001D3EEB">
        <w:t>.</w:t>
      </w:r>
    </w:p>
    <w:p w14:paraId="7F487ACB" w14:textId="77777777" w:rsidR="000D597E" w:rsidRDefault="000D597E" w:rsidP="000D597E">
      <w:pPr>
        <w:pStyle w:val="EX"/>
      </w:pPr>
      <w:r>
        <w:t>[46]</w:t>
      </w:r>
      <w:r>
        <w:tab/>
      </w:r>
      <w:r w:rsidR="006C7786">
        <w:t>3GPP TS 36.521</w:t>
      </w:r>
      <w:r w:rsidR="006C7786">
        <w:noBreakHyphen/>
        <w:t>1:</w:t>
      </w:r>
      <w:r>
        <w:t xml:space="preserve"> </w:t>
      </w:r>
      <w:r>
        <w:rPr>
          <w:color w:val="000000"/>
        </w:rPr>
        <w:t>"</w:t>
      </w:r>
      <w:r>
        <w:t>User Equipment (UE) comformance specification Radio transmission and reception; Part 1: Conformance Testing</w:t>
      </w:r>
      <w:r>
        <w:rPr>
          <w:color w:val="000000"/>
        </w:rPr>
        <w:t>"</w:t>
      </w:r>
      <w:r>
        <w:t>.</w:t>
      </w:r>
    </w:p>
    <w:p w14:paraId="1A9BBA34" w14:textId="77777777" w:rsidR="000D597E" w:rsidRDefault="000D597E" w:rsidP="002C6CF4">
      <w:pPr>
        <w:pStyle w:val="EX"/>
      </w:pPr>
      <w:r>
        <w:t>[47]</w:t>
      </w:r>
      <w:r>
        <w:tab/>
      </w:r>
      <w:r w:rsidR="006C7786">
        <w:t>3GPP TR 21.905:</w:t>
      </w:r>
      <w:r>
        <w:t xml:space="preserve"> </w:t>
      </w:r>
      <w:r>
        <w:rPr>
          <w:color w:val="000000"/>
        </w:rPr>
        <w:t>"</w:t>
      </w:r>
      <w:r>
        <w:t>Vocabulary for 3GPP specifications</w:t>
      </w:r>
      <w:r>
        <w:rPr>
          <w:color w:val="000000"/>
        </w:rPr>
        <w:t>"</w:t>
      </w:r>
      <w:r>
        <w:t>.</w:t>
      </w:r>
    </w:p>
    <w:p w14:paraId="63432B7D" w14:textId="77777777" w:rsidR="008050E1" w:rsidRPr="003757B6" w:rsidRDefault="008050E1" w:rsidP="008050E1">
      <w:pPr>
        <w:pStyle w:val="EX"/>
      </w:pPr>
      <w:r w:rsidRPr="003757B6">
        <w:t>[48]</w:t>
      </w:r>
      <w:r w:rsidRPr="003757B6">
        <w:tab/>
      </w:r>
      <w:r w:rsidR="006C7786" w:rsidRPr="003757B6">
        <w:t>3GPP</w:t>
      </w:r>
      <w:r w:rsidR="006C7786">
        <w:t> </w:t>
      </w:r>
      <w:r w:rsidR="006C7786" w:rsidRPr="003757B6">
        <w:t>TS</w:t>
      </w:r>
      <w:r w:rsidR="006C7786">
        <w:t> </w:t>
      </w:r>
      <w:r w:rsidR="006C7786" w:rsidRPr="003757B6">
        <w:t>23.402:</w:t>
      </w:r>
      <w:r w:rsidRPr="003757B6">
        <w:t xml:space="preserve"> "Architecture enhancements for non-3GPP accesses".</w:t>
      </w:r>
    </w:p>
    <w:p w14:paraId="22E84902" w14:textId="77777777" w:rsidR="008050E1" w:rsidRDefault="008050E1" w:rsidP="002C6CF4">
      <w:pPr>
        <w:pStyle w:val="EX"/>
      </w:pPr>
      <w:r w:rsidRPr="003757B6">
        <w:t>[49]</w:t>
      </w:r>
      <w:r w:rsidRPr="003757B6">
        <w:tab/>
      </w:r>
      <w:r w:rsidR="006C7786" w:rsidRPr="003757B6">
        <w:t>3GPP</w:t>
      </w:r>
      <w:r w:rsidR="006C7786">
        <w:t> </w:t>
      </w:r>
      <w:r w:rsidR="006C7786" w:rsidRPr="003757B6">
        <w:t>TS</w:t>
      </w:r>
      <w:r w:rsidR="006C7786">
        <w:t> </w:t>
      </w:r>
      <w:r w:rsidR="006C7786" w:rsidRPr="003757B6">
        <w:t>24.302:</w:t>
      </w:r>
      <w:r w:rsidRPr="003757B6">
        <w:t xml:space="preserve"> </w:t>
      </w:r>
      <w:r w:rsidRPr="003757B6">
        <w:rPr>
          <w:color w:val="000000"/>
        </w:rPr>
        <w:t>"</w:t>
      </w:r>
      <w:r w:rsidRPr="003757B6">
        <w:t>Access to the 3GPP Evolved Packet Core (EPC) via non-3GPP access networks; Stage 3".</w:t>
      </w:r>
    </w:p>
    <w:p w14:paraId="44458919" w14:textId="77777777" w:rsidR="002C2A0A" w:rsidRDefault="002C2A0A" w:rsidP="002C2A0A">
      <w:pPr>
        <w:pStyle w:val="EX"/>
        <w:rPr>
          <w:color w:val="000000"/>
        </w:rPr>
      </w:pPr>
      <w:r>
        <w:rPr>
          <w:color w:val="000000"/>
        </w:rPr>
        <w:t>[</w:t>
      </w:r>
      <w:r w:rsidR="008050E1">
        <w:rPr>
          <w:color w:val="000000"/>
        </w:rPr>
        <w:t>50</w:t>
      </w:r>
      <w:r>
        <w:rPr>
          <w:color w:val="000000"/>
        </w:rPr>
        <w:t>]</w:t>
      </w:r>
      <w:r>
        <w:rPr>
          <w:color w:val="000000"/>
        </w:rPr>
        <w:tab/>
      </w:r>
      <w:r w:rsidR="006C7786">
        <w:rPr>
          <w:color w:val="000000"/>
        </w:rPr>
        <w:t>ETSI TS 103 281(</w:t>
      </w:r>
      <w:r>
        <w:rPr>
          <w:color w:val="000000"/>
        </w:rPr>
        <w:t>2017-04) V1.1.1: "</w:t>
      </w:r>
      <w:r w:rsidRPr="00945860">
        <w:rPr>
          <w:color w:val="000000"/>
        </w:rPr>
        <w:t>Speech quality in the presence of background noise: Objective test methods for super-wideband and fullband terminals</w:t>
      </w:r>
      <w:r>
        <w:rPr>
          <w:color w:val="000000"/>
        </w:rPr>
        <w:t>".</w:t>
      </w:r>
    </w:p>
    <w:p w14:paraId="3AA966D7" w14:textId="77777777" w:rsidR="00385701" w:rsidRDefault="00385701" w:rsidP="00385701">
      <w:pPr>
        <w:pStyle w:val="EX"/>
        <w:rPr>
          <w:color w:val="000000"/>
        </w:rPr>
      </w:pPr>
      <w:r>
        <w:rPr>
          <w:color w:val="000000"/>
        </w:rPr>
        <w:t>[51]</w:t>
      </w:r>
      <w:r>
        <w:rPr>
          <w:color w:val="000000"/>
        </w:rPr>
        <w:tab/>
      </w:r>
      <w:r w:rsidRPr="00A55E9C">
        <w:rPr>
          <w:color w:val="000000"/>
        </w:rPr>
        <w:t>ITU-T Recommendation P.</w:t>
      </w:r>
      <w:r>
        <w:rPr>
          <w:color w:val="000000"/>
        </w:rPr>
        <w:t>1</w:t>
      </w:r>
      <w:r w:rsidRPr="00A55E9C">
        <w:rPr>
          <w:color w:val="000000"/>
        </w:rPr>
        <w:t>0</w:t>
      </w:r>
      <w:r>
        <w:rPr>
          <w:color w:val="000000"/>
        </w:rPr>
        <w:t>/G</w:t>
      </w:r>
      <w:r>
        <w:rPr>
          <w:rFonts w:hint="eastAsia"/>
          <w:color w:val="000000"/>
          <w:lang w:eastAsia="ko-KR"/>
        </w:rPr>
        <w:t>.</w:t>
      </w:r>
      <w:r>
        <w:rPr>
          <w:color w:val="000000"/>
          <w:lang w:eastAsia="ko-KR"/>
        </w:rPr>
        <w:t>100</w:t>
      </w:r>
      <w:r w:rsidRPr="00A55E9C">
        <w:rPr>
          <w:color w:val="000000"/>
        </w:rPr>
        <w:t xml:space="preserve"> (</w:t>
      </w:r>
      <w:r>
        <w:rPr>
          <w:color w:val="000000"/>
        </w:rPr>
        <w:t>06</w:t>
      </w:r>
      <w:r w:rsidRPr="00A55E9C">
        <w:rPr>
          <w:color w:val="000000"/>
        </w:rPr>
        <w:t>/20</w:t>
      </w:r>
      <w:r>
        <w:rPr>
          <w:color w:val="000000"/>
        </w:rPr>
        <w:t>19</w:t>
      </w:r>
      <w:r w:rsidRPr="00A55E9C">
        <w:rPr>
          <w:color w:val="000000"/>
        </w:rPr>
        <w:t>)</w:t>
      </w:r>
      <w:r>
        <w:rPr>
          <w:color w:val="000000"/>
        </w:rPr>
        <w:t>.</w:t>
      </w:r>
    </w:p>
    <w:p w14:paraId="0FDB0905" w14:textId="77777777" w:rsidR="004A2221" w:rsidRDefault="004A2221" w:rsidP="00385701">
      <w:pPr>
        <w:pStyle w:val="EX"/>
        <w:rPr>
          <w:color w:val="000000"/>
        </w:rPr>
      </w:pPr>
      <w:r>
        <w:rPr>
          <w:color w:val="000000"/>
        </w:rPr>
        <w:t>[52]</w:t>
      </w:r>
      <w:r>
        <w:rPr>
          <w:color w:val="000000"/>
        </w:rPr>
        <w:tab/>
      </w:r>
      <w:r w:rsidR="006C7786">
        <w:rPr>
          <w:color w:val="000000"/>
        </w:rPr>
        <w:t>3GPP TR 26.921:</w:t>
      </w:r>
      <w:r>
        <w:rPr>
          <w:color w:val="000000"/>
        </w:rPr>
        <w:t xml:space="preserve"> </w:t>
      </w:r>
      <w:r w:rsidRPr="003757B6">
        <w:rPr>
          <w:color w:val="000000"/>
        </w:rPr>
        <w:t>"</w:t>
      </w:r>
      <w:r w:rsidRPr="00826658">
        <w:rPr>
          <w:color w:val="000000"/>
        </w:rPr>
        <w:t>Investigations on ambient noise reproduction systems for acoustic testing of terminals</w:t>
      </w:r>
      <w:r w:rsidRPr="003757B6">
        <w:rPr>
          <w:color w:val="000000"/>
        </w:rPr>
        <w:t>"</w:t>
      </w:r>
      <w:r>
        <w:rPr>
          <w:color w:val="000000"/>
        </w:rPr>
        <w:t>.</w:t>
      </w:r>
    </w:p>
    <w:p w14:paraId="60F5C028" w14:textId="77777777" w:rsidR="006D3869" w:rsidRDefault="006D3869" w:rsidP="006D3869">
      <w:pPr>
        <w:pStyle w:val="EX"/>
        <w:rPr>
          <w:lang w:eastAsia="en-US"/>
        </w:rPr>
      </w:pPr>
      <w:r>
        <w:t>[53]</w:t>
      </w:r>
      <w:r>
        <w:tab/>
        <w:t>ITU-T Recommendation P.381: "Technical requirements and test methods for the universal wired headset or headphone interface of digital mobile terminals", 10/2020.</w:t>
      </w:r>
    </w:p>
    <w:p w14:paraId="4ED9B957" w14:textId="77777777" w:rsidR="006D3869" w:rsidRDefault="006D3869" w:rsidP="006D3869">
      <w:pPr>
        <w:pStyle w:val="EX"/>
      </w:pPr>
      <w:r>
        <w:t>[54]</w:t>
      </w:r>
      <w:r>
        <w:tab/>
        <w:t>ISO 3: "Preferred numbers — Series of preferred numbers", 1995.</w:t>
      </w:r>
    </w:p>
    <w:p w14:paraId="11A80D49" w14:textId="77777777" w:rsidR="006D3869" w:rsidRDefault="006D3869" w:rsidP="006D3869">
      <w:pPr>
        <w:pStyle w:val="EX"/>
      </w:pPr>
      <w:r>
        <w:t>[55]</w:t>
      </w:r>
      <w:r>
        <w:tab/>
        <w:t>ITU-T Recommedation P.383: "Technical requirements and test methods for headsets or headphones with wired or wireless digital interfaces and associated terminals", 06/2021.</w:t>
      </w:r>
    </w:p>
    <w:p w14:paraId="7712525A" w14:textId="77777777" w:rsidR="006D3869" w:rsidRDefault="006D3869" w:rsidP="006D3869">
      <w:pPr>
        <w:pStyle w:val="EX"/>
        <w:rPr>
          <w:color w:val="000000"/>
        </w:rPr>
      </w:pPr>
      <w:r>
        <w:rPr>
          <w:color w:val="000000"/>
        </w:rPr>
        <w:t>[56]</w:t>
      </w:r>
      <w:r>
        <w:rPr>
          <w:color w:val="000000"/>
        </w:rPr>
        <w:tab/>
        <w:t>USB Implementers Forum: "USB Type-C</w:t>
      </w:r>
      <w:r>
        <w:rPr>
          <w:color w:val="000000"/>
          <w:vertAlign w:val="superscript"/>
        </w:rPr>
        <w:t>®</w:t>
      </w:r>
      <w:r>
        <w:rPr>
          <w:color w:val="000000"/>
        </w:rPr>
        <w:t xml:space="preserve"> Cable and Connector Specification", Release 2.0, August 2019.</w:t>
      </w:r>
    </w:p>
    <w:p w14:paraId="14EE46AD" w14:textId="10DB82E1" w:rsidR="006D3869" w:rsidRDefault="006D3869" w:rsidP="006D3869">
      <w:pPr>
        <w:pStyle w:val="EX"/>
        <w:rPr>
          <w:color w:val="000000"/>
        </w:rPr>
      </w:pPr>
      <w:r>
        <w:rPr>
          <w:color w:val="000000"/>
        </w:rPr>
        <w:t>[57]</w:t>
      </w:r>
      <w:r>
        <w:rPr>
          <w:color w:val="000000"/>
        </w:rPr>
        <w:tab/>
        <w:t>Bluetooth SIG: "Hands-free Profile: Bluetooth® Profile Specification", v1.8, April 2020.</w:t>
      </w:r>
    </w:p>
    <w:p w14:paraId="68ECF733" w14:textId="77777777" w:rsidR="00650421" w:rsidRDefault="00650421" w:rsidP="00650421">
      <w:pPr>
        <w:pStyle w:val="EX"/>
      </w:pPr>
      <w:bookmarkStart w:id="25" w:name="_Hlk118391394"/>
      <w:r>
        <w:t>[58]</w:t>
      </w:r>
      <w:r>
        <w:tab/>
        <w:t>ITU-T</w:t>
      </w:r>
      <w:r w:rsidRPr="00260436">
        <w:t xml:space="preserve"> </w:t>
      </w:r>
      <w:r>
        <w:t>Recommendation P.1100: "</w:t>
      </w:r>
      <w:r w:rsidRPr="00B14E30">
        <w:t>Narrowband hands-free communication in motor vehicles</w:t>
      </w:r>
      <w:r>
        <w:t>".</w:t>
      </w:r>
    </w:p>
    <w:p w14:paraId="65D45756" w14:textId="77777777" w:rsidR="00650421" w:rsidRDefault="00650421" w:rsidP="00650421">
      <w:pPr>
        <w:pStyle w:val="EX"/>
      </w:pPr>
      <w:r>
        <w:t>[59]</w:t>
      </w:r>
      <w:r>
        <w:tab/>
        <w:t>ITU-T Recommendation P.1110: "</w:t>
      </w:r>
      <w:r w:rsidRPr="00B14E30">
        <w:t>Wideband hands-free communication in motor vehicles</w:t>
      </w:r>
      <w:r>
        <w:t>".</w:t>
      </w:r>
    </w:p>
    <w:p w14:paraId="5038A31E" w14:textId="79A82138" w:rsidR="00650421" w:rsidRPr="00464694" w:rsidRDefault="00650421" w:rsidP="006D3869">
      <w:pPr>
        <w:pStyle w:val="EX"/>
        <w:rPr>
          <w:color w:val="000000"/>
        </w:rPr>
      </w:pPr>
      <w:r>
        <w:t>[60]</w:t>
      </w:r>
      <w:r>
        <w:tab/>
        <w:t>ITU-T Recommendation P.1120: "</w:t>
      </w:r>
      <w:r w:rsidRPr="00B14E30">
        <w:t>Super-wideband and fullband stereo hands-free communication in motor vehicles</w:t>
      </w:r>
      <w:r>
        <w:t>".</w:t>
      </w:r>
      <w:bookmarkEnd w:id="25"/>
    </w:p>
    <w:p w14:paraId="141A179E" w14:textId="77777777" w:rsidR="000D597E" w:rsidRPr="00C412ED" w:rsidRDefault="000D597E" w:rsidP="000D597E">
      <w:pPr>
        <w:pStyle w:val="FP"/>
      </w:pPr>
    </w:p>
    <w:p w14:paraId="4808C7CA" w14:textId="77777777" w:rsidR="00113A8A" w:rsidRDefault="00113A8A">
      <w:pPr>
        <w:pStyle w:val="Heading1"/>
      </w:pPr>
      <w:bookmarkStart w:id="26" w:name="_Toc19265756"/>
      <w:bookmarkStart w:id="27" w:name="_Toc92883248"/>
      <w:bookmarkStart w:id="28" w:name="_Toc92883648"/>
      <w:bookmarkStart w:id="29" w:name="_Toc161838093"/>
      <w:r>
        <w:t>3</w:t>
      </w:r>
      <w:r>
        <w:tab/>
        <w:t>Definitions, symbols and abbreviations</w:t>
      </w:r>
      <w:bookmarkEnd w:id="26"/>
      <w:bookmarkEnd w:id="27"/>
      <w:bookmarkEnd w:id="28"/>
      <w:bookmarkEnd w:id="29"/>
    </w:p>
    <w:p w14:paraId="13E55D7D" w14:textId="77777777" w:rsidR="00113A8A" w:rsidRDefault="00113A8A">
      <w:pPr>
        <w:pStyle w:val="Heading2"/>
        <w:tabs>
          <w:tab w:val="left" w:pos="1140"/>
        </w:tabs>
        <w:ind w:left="1140" w:hanging="1140"/>
      </w:pPr>
      <w:bookmarkStart w:id="30" w:name="_Toc19265757"/>
      <w:bookmarkStart w:id="31" w:name="_Toc92883249"/>
      <w:bookmarkStart w:id="32" w:name="_Toc92883649"/>
      <w:bookmarkStart w:id="33" w:name="_Toc161838094"/>
      <w:r>
        <w:t>3.1</w:t>
      </w:r>
      <w:r>
        <w:tab/>
        <w:t>Definitions</w:t>
      </w:r>
      <w:bookmarkEnd w:id="30"/>
      <w:bookmarkEnd w:id="31"/>
      <w:bookmarkEnd w:id="32"/>
      <w:bookmarkEnd w:id="33"/>
    </w:p>
    <w:p w14:paraId="6140345D" w14:textId="77777777" w:rsidR="008D1180" w:rsidRDefault="008D1180" w:rsidP="008D1180">
      <w:r>
        <w:t xml:space="preserve">For the purposes of the present document the terms </w:t>
      </w:r>
      <w:r>
        <w:rPr>
          <w:i/>
        </w:rPr>
        <w:t>narrowband,</w:t>
      </w:r>
      <w:r>
        <w:t xml:space="preserve"> </w:t>
      </w:r>
      <w:r>
        <w:rPr>
          <w:i/>
        </w:rPr>
        <w:t>wideband, super-wideband and fullband</w:t>
      </w:r>
      <w:r>
        <w:t xml:space="preserve"> refer to signals associated with the corresponding operating modes of the speech codecs specified in 5.2.</w:t>
      </w:r>
    </w:p>
    <w:p w14:paraId="7725B736" w14:textId="77777777" w:rsidR="008D1180" w:rsidRDefault="008D1180" w:rsidP="008D1180">
      <w:r>
        <w:lastRenderedPageBreak/>
        <w:t>For the purposes of the present document, the terms dB, dBr, dBm0, dBm0p and dBA, shall be interpreted as defined in ITU-T Recommendation G.100 [</w:t>
      </w:r>
      <w:r w:rsidR="00385701">
        <w:t>51</w:t>
      </w:r>
      <w:r>
        <w:t>]; the term dBPa shall be interpreted as the sound pressure level relative to 1 pascal expressed in dB (0 dBPa is equivalent to 94 dB SPL).</w:t>
      </w:r>
    </w:p>
    <w:p w14:paraId="7CF2943D" w14:textId="77777777" w:rsidR="00113A8A" w:rsidRDefault="00113A8A">
      <w:pPr>
        <w:rPr>
          <w:lang w:eastAsia="zh-CN"/>
        </w:rPr>
      </w:pPr>
      <w:r>
        <w:rPr>
          <w:lang w:eastAsia="zh-CN"/>
        </w:rPr>
        <w:t>A 3GPP softphone is a telephony system running on a general purpose computer or PDA complying with the 3GPP terminal acoustic requirements (TS 26.131</w:t>
      </w:r>
      <w:r w:rsidR="006C7786">
        <w:rPr>
          <w:lang w:eastAsia="zh-CN"/>
        </w:rPr>
        <w:t>[1]</w:t>
      </w:r>
      <w:r>
        <w:rPr>
          <w:lang w:eastAsia="zh-CN"/>
        </w:rPr>
        <w:t xml:space="preserve"> and 26.132).</w:t>
      </w:r>
    </w:p>
    <w:p w14:paraId="012DF1A8" w14:textId="77777777" w:rsidR="008050E1" w:rsidRDefault="008050E1">
      <w:pPr>
        <w:rPr>
          <w:rFonts w:eastAsia="SimSun"/>
          <w:noProof/>
          <w:lang w:eastAsia="zh-CN"/>
        </w:rPr>
      </w:pPr>
      <w:r w:rsidRPr="003757B6">
        <w:t xml:space="preserve">For the purposes of the present document the term </w:t>
      </w:r>
      <w:r w:rsidRPr="003757B6">
        <w:rPr>
          <w:rFonts w:eastAsia="SimSun"/>
          <w:i/>
          <w:noProof/>
          <w:lang w:eastAsia="zh-CN"/>
        </w:rPr>
        <w:t>clock skew</w:t>
      </w:r>
      <w:r w:rsidRPr="003757B6">
        <w:rPr>
          <w:rFonts w:eastAsia="SimSun"/>
          <w:noProof/>
          <w:lang w:eastAsia="zh-CN"/>
        </w:rPr>
        <w:t xml:space="preserve"> is defined as </w:t>
      </w:r>
      <w:r w:rsidRPr="00D45B6E">
        <w:rPr>
          <w:rFonts w:eastAsia="SimSun"/>
          <w:noProof/>
          <w:lang w:eastAsia="zh-CN"/>
        </w:rPr>
        <w:t>the difference between the clock of the device under test</w:t>
      </w:r>
      <w:r w:rsidRPr="00C9197A">
        <w:rPr>
          <w:rFonts w:eastAsia="SimSun"/>
          <w:noProof/>
          <w:lang w:eastAsia="zh-CN"/>
        </w:rPr>
        <w:t xml:space="preserve"> (C</w:t>
      </w:r>
      <w:r w:rsidRPr="00C9197A">
        <w:rPr>
          <w:rFonts w:eastAsia="SimSun"/>
          <w:noProof/>
          <w:vertAlign w:val="subscript"/>
          <w:lang w:eastAsia="zh-CN"/>
        </w:rPr>
        <w:t>DUT</w:t>
      </w:r>
      <w:r w:rsidRPr="00C9197A">
        <w:rPr>
          <w:rFonts w:eastAsia="SimSun"/>
          <w:noProof/>
          <w:lang w:eastAsia="zh-CN"/>
        </w:rPr>
        <w:t>)</w:t>
      </w:r>
      <w:r w:rsidRPr="007B3623">
        <w:rPr>
          <w:rFonts w:eastAsia="SimSun"/>
          <w:noProof/>
          <w:lang w:eastAsia="zh-CN"/>
        </w:rPr>
        <w:t xml:space="preserve"> and</w:t>
      </w:r>
      <w:r w:rsidRPr="003757B6">
        <w:rPr>
          <w:rFonts w:eastAsia="SimSun"/>
          <w:noProof/>
          <w:lang w:eastAsia="zh-CN"/>
        </w:rPr>
        <w:t xml:space="preserve"> the clock of the reference client (C</w:t>
      </w:r>
      <w:r w:rsidRPr="003757B6">
        <w:rPr>
          <w:rFonts w:eastAsia="SimSun"/>
          <w:noProof/>
          <w:vertAlign w:val="subscript"/>
          <w:lang w:eastAsia="zh-CN"/>
        </w:rPr>
        <w:t>REF</w:t>
      </w:r>
      <w:r w:rsidRPr="003757B6">
        <w:rPr>
          <w:rFonts w:eastAsia="SimSun"/>
          <w:noProof/>
          <w:lang w:eastAsia="zh-CN"/>
        </w:rPr>
        <w:t>). The skew of C</w:t>
      </w:r>
      <w:r w:rsidRPr="003757B6">
        <w:rPr>
          <w:rFonts w:eastAsia="SimSun"/>
          <w:noProof/>
          <w:vertAlign w:val="subscript"/>
          <w:lang w:eastAsia="zh-CN"/>
        </w:rPr>
        <w:t>DUT</w:t>
      </w:r>
      <w:r w:rsidRPr="003757B6">
        <w:rPr>
          <w:rFonts w:eastAsia="SimSun"/>
          <w:noProof/>
          <w:lang w:eastAsia="zh-CN"/>
        </w:rPr>
        <w:t xml:space="preserve"> relative to C</w:t>
      </w:r>
      <w:r w:rsidRPr="003757B6">
        <w:rPr>
          <w:rFonts w:eastAsia="SimSun"/>
          <w:noProof/>
          <w:vertAlign w:val="subscript"/>
          <w:lang w:eastAsia="zh-CN"/>
        </w:rPr>
        <w:t>REF</w:t>
      </w:r>
      <w:r w:rsidRPr="003757B6">
        <w:rPr>
          <w:rFonts w:eastAsia="SimSun"/>
          <w:noProof/>
          <w:lang w:eastAsia="zh-CN"/>
        </w:rPr>
        <w:t xml:space="preserve"> is defined in parts per million (PPM) as: (C</w:t>
      </w:r>
      <w:r w:rsidRPr="003757B6">
        <w:rPr>
          <w:rFonts w:eastAsia="SimSun"/>
          <w:noProof/>
          <w:vertAlign w:val="subscript"/>
          <w:lang w:eastAsia="zh-CN"/>
        </w:rPr>
        <w:t>DUT</w:t>
      </w:r>
      <w:r w:rsidRPr="003757B6">
        <w:rPr>
          <w:rFonts w:eastAsia="SimSun"/>
          <w:noProof/>
          <w:lang w:eastAsia="zh-CN"/>
        </w:rPr>
        <w:t xml:space="preserve"> -C</w:t>
      </w:r>
      <w:r w:rsidRPr="003757B6">
        <w:rPr>
          <w:rFonts w:eastAsia="SimSun"/>
          <w:noProof/>
          <w:vertAlign w:val="subscript"/>
          <w:lang w:eastAsia="zh-CN"/>
        </w:rPr>
        <w:t>REF</w:t>
      </w:r>
      <w:r w:rsidRPr="003757B6">
        <w:rPr>
          <w:rFonts w:eastAsia="SimSun"/>
          <w:noProof/>
          <w:lang w:eastAsia="zh-CN"/>
        </w:rPr>
        <w:t>).10</w:t>
      </w:r>
      <w:r w:rsidRPr="003757B6">
        <w:rPr>
          <w:rFonts w:eastAsia="SimSun"/>
          <w:noProof/>
          <w:vertAlign w:val="superscript"/>
          <w:lang w:eastAsia="zh-CN"/>
        </w:rPr>
        <w:t>6</w:t>
      </w:r>
      <w:r w:rsidRPr="003757B6">
        <w:rPr>
          <w:rFonts w:eastAsia="SimSun"/>
          <w:noProof/>
          <w:lang w:eastAsia="zh-CN"/>
        </w:rPr>
        <w:t xml:space="preserve">/ </w:t>
      </w:r>
      <w:r w:rsidRPr="00D45B6E">
        <w:rPr>
          <w:rFonts w:eastAsia="SimSun"/>
          <w:noProof/>
          <w:lang w:eastAsia="zh-CN"/>
        </w:rPr>
        <w:t>C</w:t>
      </w:r>
      <w:r w:rsidRPr="00D45B6E">
        <w:rPr>
          <w:rFonts w:eastAsia="SimSun"/>
          <w:noProof/>
          <w:vertAlign w:val="subscript"/>
          <w:lang w:eastAsia="zh-CN"/>
        </w:rPr>
        <w:t>REF</w:t>
      </w:r>
      <w:r w:rsidRPr="00D45B6E">
        <w:rPr>
          <w:rFonts w:eastAsia="SimSun"/>
          <w:noProof/>
          <w:lang w:eastAsia="zh-CN"/>
        </w:rPr>
        <w:t>.</w:t>
      </w:r>
    </w:p>
    <w:p w14:paraId="5A9C797F" w14:textId="77777777" w:rsidR="006D3869" w:rsidRDefault="006D3869">
      <w:r>
        <w:t xml:space="preserve">For the purposes of the present document, the term </w:t>
      </w:r>
      <w:r>
        <w:rPr>
          <w:i/>
        </w:rPr>
        <w:t>electrical interface</w:t>
      </w:r>
      <w:r>
        <w:t xml:space="preserve"> is defined as an analogue or digital access to an UE, which allows injecting and capturing signals electrically instead of through an acoustical interface. The interface can be either wired (analogue, digital) or wireless (digital). The purpose of this interface is to connect a separate device (typically a headset), which provides a receiver and transmitter for telephony.</w:t>
      </w:r>
    </w:p>
    <w:p w14:paraId="3FEDD135" w14:textId="77777777" w:rsidR="00B92014" w:rsidRPr="008050E1" w:rsidRDefault="00B92014">
      <w:pPr>
        <w:rPr>
          <w:rFonts w:eastAsia="SimSun"/>
          <w:noProof/>
          <w:lang w:eastAsia="zh-CN"/>
        </w:rPr>
      </w:pPr>
      <w:r>
        <w:t xml:space="preserve">For the purposes of the present document, the term </w:t>
      </w:r>
      <w:r w:rsidRPr="002F14E5">
        <w:rPr>
          <w:i/>
          <w:iCs/>
        </w:rPr>
        <w:t>traditional earpiece</w:t>
      </w:r>
      <w:r>
        <w:t xml:space="preserve"> is defined as an acoustics outlet designed to be positioned at or near the ERP.</w:t>
      </w:r>
    </w:p>
    <w:p w14:paraId="217FBBEB" w14:textId="77777777" w:rsidR="00113A8A" w:rsidRDefault="00113A8A">
      <w:pPr>
        <w:pStyle w:val="Heading2"/>
        <w:tabs>
          <w:tab w:val="left" w:pos="1140"/>
        </w:tabs>
        <w:ind w:left="1140" w:hanging="1140"/>
      </w:pPr>
      <w:bookmarkStart w:id="34" w:name="_Toc19265758"/>
      <w:bookmarkStart w:id="35" w:name="_Toc92883250"/>
      <w:bookmarkStart w:id="36" w:name="_Toc92883650"/>
      <w:bookmarkStart w:id="37" w:name="_Toc161838095"/>
      <w:r>
        <w:t>3.2</w:t>
      </w:r>
      <w:r>
        <w:tab/>
        <w:t>Abbreviations</w:t>
      </w:r>
      <w:bookmarkEnd w:id="34"/>
      <w:bookmarkEnd w:id="35"/>
      <w:bookmarkEnd w:id="36"/>
      <w:bookmarkEnd w:id="37"/>
    </w:p>
    <w:p w14:paraId="3C58DBCC" w14:textId="77777777" w:rsidR="00113A8A" w:rsidRDefault="000D597E">
      <w:pPr>
        <w:keepNext/>
      </w:pPr>
      <w:r>
        <w:t xml:space="preserve">For the purposes of the present document, the abbreviations given in </w:t>
      </w:r>
      <w:r w:rsidR="006C7786">
        <w:t>3GPP TR 21.905 [</w:t>
      </w:r>
      <w:r>
        <w:t xml:space="preserve">47] and the following apply. An abbreviation defined in the present document takes precedence over the definition of the same abbreviation, if any, in </w:t>
      </w:r>
      <w:r w:rsidR="006C7786">
        <w:t>3GPP TR 21.905 [</w:t>
      </w:r>
      <w:r>
        <w:t>47].</w:t>
      </w:r>
    </w:p>
    <w:p w14:paraId="37F4E824" w14:textId="77777777" w:rsidR="00E01ECA" w:rsidRDefault="00E01ECA" w:rsidP="00E01ECA">
      <w:pPr>
        <w:pStyle w:val="EW"/>
      </w:pPr>
      <w:r w:rsidRPr="00A55889">
        <w:t>5GC</w:t>
      </w:r>
      <w:r w:rsidRPr="00A55889">
        <w:tab/>
        <w:t>5G Core Network</w:t>
      </w:r>
    </w:p>
    <w:p w14:paraId="497A8E69" w14:textId="77777777" w:rsidR="00E01ECA" w:rsidRDefault="00E01ECA" w:rsidP="00E01ECA">
      <w:pPr>
        <w:pStyle w:val="EW"/>
      </w:pPr>
      <w:r>
        <w:t>ADC</w:t>
      </w:r>
      <w:r>
        <w:tab/>
        <w:t>Analogue to Digital Converter</w:t>
      </w:r>
    </w:p>
    <w:p w14:paraId="7DB62A1B" w14:textId="77777777" w:rsidR="008D1180" w:rsidRDefault="008D1180" w:rsidP="008D1180">
      <w:pPr>
        <w:pStyle w:val="EW"/>
      </w:pPr>
      <w:r>
        <w:t>AMR</w:t>
      </w:r>
      <w:r>
        <w:tab/>
      </w:r>
      <w:r w:rsidRPr="0006607C">
        <w:t>Adaptive Multi Rate</w:t>
      </w:r>
    </w:p>
    <w:p w14:paraId="507A5774" w14:textId="77777777" w:rsidR="008D1180" w:rsidRDefault="008D1180" w:rsidP="008D1180">
      <w:pPr>
        <w:pStyle w:val="EW"/>
      </w:pPr>
      <w:r>
        <w:t>CSS</w:t>
      </w:r>
      <w:r>
        <w:tab/>
        <w:t>Composite Source Signal</w:t>
      </w:r>
    </w:p>
    <w:p w14:paraId="0079CA8C" w14:textId="77777777" w:rsidR="008D1180" w:rsidRDefault="008D1180" w:rsidP="008D1180">
      <w:pPr>
        <w:pStyle w:val="EW"/>
      </w:pPr>
      <w:r>
        <w:t>DAC</w:t>
      </w:r>
      <w:r>
        <w:tab/>
        <w:t>Digital to Analogue Converter</w:t>
      </w:r>
    </w:p>
    <w:p w14:paraId="5B5C0252" w14:textId="77777777" w:rsidR="008D1180" w:rsidRDefault="008D1180" w:rsidP="008D1180">
      <w:pPr>
        <w:pStyle w:val="EW"/>
      </w:pPr>
      <w:r>
        <w:t>DRP</w:t>
      </w:r>
      <w:r>
        <w:tab/>
        <w:t>Eardrum Reference Point</w:t>
      </w:r>
    </w:p>
    <w:p w14:paraId="73D1FD19" w14:textId="77777777" w:rsidR="008D1180" w:rsidRDefault="008D1180" w:rsidP="008D1180">
      <w:pPr>
        <w:pStyle w:val="EW"/>
      </w:pPr>
      <w:r>
        <w:t>DTX</w:t>
      </w:r>
      <w:r>
        <w:tab/>
        <w:t>Discontinuous Transmission</w:t>
      </w:r>
    </w:p>
    <w:p w14:paraId="59E7904E" w14:textId="77777777" w:rsidR="00B92014" w:rsidRDefault="00B92014" w:rsidP="008D1180">
      <w:pPr>
        <w:pStyle w:val="EW"/>
      </w:pPr>
      <w:r>
        <w:t>ECRP</w:t>
      </w:r>
      <w:r>
        <w:tab/>
      </w:r>
      <w:r w:rsidRPr="00BB288E">
        <w:t>Ear Cap Reference Point</w:t>
      </w:r>
    </w:p>
    <w:p w14:paraId="2397F3A7" w14:textId="77777777" w:rsidR="008D1180" w:rsidRDefault="008D1180" w:rsidP="008D1180">
      <w:pPr>
        <w:pStyle w:val="EW"/>
      </w:pPr>
      <w:r>
        <w:t>EEC</w:t>
      </w:r>
      <w:r>
        <w:tab/>
        <w:t>Electrical Echo Control</w:t>
      </w:r>
    </w:p>
    <w:p w14:paraId="176B160D" w14:textId="77777777" w:rsidR="008D1180" w:rsidRDefault="008D1180" w:rsidP="008D1180">
      <w:pPr>
        <w:pStyle w:val="EW"/>
      </w:pPr>
      <w:r>
        <w:t>EEP</w:t>
      </w:r>
      <w:r>
        <w:tab/>
        <w:t>Ear Entrance Point</w:t>
      </w:r>
    </w:p>
    <w:p w14:paraId="0239B609" w14:textId="77777777" w:rsidR="008D1180" w:rsidRDefault="008D1180" w:rsidP="008D1180">
      <w:pPr>
        <w:pStyle w:val="EW"/>
      </w:pPr>
      <w:r>
        <w:t>EL</w:t>
      </w:r>
      <w:r>
        <w:tab/>
        <w:t>Echo Loss</w:t>
      </w:r>
    </w:p>
    <w:p w14:paraId="7B092B6B" w14:textId="77777777" w:rsidR="008D1180" w:rsidRDefault="008D1180" w:rsidP="008D1180">
      <w:pPr>
        <w:pStyle w:val="EW"/>
      </w:pPr>
      <w:r>
        <w:t>ERP</w:t>
      </w:r>
      <w:r>
        <w:tab/>
        <w:t>Ear Reference Point</w:t>
      </w:r>
    </w:p>
    <w:p w14:paraId="29D391E6" w14:textId="77777777" w:rsidR="008D1180" w:rsidRDefault="008D1180" w:rsidP="008D1180">
      <w:pPr>
        <w:pStyle w:val="EW"/>
      </w:pPr>
      <w:r w:rsidRPr="0006607C">
        <w:t>EVS</w:t>
      </w:r>
      <w:r w:rsidRPr="0006607C">
        <w:tab/>
        <w:t>Enhanced Voice Services</w:t>
      </w:r>
    </w:p>
    <w:p w14:paraId="3490EFDC" w14:textId="77777777" w:rsidR="008D1180" w:rsidRDefault="008D1180" w:rsidP="008D1180">
      <w:pPr>
        <w:pStyle w:val="EW"/>
      </w:pPr>
      <w:r>
        <w:t>FFT</w:t>
      </w:r>
      <w:r>
        <w:tab/>
        <w:t>Fast Fourier Transform</w:t>
      </w:r>
    </w:p>
    <w:p w14:paraId="374E9374" w14:textId="77777777" w:rsidR="00D06BD6" w:rsidRDefault="00D06BD6" w:rsidP="00D06BD6">
      <w:pPr>
        <w:pStyle w:val="EW"/>
        <w:rPr>
          <w:color w:val="000000"/>
        </w:rPr>
      </w:pPr>
      <w:r>
        <w:rPr>
          <w:color w:val="000000"/>
        </w:rPr>
        <w:t>G-MOS-LQO</w:t>
      </w:r>
      <w:r>
        <w:rPr>
          <w:color w:val="000000"/>
          <w:vertAlign w:val="subscript"/>
        </w:rPr>
        <w:t>n</w:t>
      </w:r>
      <w:r>
        <w:rPr>
          <w:color w:val="000000"/>
          <w:vertAlign w:val="subscript"/>
        </w:rPr>
        <w:tab/>
      </w:r>
      <w:r>
        <w:rPr>
          <w:color w:val="000000"/>
        </w:rPr>
        <w:t>Global (Overall) - Mean Opinion Score - Listening Quality Objective - Narrowband</w:t>
      </w:r>
    </w:p>
    <w:p w14:paraId="5C7B9C62" w14:textId="77777777" w:rsidR="00D06BD6" w:rsidRDefault="00D06BD6" w:rsidP="00D06BD6">
      <w:pPr>
        <w:pStyle w:val="EW"/>
        <w:rPr>
          <w:color w:val="000000"/>
        </w:rPr>
      </w:pPr>
      <w:r>
        <w:rPr>
          <w:color w:val="000000"/>
        </w:rPr>
        <w:t>G-MOS-LQO</w:t>
      </w:r>
      <w:r>
        <w:rPr>
          <w:color w:val="000000"/>
          <w:vertAlign w:val="subscript"/>
        </w:rPr>
        <w:t>w</w:t>
      </w:r>
      <w:r>
        <w:rPr>
          <w:color w:val="000000"/>
          <w:vertAlign w:val="subscript"/>
        </w:rPr>
        <w:tab/>
      </w:r>
      <w:r>
        <w:rPr>
          <w:color w:val="000000"/>
        </w:rPr>
        <w:t>Global (Overall) - Mean Opinion Score - Listening Quality Objective - Wideband</w:t>
      </w:r>
    </w:p>
    <w:p w14:paraId="0D2B543D" w14:textId="77777777" w:rsidR="00D06BD6" w:rsidRPr="00D06BD6" w:rsidRDefault="00D06BD6" w:rsidP="008D1180">
      <w:pPr>
        <w:pStyle w:val="EW"/>
        <w:rPr>
          <w:color w:val="000000"/>
        </w:rPr>
      </w:pPr>
      <w:r>
        <w:rPr>
          <w:color w:val="000000"/>
        </w:rPr>
        <w:t>G-MOS-LQO</w:t>
      </w:r>
      <w:r w:rsidRPr="008B45F3">
        <w:rPr>
          <w:color w:val="000000"/>
          <w:vertAlign w:val="subscript"/>
        </w:rPr>
        <w:t>fb</w:t>
      </w:r>
      <w:r>
        <w:rPr>
          <w:color w:val="000000"/>
          <w:vertAlign w:val="subscript"/>
        </w:rPr>
        <w:tab/>
      </w:r>
      <w:r>
        <w:rPr>
          <w:color w:val="000000"/>
        </w:rPr>
        <w:t>Global (Overall) - Mean Opinion Score - Listening Quality Objective - Fullband</w:t>
      </w:r>
    </w:p>
    <w:p w14:paraId="524B6C92" w14:textId="77777777" w:rsidR="008D1180" w:rsidRDefault="008D1180" w:rsidP="008D1180">
      <w:pPr>
        <w:pStyle w:val="EW"/>
      </w:pPr>
      <w:r>
        <w:t>HATS</w:t>
      </w:r>
      <w:r>
        <w:tab/>
        <w:t>Head and Torso Simulator</w:t>
      </w:r>
    </w:p>
    <w:p w14:paraId="3290F0A9" w14:textId="77777777" w:rsidR="008D1180" w:rsidRDefault="008D1180" w:rsidP="008D1180">
      <w:pPr>
        <w:pStyle w:val="EW"/>
      </w:pPr>
      <w:r w:rsidRPr="0006607C">
        <w:t>IMS</w:t>
      </w:r>
      <w:r w:rsidRPr="0006607C">
        <w:tab/>
        <w:t>IP Multimedia Subsystem</w:t>
      </w:r>
    </w:p>
    <w:p w14:paraId="7D6D5224" w14:textId="77777777" w:rsidR="008D1180" w:rsidRDefault="008D1180" w:rsidP="008D1180">
      <w:pPr>
        <w:pStyle w:val="EW"/>
      </w:pPr>
      <w:r>
        <w:t>LSTR</w:t>
      </w:r>
      <w:r>
        <w:tab/>
        <w:t>Listener Sidetone Rating</w:t>
      </w:r>
    </w:p>
    <w:p w14:paraId="65F52B9B" w14:textId="77777777" w:rsidR="008D1180" w:rsidRDefault="008D1180" w:rsidP="008D1180">
      <w:pPr>
        <w:pStyle w:val="EW"/>
      </w:pPr>
      <w:r w:rsidRPr="00E11B29">
        <w:t>LTE</w:t>
      </w:r>
      <w:r w:rsidRPr="00E11B29">
        <w:tab/>
        <w:t>Long Term Evolution</w:t>
      </w:r>
    </w:p>
    <w:p w14:paraId="0996D552" w14:textId="77777777" w:rsidR="00B92014" w:rsidRDefault="00B92014" w:rsidP="008D1180">
      <w:pPr>
        <w:pStyle w:val="EW"/>
      </w:pPr>
      <w:r w:rsidRPr="00BB288E">
        <w:t>MECRP</w:t>
      </w:r>
      <w:r w:rsidRPr="00BB288E">
        <w:tab/>
        <w:t>Manufacturer Ear Cap Reference Point</w:t>
      </w:r>
    </w:p>
    <w:p w14:paraId="7A824F80" w14:textId="77777777" w:rsidR="008D1180" w:rsidRDefault="008D1180" w:rsidP="008D1180">
      <w:pPr>
        <w:pStyle w:val="EW"/>
      </w:pPr>
      <w:r>
        <w:t>MRP</w:t>
      </w:r>
      <w:r>
        <w:tab/>
        <w:t>Mouth Reference Point</w:t>
      </w:r>
    </w:p>
    <w:p w14:paraId="7430E1D9" w14:textId="77777777" w:rsidR="008D1180" w:rsidRDefault="008D1180" w:rsidP="008D1180">
      <w:pPr>
        <w:pStyle w:val="EW"/>
      </w:pPr>
      <w:r>
        <w:t>MS</w:t>
      </w:r>
      <w:r>
        <w:tab/>
      </w:r>
      <w:smartTag w:uri="urn:schemas-microsoft-com:office:smarttags" w:element="place">
        <w:r>
          <w:t>Mobile</w:t>
        </w:r>
      </w:smartTag>
      <w:r>
        <w:t xml:space="preserve"> Station</w:t>
      </w:r>
    </w:p>
    <w:p w14:paraId="125547E2" w14:textId="77777777" w:rsidR="008D1180" w:rsidRDefault="008D1180" w:rsidP="008D1180">
      <w:pPr>
        <w:pStyle w:val="EW"/>
        <w:rPr>
          <w:color w:val="000000"/>
        </w:rPr>
      </w:pPr>
      <w:r w:rsidRPr="00870D6C">
        <w:rPr>
          <w:color w:val="000000"/>
        </w:rPr>
        <w:t>MTSI</w:t>
      </w:r>
      <w:r w:rsidRPr="00870D6C">
        <w:rPr>
          <w:color w:val="000000"/>
        </w:rPr>
        <w:tab/>
        <w:t>Multimedia Telephony Service for IMS</w:t>
      </w:r>
    </w:p>
    <w:p w14:paraId="6CB35AED" w14:textId="77777777" w:rsidR="00D06BD6" w:rsidRDefault="00D06BD6" w:rsidP="00D06BD6">
      <w:pPr>
        <w:pStyle w:val="EW"/>
        <w:rPr>
          <w:color w:val="000000"/>
        </w:rPr>
      </w:pPr>
      <w:r>
        <w:rPr>
          <w:color w:val="000000"/>
        </w:rPr>
        <w:t>N-MOS-LQO</w:t>
      </w:r>
      <w:r>
        <w:rPr>
          <w:color w:val="000000"/>
          <w:vertAlign w:val="subscript"/>
        </w:rPr>
        <w:t>n</w:t>
      </w:r>
      <w:r>
        <w:rPr>
          <w:color w:val="000000"/>
          <w:vertAlign w:val="subscript"/>
        </w:rPr>
        <w:tab/>
      </w:r>
      <w:r>
        <w:rPr>
          <w:color w:val="000000"/>
        </w:rPr>
        <w:t>Noise (Background) - Mean Opinion Score Listening Quality Objective - Narrowband</w:t>
      </w:r>
    </w:p>
    <w:p w14:paraId="37B42E49" w14:textId="77777777" w:rsidR="00D06BD6" w:rsidRDefault="00D06BD6" w:rsidP="00D06BD6">
      <w:pPr>
        <w:pStyle w:val="EW"/>
        <w:rPr>
          <w:color w:val="000000"/>
        </w:rPr>
      </w:pPr>
      <w:r>
        <w:rPr>
          <w:color w:val="000000"/>
        </w:rPr>
        <w:t>N-MOS-LQO</w:t>
      </w:r>
      <w:r>
        <w:rPr>
          <w:color w:val="000000"/>
          <w:vertAlign w:val="subscript"/>
        </w:rPr>
        <w:t>w</w:t>
      </w:r>
      <w:r>
        <w:rPr>
          <w:color w:val="000000"/>
          <w:vertAlign w:val="subscript"/>
        </w:rPr>
        <w:tab/>
      </w:r>
      <w:r>
        <w:rPr>
          <w:color w:val="000000"/>
        </w:rPr>
        <w:t>Noise (Background) - Mean Opinion Score Listening Quality Objective - Wideband</w:t>
      </w:r>
    </w:p>
    <w:p w14:paraId="1660677C" w14:textId="77777777" w:rsidR="00D06BD6" w:rsidRPr="00D06BD6" w:rsidRDefault="00D06BD6" w:rsidP="008D1180">
      <w:pPr>
        <w:pStyle w:val="EW"/>
        <w:rPr>
          <w:color w:val="000000"/>
        </w:rPr>
      </w:pPr>
      <w:r>
        <w:rPr>
          <w:color w:val="000000"/>
        </w:rPr>
        <w:t>N-MOS-LQO</w:t>
      </w:r>
      <w:r w:rsidRPr="008B45F3">
        <w:rPr>
          <w:color w:val="000000"/>
          <w:vertAlign w:val="subscript"/>
        </w:rPr>
        <w:t>fb</w:t>
      </w:r>
      <w:r>
        <w:rPr>
          <w:color w:val="000000"/>
          <w:vertAlign w:val="subscript"/>
        </w:rPr>
        <w:tab/>
      </w:r>
      <w:r>
        <w:rPr>
          <w:color w:val="000000"/>
        </w:rPr>
        <w:t>Noise (Background) - Mean Opinion Score Listening Quality Objective - Fullband</w:t>
      </w:r>
    </w:p>
    <w:p w14:paraId="0B6EC609" w14:textId="77777777" w:rsidR="00385701" w:rsidRPr="00385701" w:rsidRDefault="00385701" w:rsidP="00385701">
      <w:pPr>
        <w:pStyle w:val="EW"/>
        <w:rPr>
          <w:color w:val="000000"/>
        </w:rPr>
      </w:pPr>
      <w:r>
        <w:rPr>
          <w:color w:val="000000"/>
        </w:rPr>
        <w:t>NR</w:t>
      </w:r>
      <w:r>
        <w:rPr>
          <w:color w:val="000000"/>
        </w:rPr>
        <w:tab/>
        <w:t>New Radio</w:t>
      </w:r>
    </w:p>
    <w:p w14:paraId="33AFED69" w14:textId="77777777" w:rsidR="008D1180" w:rsidRDefault="008D1180" w:rsidP="008D1180">
      <w:pPr>
        <w:pStyle w:val="EW"/>
      </w:pPr>
      <w:r>
        <w:t>OLR</w:t>
      </w:r>
      <w:r>
        <w:tab/>
        <w:t>Overall Loudness Rating</w:t>
      </w:r>
    </w:p>
    <w:p w14:paraId="7F339A13" w14:textId="77777777" w:rsidR="008D1180" w:rsidRPr="00635057" w:rsidRDefault="008D1180" w:rsidP="008D1180">
      <w:pPr>
        <w:pStyle w:val="EW"/>
      </w:pPr>
      <w:r w:rsidRPr="00635057">
        <w:t>PCM</w:t>
      </w:r>
      <w:r w:rsidRPr="00635057">
        <w:tab/>
        <w:t>Pulse Code Modulation</w:t>
      </w:r>
    </w:p>
    <w:p w14:paraId="79AACF4C" w14:textId="77777777" w:rsidR="008D1180" w:rsidRPr="00635057" w:rsidRDefault="008D1180" w:rsidP="008D1180">
      <w:pPr>
        <w:pStyle w:val="EW"/>
      </w:pPr>
      <w:r w:rsidRPr="00635057">
        <w:t>PDA</w:t>
      </w:r>
      <w:r w:rsidRPr="00635057">
        <w:tab/>
        <w:t>Personal Digital Assistant</w:t>
      </w:r>
    </w:p>
    <w:p w14:paraId="28DF9551" w14:textId="77777777" w:rsidR="008D1180" w:rsidRDefault="008D1180" w:rsidP="008D1180">
      <w:pPr>
        <w:pStyle w:val="EW"/>
      </w:pPr>
      <w:r>
        <w:t>POI</w:t>
      </w:r>
      <w:r>
        <w:tab/>
        <w:t>Point of Interconnection (with PSTN)</w:t>
      </w:r>
    </w:p>
    <w:p w14:paraId="246FFDE6" w14:textId="77777777" w:rsidR="008D1180" w:rsidRDefault="008D1180" w:rsidP="008D1180">
      <w:pPr>
        <w:pStyle w:val="EW"/>
      </w:pPr>
      <w:r>
        <w:t>PSTN</w:t>
      </w:r>
      <w:r>
        <w:tab/>
        <w:t>Public Switched Telephone Network</w:t>
      </w:r>
    </w:p>
    <w:p w14:paraId="776C203E" w14:textId="77777777" w:rsidR="006D3869" w:rsidRDefault="006D3869" w:rsidP="008D1180">
      <w:pPr>
        <w:pStyle w:val="EW"/>
      </w:pPr>
      <w:r>
        <w:t>RP</w:t>
      </w:r>
      <w:r>
        <w:tab/>
        <w:t>Reference point (electrical or acoustical)</w:t>
      </w:r>
    </w:p>
    <w:p w14:paraId="0A1DD380" w14:textId="77777777" w:rsidR="008D1180" w:rsidRDefault="008D1180" w:rsidP="008D1180">
      <w:pPr>
        <w:pStyle w:val="EW"/>
      </w:pPr>
      <w:r>
        <w:t>RLR</w:t>
      </w:r>
      <w:r>
        <w:tab/>
        <w:t>Receive Loudness Rating</w:t>
      </w:r>
    </w:p>
    <w:p w14:paraId="35479B69" w14:textId="77777777" w:rsidR="000D597E" w:rsidRDefault="000D597E" w:rsidP="008D1180">
      <w:pPr>
        <w:pStyle w:val="EW"/>
      </w:pPr>
      <w:r>
        <w:lastRenderedPageBreak/>
        <w:t>RMC</w:t>
      </w:r>
      <w:r>
        <w:tab/>
        <w:t>Reference Measurement Channel</w:t>
      </w:r>
    </w:p>
    <w:p w14:paraId="1721D0AE" w14:textId="77777777" w:rsidR="008D1180" w:rsidRDefault="008D1180" w:rsidP="008D1180">
      <w:pPr>
        <w:pStyle w:val="EW"/>
      </w:pPr>
      <w:r>
        <w:t>RMS</w:t>
      </w:r>
      <w:r>
        <w:tab/>
        <w:t>Root Mean Squared</w:t>
      </w:r>
    </w:p>
    <w:p w14:paraId="074F6C45" w14:textId="77777777" w:rsidR="008D1180" w:rsidRDefault="008D1180" w:rsidP="008D1180">
      <w:pPr>
        <w:pStyle w:val="EW"/>
      </w:pPr>
      <w:r>
        <w:t>SLR</w:t>
      </w:r>
      <w:r>
        <w:tab/>
        <w:t>Send Loudness Rating</w:t>
      </w:r>
    </w:p>
    <w:p w14:paraId="0CF94A5E" w14:textId="77777777" w:rsidR="00D06BD6" w:rsidRPr="008B45F3" w:rsidRDefault="00D06BD6" w:rsidP="00D06BD6">
      <w:pPr>
        <w:pStyle w:val="EW"/>
        <w:rPr>
          <w:color w:val="000000"/>
        </w:rPr>
      </w:pPr>
      <w:r>
        <w:rPr>
          <w:color w:val="000000"/>
        </w:rPr>
        <w:t>S-MOS-LQO</w:t>
      </w:r>
      <w:r>
        <w:rPr>
          <w:color w:val="000000"/>
          <w:vertAlign w:val="subscript"/>
        </w:rPr>
        <w:t>n</w:t>
      </w:r>
      <w:r>
        <w:rPr>
          <w:color w:val="000000"/>
        </w:rPr>
        <w:tab/>
        <w:t>Speech Signal Quality - Mean Opinion Score - Listening Quality Objective - Narrowband</w:t>
      </w:r>
    </w:p>
    <w:p w14:paraId="52A6AD92" w14:textId="77777777" w:rsidR="00D06BD6" w:rsidRDefault="00D06BD6" w:rsidP="00D06BD6">
      <w:pPr>
        <w:pStyle w:val="EW"/>
        <w:rPr>
          <w:color w:val="000000"/>
        </w:rPr>
      </w:pPr>
      <w:r>
        <w:rPr>
          <w:color w:val="000000"/>
        </w:rPr>
        <w:t>S-MOS-LQO</w:t>
      </w:r>
      <w:r>
        <w:rPr>
          <w:color w:val="000000"/>
          <w:vertAlign w:val="subscript"/>
        </w:rPr>
        <w:t>w</w:t>
      </w:r>
      <w:r>
        <w:rPr>
          <w:color w:val="000000"/>
        </w:rPr>
        <w:tab/>
        <w:t>Speech Signal Quality - Mean Opinion Score - Listening Quality Objective - Wideband</w:t>
      </w:r>
    </w:p>
    <w:p w14:paraId="5F5DA76F" w14:textId="77777777" w:rsidR="00D06BD6" w:rsidRPr="00D06BD6" w:rsidRDefault="00D06BD6" w:rsidP="008D1180">
      <w:pPr>
        <w:pStyle w:val="EW"/>
        <w:rPr>
          <w:color w:val="000000"/>
        </w:rPr>
      </w:pPr>
      <w:r>
        <w:rPr>
          <w:color w:val="000000"/>
        </w:rPr>
        <w:t>S-MOS-LQO</w:t>
      </w:r>
      <w:r w:rsidRPr="008B45F3">
        <w:rPr>
          <w:color w:val="000000"/>
          <w:vertAlign w:val="subscript"/>
        </w:rPr>
        <w:t>fb</w:t>
      </w:r>
      <w:r>
        <w:rPr>
          <w:color w:val="000000"/>
        </w:rPr>
        <w:tab/>
        <w:t>Speech Signal Quality - Mean Opinion Score - Listening Quality Objective - Fullband</w:t>
      </w:r>
    </w:p>
    <w:p w14:paraId="26ED2EA8" w14:textId="77777777" w:rsidR="008D1180" w:rsidRDefault="008D1180" w:rsidP="008D1180">
      <w:pPr>
        <w:pStyle w:val="EW"/>
      </w:pPr>
      <w:r>
        <w:t>SS</w:t>
      </w:r>
      <w:r>
        <w:tab/>
        <w:t>System Simulator</w:t>
      </w:r>
    </w:p>
    <w:p w14:paraId="7423BAFF" w14:textId="77777777" w:rsidR="008D1180" w:rsidRDefault="008D1180" w:rsidP="008D1180">
      <w:pPr>
        <w:pStyle w:val="EW"/>
      </w:pPr>
      <w:r>
        <w:t>STMR</w:t>
      </w:r>
      <w:r>
        <w:tab/>
        <w:t>Sidetone Masking Rating</w:t>
      </w:r>
    </w:p>
    <w:p w14:paraId="19C9ABEB" w14:textId="77777777" w:rsidR="008D1180" w:rsidRDefault="008D1180" w:rsidP="008D1180">
      <w:pPr>
        <w:pStyle w:val="EW"/>
      </w:pPr>
      <w:r>
        <w:t>SS</w:t>
      </w:r>
      <w:r>
        <w:tab/>
        <w:t>System Simulator</w:t>
      </w:r>
    </w:p>
    <w:p w14:paraId="68D523C5" w14:textId="77777777" w:rsidR="008D1180" w:rsidRDefault="008D1180" w:rsidP="008D1180">
      <w:pPr>
        <w:pStyle w:val="EW"/>
      </w:pPr>
      <w:r>
        <w:t>TX</w:t>
      </w:r>
      <w:r>
        <w:tab/>
        <w:t>Transmission</w:t>
      </w:r>
    </w:p>
    <w:p w14:paraId="53CA2EC2" w14:textId="77777777" w:rsidR="006D3869" w:rsidRDefault="006D3869" w:rsidP="006D3869">
      <w:pPr>
        <w:pStyle w:val="EW"/>
        <w:rPr>
          <w:lang w:eastAsia="en-US"/>
        </w:rPr>
      </w:pPr>
      <w:r>
        <w:t>TCL</w:t>
      </w:r>
      <w:r>
        <w:tab/>
        <w:t>Terminal coupling loss</w:t>
      </w:r>
    </w:p>
    <w:p w14:paraId="0E709B6D" w14:textId="77777777" w:rsidR="006D3869" w:rsidRDefault="006D3869" w:rsidP="006D3869">
      <w:pPr>
        <w:pStyle w:val="EW"/>
      </w:pPr>
      <w:r>
        <w:t>TCLw</w:t>
      </w:r>
      <w:r>
        <w:tab/>
        <w:t>Terminal coupling loss (weighted)</w:t>
      </w:r>
    </w:p>
    <w:p w14:paraId="11075B00" w14:textId="77777777" w:rsidR="006D3869" w:rsidRDefault="006D3869" w:rsidP="006D3869">
      <w:pPr>
        <w:pStyle w:val="EW"/>
      </w:pPr>
      <w:r>
        <w:t>USB</w:t>
      </w:r>
      <w:r>
        <w:tab/>
        <w:t>Universal Serial Bus</w:t>
      </w:r>
    </w:p>
    <w:p w14:paraId="623ABD87" w14:textId="77777777" w:rsidR="006D3869" w:rsidRDefault="006D3869" w:rsidP="006D3869">
      <w:pPr>
        <w:pStyle w:val="EW"/>
      </w:pPr>
      <w:r>
        <w:t>USB-C</w:t>
      </w:r>
      <w:r>
        <w:tab/>
        <w:t>USB Type-C connector/socket</w:t>
      </w:r>
    </w:p>
    <w:p w14:paraId="0285DC88" w14:textId="77777777" w:rsidR="008D1180" w:rsidRDefault="008D1180" w:rsidP="008D1180">
      <w:pPr>
        <w:pStyle w:val="EW"/>
      </w:pPr>
      <w:r>
        <w:t>UE</w:t>
      </w:r>
      <w:r>
        <w:tab/>
        <w:t>User Equipment</w:t>
      </w:r>
    </w:p>
    <w:p w14:paraId="646A03E1" w14:textId="77777777" w:rsidR="008D1180" w:rsidRDefault="008D1180" w:rsidP="008D1180">
      <w:pPr>
        <w:pStyle w:val="EW"/>
        <w:rPr>
          <w:color w:val="000000"/>
        </w:rPr>
      </w:pPr>
      <w:r w:rsidRPr="00CA54B3">
        <w:rPr>
          <w:color w:val="000000"/>
        </w:rPr>
        <w:t>UMTS</w:t>
      </w:r>
      <w:r w:rsidRPr="00CA54B3">
        <w:rPr>
          <w:color w:val="000000"/>
        </w:rPr>
        <w:tab/>
        <w:t>Universal Mobile Telecommunications System</w:t>
      </w:r>
    </w:p>
    <w:p w14:paraId="5223AA9A" w14:textId="77777777" w:rsidR="00D66A73" w:rsidRPr="003757B6" w:rsidRDefault="00D66A73" w:rsidP="00D66A73">
      <w:pPr>
        <w:pStyle w:val="EX"/>
        <w:spacing w:after="0"/>
      </w:pPr>
      <w:r w:rsidRPr="003757B6">
        <w:t>WLAN</w:t>
      </w:r>
      <w:r w:rsidRPr="003757B6">
        <w:tab/>
        <w:t>Wireless Local Area Network</w:t>
      </w:r>
    </w:p>
    <w:p w14:paraId="3D54BAF3" w14:textId="77777777" w:rsidR="00D66A73" w:rsidRDefault="00D66A73" w:rsidP="00D66A73">
      <w:pPr>
        <w:pStyle w:val="FP"/>
      </w:pPr>
    </w:p>
    <w:p w14:paraId="7694D06B" w14:textId="77777777" w:rsidR="00113A8A" w:rsidRDefault="00113A8A">
      <w:pPr>
        <w:pStyle w:val="Heading1"/>
      </w:pPr>
      <w:bookmarkStart w:id="38" w:name="_Toc19265759"/>
      <w:bookmarkStart w:id="39" w:name="_Toc92883251"/>
      <w:bookmarkStart w:id="40" w:name="_Toc92883651"/>
      <w:bookmarkStart w:id="41" w:name="_Toc161838096"/>
      <w:r>
        <w:t>4</w:t>
      </w:r>
      <w:r>
        <w:tab/>
        <w:t>Interface</w:t>
      </w:r>
      <w:bookmarkEnd w:id="38"/>
      <w:r w:rsidR="006D3869">
        <w:t xml:space="preserve"> Definitions</w:t>
      </w:r>
      <w:bookmarkEnd w:id="39"/>
      <w:bookmarkEnd w:id="40"/>
      <w:bookmarkEnd w:id="41"/>
    </w:p>
    <w:p w14:paraId="460C9866" w14:textId="77777777" w:rsidR="006D3869" w:rsidRPr="006D3869" w:rsidRDefault="006D3869" w:rsidP="00052C86">
      <w:pPr>
        <w:pStyle w:val="Heading2"/>
      </w:pPr>
      <w:bookmarkStart w:id="42" w:name="_Toc92883252"/>
      <w:bookmarkStart w:id="43" w:name="_Toc92883652"/>
      <w:bookmarkStart w:id="44" w:name="_Toc161838097"/>
      <w:r>
        <w:t>4.1</w:t>
      </w:r>
      <w:r>
        <w:tab/>
        <w:t>General</w:t>
      </w:r>
      <w:bookmarkEnd w:id="42"/>
      <w:bookmarkEnd w:id="43"/>
      <w:bookmarkEnd w:id="44"/>
    </w:p>
    <w:p w14:paraId="6C3F60E3" w14:textId="77777777" w:rsidR="00097599" w:rsidRDefault="00097599" w:rsidP="00097599">
      <w:pPr>
        <w:rPr>
          <w:color w:val="000000"/>
        </w:rPr>
      </w:pPr>
      <w:r>
        <w:rPr>
          <w:color w:val="000000"/>
        </w:rPr>
        <w:t xml:space="preserve">The interfaces required to define terminal </w:t>
      </w:r>
      <w:r w:rsidR="006D3869">
        <w:rPr>
          <w:color w:val="000000"/>
        </w:rPr>
        <w:t>electro-</w:t>
      </w:r>
      <w:r>
        <w:rPr>
          <w:color w:val="000000"/>
        </w:rPr>
        <w:t>acoustic characteristics are the acoustic</w:t>
      </w:r>
      <w:r w:rsidR="006D3869">
        <w:rPr>
          <w:color w:val="000000"/>
        </w:rPr>
        <w:t>al</w:t>
      </w:r>
      <w:r>
        <w:rPr>
          <w:color w:val="000000"/>
        </w:rPr>
        <w:t xml:space="preserve"> interfaces, the air interface and the point of interconnect (POI), see Figure 1.</w:t>
      </w:r>
    </w:p>
    <w:p w14:paraId="5674CA84" w14:textId="77777777" w:rsidR="006D3869" w:rsidRDefault="006D3869" w:rsidP="00097599">
      <w:r>
        <w:t xml:space="preserve">MTSI speech aspects are specified by </w:t>
      </w:r>
      <w:r w:rsidR="006C7786">
        <w:t>TS 26.114 [39</w:t>
      </w:r>
      <w:r>
        <w:t>].</w:t>
      </w:r>
    </w:p>
    <w:p w14:paraId="598A1314" w14:textId="77777777" w:rsidR="006D3869" w:rsidRDefault="006D3869" w:rsidP="00B16186">
      <w:pPr>
        <w:pStyle w:val="Heading2"/>
        <w:rPr>
          <w:color w:val="000000"/>
        </w:rPr>
      </w:pPr>
      <w:bookmarkStart w:id="45" w:name="_Toc161838098"/>
      <w:r w:rsidRPr="00052C86">
        <w:t>4.2</w:t>
      </w:r>
      <w:r w:rsidRPr="00052C86">
        <w:tab/>
        <w:t>Air interfaces</w:t>
      </w:r>
      <w:bookmarkEnd w:id="45"/>
    </w:p>
    <w:p w14:paraId="210ABA0A" w14:textId="77777777" w:rsidR="00097599" w:rsidRDefault="00385701" w:rsidP="00097599">
      <w:r>
        <w:rPr>
          <w:color w:val="000000"/>
        </w:rPr>
        <w:t>The Air Interfaces for GSM, 3G, LTE and NR are specified by GSM 05, 3GPP 45, 3GPP 25, 3GPP 36 and 3GPP 38 series specifications</w:t>
      </w:r>
      <w:r w:rsidRPr="003757B6">
        <w:rPr>
          <w:color w:val="000000"/>
        </w:rPr>
        <w:t xml:space="preserve">, and the Air Interface for WLAN access to EPC is specified by WLAN access to EPC as defined in </w:t>
      </w:r>
      <w:r w:rsidR="006C7786" w:rsidRPr="003757B6">
        <w:rPr>
          <w:color w:val="000000"/>
        </w:rPr>
        <w:t>3GPP</w:t>
      </w:r>
      <w:r w:rsidR="006C7786">
        <w:rPr>
          <w:color w:val="000000"/>
        </w:rPr>
        <w:t> </w:t>
      </w:r>
      <w:r w:rsidR="006C7786" w:rsidRPr="003757B6">
        <w:rPr>
          <w:color w:val="000000"/>
        </w:rPr>
        <w:t>TS</w:t>
      </w:r>
      <w:r w:rsidR="006C7786">
        <w:rPr>
          <w:color w:val="000000"/>
        </w:rPr>
        <w:t> </w:t>
      </w:r>
      <w:r w:rsidR="006C7786" w:rsidRPr="003757B6">
        <w:rPr>
          <w:color w:val="000000"/>
        </w:rPr>
        <w:t>23.402</w:t>
      </w:r>
      <w:r w:rsidR="006C7786">
        <w:rPr>
          <w:color w:val="000000"/>
        </w:rPr>
        <w:t> </w:t>
      </w:r>
      <w:r w:rsidR="006C7786" w:rsidRPr="003757B6">
        <w:rPr>
          <w:color w:val="000000"/>
        </w:rPr>
        <w:t>[</w:t>
      </w:r>
      <w:r w:rsidRPr="003757B6">
        <w:rPr>
          <w:color w:val="000000"/>
        </w:rPr>
        <w:t xml:space="preserve">48] and </w:t>
      </w:r>
      <w:r w:rsidR="006C7786" w:rsidRPr="003757B6">
        <w:rPr>
          <w:color w:val="000000"/>
        </w:rPr>
        <w:t>TS</w:t>
      </w:r>
      <w:r w:rsidR="006C7786">
        <w:rPr>
          <w:color w:val="000000"/>
        </w:rPr>
        <w:t> </w:t>
      </w:r>
      <w:r w:rsidR="006C7786" w:rsidRPr="003757B6">
        <w:rPr>
          <w:color w:val="000000"/>
        </w:rPr>
        <w:t>24.302</w:t>
      </w:r>
      <w:r w:rsidR="006C7786">
        <w:rPr>
          <w:color w:val="000000"/>
        </w:rPr>
        <w:t> </w:t>
      </w:r>
      <w:r w:rsidR="006C7786" w:rsidRPr="003757B6">
        <w:rPr>
          <w:color w:val="000000"/>
        </w:rPr>
        <w:t>[</w:t>
      </w:r>
      <w:r w:rsidRPr="003757B6">
        <w:rPr>
          <w:color w:val="000000"/>
        </w:rPr>
        <w:t>49]</w:t>
      </w:r>
      <w:r>
        <w:rPr>
          <w:color w:val="000000"/>
        </w:rPr>
        <w:t>.</w:t>
      </w:r>
    </w:p>
    <w:p w14:paraId="338FC7F5" w14:textId="7AC348C6" w:rsidR="00097599" w:rsidRDefault="00097599" w:rsidP="00097599">
      <w:pPr>
        <w:rPr>
          <w:color w:val="000000"/>
        </w:rPr>
      </w:pPr>
      <w:r>
        <w:rPr>
          <w:color w:val="000000"/>
        </w:rPr>
        <w:t xml:space="preserve">Measurements can be made using a system simulator (SS) comprising the appropriate radio terminal equipment and speech transcoder. The </w:t>
      </w:r>
      <w:r w:rsidR="006D3869">
        <w:rPr>
          <w:color w:val="000000"/>
        </w:rPr>
        <w:t xml:space="preserve">delays, </w:t>
      </w:r>
      <w:r>
        <w:rPr>
          <w:color w:val="000000"/>
        </w:rPr>
        <w:t>losses and gains introduced by the test equipment shall be accounted for.</w:t>
      </w:r>
    </w:p>
    <w:p w14:paraId="30CBCC31" w14:textId="60B31EB4" w:rsidR="00650421" w:rsidRDefault="00650421" w:rsidP="00097599">
      <w:pPr>
        <w:rPr>
          <w:color w:val="000000"/>
        </w:rPr>
      </w:pPr>
      <w:r>
        <w:rPr>
          <w:color w:val="000000"/>
        </w:rPr>
        <w:t xml:space="preserve">The </w:t>
      </w:r>
      <w:smartTag w:uri="urn:schemas-microsoft-com:office:smarttags" w:element="stockticker">
        <w:r>
          <w:rPr>
            <w:color w:val="000000"/>
          </w:rPr>
          <w:t>POI</w:t>
        </w:r>
      </w:smartTag>
      <w:r>
        <w:rPr>
          <w:color w:val="000000"/>
        </w:rPr>
        <w:t xml:space="preserve"> with the public switched telephone network (PSTN) is considered to have a relative level of 0 dBr.</w:t>
      </w:r>
    </w:p>
    <w:p w14:paraId="2DF6CFEE" w14:textId="77777777" w:rsidR="006D3869" w:rsidRDefault="006D3869" w:rsidP="00B16186">
      <w:pPr>
        <w:pStyle w:val="Heading2"/>
        <w:rPr>
          <w:color w:val="000000"/>
        </w:rPr>
      </w:pPr>
      <w:bookmarkStart w:id="46" w:name="_Toc161838099"/>
      <w:r w:rsidRPr="00052C86">
        <w:t>4.3</w:t>
      </w:r>
      <w:r w:rsidRPr="00052C86">
        <w:tab/>
        <w:t>Acoustical interfaces</w:t>
      </w:r>
      <w:bookmarkEnd w:id="46"/>
    </w:p>
    <w:p w14:paraId="6D61DCDA" w14:textId="77777777" w:rsidR="00113A8A" w:rsidRDefault="00113A8A">
      <w:pPr>
        <w:rPr>
          <w:color w:val="000000"/>
        </w:rPr>
      </w:pPr>
      <w:r>
        <w:rPr>
          <w:color w:val="000000"/>
        </w:rPr>
        <w:t>Five classes of acoustic</w:t>
      </w:r>
      <w:r w:rsidR="006D3869">
        <w:rPr>
          <w:color w:val="000000"/>
        </w:rPr>
        <w:t>al</w:t>
      </w:r>
      <w:r>
        <w:rPr>
          <w:color w:val="000000"/>
        </w:rPr>
        <w:t xml:space="preserve"> interface are considered in this specification:</w:t>
      </w:r>
    </w:p>
    <w:p w14:paraId="5E6276BA" w14:textId="77777777" w:rsidR="00113A8A" w:rsidRDefault="00113A8A">
      <w:pPr>
        <w:pStyle w:val="B1"/>
        <w:rPr>
          <w:color w:val="000000"/>
        </w:rPr>
      </w:pPr>
      <w:r>
        <w:rPr>
          <w:color w:val="000000"/>
        </w:rPr>
        <w:t>-</w:t>
      </w:r>
      <w:r>
        <w:rPr>
          <w:color w:val="000000"/>
        </w:rPr>
        <w:tab/>
        <w:t xml:space="preserve">Handset UE </w:t>
      </w:r>
      <w:r>
        <w:t>including softphone UE used as a handset</w:t>
      </w:r>
      <w:r>
        <w:rPr>
          <w:color w:val="000000"/>
        </w:rPr>
        <w:t>;</w:t>
      </w:r>
    </w:p>
    <w:p w14:paraId="0271AE31" w14:textId="77777777" w:rsidR="00113A8A" w:rsidRDefault="00113A8A">
      <w:pPr>
        <w:pStyle w:val="B1"/>
        <w:rPr>
          <w:color w:val="000000"/>
        </w:rPr>
      </w:pPr>
      <w:r>
        <w:rPr>
          <w:color w:val="000000"/>
        </w:rPr>
        <w:t>-</w:t>
      </w:r>
      <w:r>
        <w:rPr>
          <w:color w:val="000000"/>
        </w:rPr>
        <w:tab/>
        <w:t xml:space="preserve">Headset UE </w:t>
      </w:r>
      <w:r>
        <w:t>including softphone UE used with headset</w:t>
      </w:r>
      <w:r>
        <w:rPr>
          <w:color w:val="000000"/>
        </w:rPr>
        <w:t>;</w:t>
      </w:r>
    </w:p>
    <w:p w14:paraId="15C1B215" w14:textId="77777777" w:rsidR="00695A13" w:rsidRDefault="00695A13" w:rsidP="00695A13">
      <w:pPr>
        <w:pStyle w:val="B1"/>
        <w:rPr>
          <w:color w:val="000000"/>
        </w:rPr>
      </w:pPr>
      <w:r>
        <w:rPr>
          <w:color w:val="000000"/>
        </w:rPr>
        <w:t>-</w:t>
      </w:r>
      <w:r>
        <w:rPr>
          <w:color w:val="000000"/>
        </w:rPr>
        <w:tab/>
        <w:t xml:space="preserve">Desktop-mounted hands-free UE </w:t>
      </w:r>
      <w:r>
        <w:t xml:space="preserve">including </w:t>
      </w:r>
      <w:r>
        <w:rPr>
          <w:color w:val="000000"/>
        </w:rPr>
        <w:t>softphone UE with external loudspeaker(s) used in hands-free mode;</w:t>
      </w:r>
    </w:p>
    <w:p w14:paraId="42D98D4C" w14:textId="77777777" w:rsidR="00695A13" w:rsidRDefault="00695A13" w:rsidP="00695A13">
      <w:pPr>
        <w:pStyle w:val="B1"/>
        <w:rPr>
          <w:color w:val="000000"/>
        </w:rPr>
      </w:pPr>
      <w:r>
        <w:rPr>
          <w:color w:val="000000"/>
        </w:rPr>
        <w:t>-</w:t>
      </w:r>
      <w:r>
        <w:rPr>
          <w:color w:val="000000"/>
        </w:rPr>
        <w:tab/>
        <w:t xml:space="preserve">Hand-held hands-free UE </w:t>
      </w:r>
      <w:r>
        <w:t xml:space="preserve">including </w:t>
      </w:r>
      <w:r>
        <w:rPr>
          <w:color w:val="000000"/>
        </w:rPr>
        <w:t>softphone UE with internal loudspeaker(s) used in hands-free mode.</w:t>
      </w:r>
    </w:p>
    <w:p w14:paraId="2F0E62E5" w14:textId="77777777" w:rsidR="00113A8A" w:rsidRDefault="00113A8A" w:rsidP="00695A13">
      <w:r>
        <w:t>(See definition of softphone in Clause 3.1)</w:t>
      </w:r>
    </w:p>
    <w:p w14:paraId="5BD9E907" w14:textId="77777777" w:rsidR="00650421" w:rsidRDefault="00650421" w:rsidP="00650421">
      <w:pPr>
        <w:pStyle w:val="NO"/>
        <w:ind w:left="0" w:firstLine="0"/>
        <w:rPr>
          <w:noProof/>
        </w:rPr>
      </w:pPr>
      <w:r>
        <w:rPr>
          <w:noProof/>
        </w:rPr>
        <w:t>V</w:t>
      </w:r>
      <w:r>
        <w:t xml:space="preserve">ehicle Mounted Hands-free UE is out of scope. In case performance evaluations are planned for </w:t>
      </w:r>
      <w:r>
        <w:rPr>
          <w:noProof/>
        </w:rPr>
        <w:t>V</w:t>
      </w:r>
      <w:r>
        <w:t>ehicle Mounted Hands-free UE, test setup, methods and requirements specified in Recommendation ITU-T P.1100 [58] (for NB), P.1110 [59] (for WB) or P.1120 [60] (for SWB and FB) can be used.</w:t>
      </w:r>
    </w:p>
    <w:p w14:paraId="51CDA41C" w14:textId="77777777" w:rsidR="00650421" w:rsidRDefault="00650421" w:rsidP="00650421"/>
    <w:p w14:paraId="55F4AD34" w14:textId="7EF742FC" w:rsidR="00113A8A" w:rsidRDefault="00113A8A" w:rsidP="00B16186">
      <w:r>
        <w:lastRenderedPageBreak/>
        <w:t>The test setup for a softphone UE shall be derived according to the following rules:</w:t>
      </w:r>
    </w:p>
    <w:p w14:paraId="26A57EB5" w14:textId="77777777" w:rsidR="00113A8A" w:rsidRDefault="00113A8A" w:rsidP="00B16186">
      <w:pPr>
        <w:pStyle w:val="B1"/>
      </w:pPr>
      <w:r>
        <w:t>-</w:t>
      </w:r>
      <w:r>
        <w:tab/>
        <w:t>When using a softphone UE as a handset: the test setup shall correspond to handset mode.</w:t>
      </w:r>
    </w:p>
    <w:p w14:paraId="35FA9EED" w14:textId="77777777" w:rsidR="00113A8A" w:rsidRDefault="00113A8A" w:rsidP="00B16186">
      <w:pPr>
        <w:pStyle w:val="B1"/>
      </w:pPr>
      <w:r>
        <w:t>-</w:t>
      </w:r>
      <w:r>
        <w:tab/>
        <w:t>When using a softphone UE with headset: the test setup shall correspond to headset mode.</w:t>
      </w:r>
    </w:p>
    <w:p w14:paraId="71A3DAE3" w14:textId="77777777" w:rsidR="00695A13" w:rsidRDefault="00695A13" w:rsidP="00B16186">
      <w:pPr>
        <w:pStyle w:val="B1"/>
      </w:pPr>
      <w:r>
        <w:t>-</w:t>
      </w:r>
      <w:r>
        <w:tab/>
        <w:t>When using a softphone UE in hands-free mode:</w:t>
      </w:r>
    </w:p>
    <w:p w14:paraId="3611212A" w14:textId="77777777" w:rsidR="00695A13" w:rsidRDefault="00695A13" w:rsidP="00B16186">
      <w:pPr>
        <w:pStyle w:val="B2"/>
      </w:pPr>
      <w:r>
        <w:t>-</w:t>
      </w:r>
      <w:r>
        <w:tab/>
        <w:t>When using internal loudspeaker(s), the test setup shall correspond to hand-held hands-free.</w:t>
      </w:r>
    </w:p>
    <w:p w14:paraId="4A3214E9" w14:textId="77777777" w:rsidR="00695A13" w:rsidRDefault="00695A13" w:rsidP="00B16186">
      <w:pPr>
        <w:pStyle w:val="B2"/>
      </w:pPr>
      <w:r>
        <w:t>-</w:t>
      </w:r>
      <w:r>
        <w:tab/>
        <w:t>When using external loudspeaker(s), the test setup shall correspond to desktop-mounted hands-free.</w:t>
      </w:r>
    </w:p>
    <w:p w14:paraId="7E590183" w14:textId="77777777" w:rsidR="006D3869" w:rsidRDefault="006D3869" w:rsidP="006D3869">
      <w:pPr>
        <w:pStyle w:val="Heading2"/>
      </w:pPr>
      <w:bookmarkStart w:id="47" w:name="_Toc92883253"/>
      <w:bookmarkStart w:id="48" w:name="_Toc92883653"/>
      <w:bookmarkStart w:id="49" w:name="_Toc161838100"/>
      <w:r>
        <w:t>4.4</w:t>
      </w:r>
      <w:r>
        <w:tab/>
        <w:t>Electrical interfaces</w:t>
      </w:r>
      <w:bookmarkEnd w:id="47"/>
      <w:bookmarkEnd w:id="48"/>
      <w:bookmarkEnd w:id="49"/>
    </w:p>
    <w:p w14:paraId="379BFABF" w14:textId="77777777" w:rsidR="006D3869" w:rsidRDefault="006D3869" w:rsidP="006D3869">
      <w:pPr>
        <w:rPr>
          <w:color w:val="000000"/>
        </w:rPr>
      </w:pPr>
      <w:r>
        <w:rPr>
          <w:color w:val="000000"/>
        </w:rPr>
        <w:t>An electrical interface is considered in this specification and details on standardized analogue (wired) and digital (wired and wireless) headset interfaces can be found in clause 5.1.6. For the electrical interface, the POI in sending / receiving direction is respectively defined as the input / output of the reference speech coder of the system simulator.</w:t>
      </w:r>
    </w:p>
    <w:p w14:paraId="75EF4A79" w14:textId="77777777" w:rsidR="006D3869" w:rsidRDefault="006D3869" w:rsidP="00052C86">
      <w:pPr>
        <w:pStyle w:val="B4"/>
        <w:ind w:left="0" w:firstLine="0"/>
      </w:pPr>
      <w:r>
        <w:rPr>
          <w:color w:val="000000"/>
        </w:rPr>
        <w:t xml:space="preserve">Any of the UE types mentioned in clause 4.3 providing an electrical interface can be considered as Electrical Interface UE. These may be available as analogue and/or digital interface type (see clause 5.1.6). </w:t>
      </w:r>
      <w:bookmarkStart w:id="50" w:name="_Hlk87617001"/>
      <w:r>
        <w:rPr>
          <w:color w:val="000000"/>
        </w:rPr>
        <w:t>The interface types used for testing shall be reported</w:t>
      </w:r>
      <w:bookmarkEnd w:id="50"/>
      <w:r>
        <w:rPr>
          <w:color w:val="000000"/>
        </w:rPr>
        <w:t>.</w:t>
      </w:r>
    </w:p>
    <w:p w14:paraId="78090308" w14:textId="77777777" w:rsidR="00113A8A" w:rsidRDefault="00113A8A">
      <w:pPr>
        <w:pStyle w:val="Heading1"/>
      </w:pPr>
      <w:bookmarkStart w:id="51" w:name="_Toc19265760"/>
      <w:bookmarkStart w:id="52" w:name="_Toc92883254"/>
      <w:bookmarkStart w:id="53" w:name="_Toc92883654"/>
      <w:bookmarkStart w:id="54" w:name="_Toc161838101"/>
      <w:r>
        <w:t>5</w:t>
      </w:r>
      <w:r>
        <w:tab/>
        <w:t>Test configurations</w:t>
      </w:r>
      <w:bookmarkEnd w:id="51"/>
      <w:bookmarkEnd w:id="52"/>
      <w:bookmarkEnd w:id="53"/>
      <w:bookmarkEnd w:id="54"/>
    </w:p>
    <w:p w14:paraId="0CC64C82" w14:textId="77777777" w:rsidR="008D1180" w:rsidRDefault="008D1180" w:rsidP="008D1180">
      <w:r>
        <w:t>This section describes the test setups for terminal acoustic testing.</w:t>
      </w:r>
    </w:p>
    <w:p w14:paraId="2E71E1C8" w14:textId="77777777" w:rsidR="008D1180" w:rsidRDefault="008D1180" w:rsidP="008D1180">
      <w:r w:rsidRPr="00FE20F5">
        <w:rPr>
          <w:color w:val="000000"/>
        </w:rPr>
        <w:t xml:space="preserve">The </w:t>
      </w:r>
      <w:r>
        <w:rPr>
          <w:color w:val="000000"/>
        </w:rPr>
        <w:t>configurations</w:t>
      </w:r>
      <w:r w:rsidRPr="00FE20F5">
        <w:rPr>
          <w:color w:val="000000"/>
        </w:rPr>
        <w:t xml:space="preserve"> are shown for one-channel (mono) operation</w:t>
      </w:r>
      <w:r>
        <w:rPr>
          <w:color w:val="000000"/>
        </w:rPr>
        <w:t>, configurations</w:t>
      </w:r>
      <w:r w:rsidRPr="00FE20F5">
        <w:rPr>
          <w:color w:val="000000"/>
        </w:rPr>
        <w:t xml:space="preserve"> </w:t>
      </w:r>
      <w:r>
        <w:rPr>
          <w:color w:val="000000"/>
        </w:rPr>
        <w:t xml:space="preserve">for </w:t>
      </w:r>
      <w:r w:rsidRPr="00FE20F5">
        <w:rPr>
          <w:color w:val="000000"/>
        </w:rPr>
        <w:t>two-channel (stereo) operation</w:t>
      </w:r>
      <w:r>
        <w:rPr>
          <w:color w:val="000000"/>
        </w:rPr>
        <w:t xml:space="preserve"> is for further study</w:t>
      </w:r>
      <w:r w:rsidRPr="00FE20F5">
        <w:rPr>
          <w:color w:val="000000"/>
        </w:rPr>
        <w:t>.</w:t>
      </w:r>
    </w:p>
    <w:p w14:paraId="61EF853A" w14:textId="77777777" w:rsidR="00695A13" w:rsidRDefault="00695A13" w:rsidP="00695A13">
      <w:pPr>
        <w:pStyle w:val="NO"/>
      </w:pPr>
      <w:r>
        <w:t>NOTE:</w:t>
      </w:r>
      <w:r>
        <w:tab/>
        <w:t>If the terminal has several mechanical configurations (e.g., sliding design open or closed), all manufacturer-defined configurations shall be tested.</w:t>
      </w:r>
    </w:p>
    <w:p w14:paraId="3CD6FE87" w14:textId="77777777" w:rsidR="00113A8A" w:rsidRDefault="00113A8A">
      <w:pPr>
        <w:pStyle w:val="Heading2"/>
      </w:pPr>
      <w:bookmarkStart w:id="55" w:name="_Toc19265761"/>
      <w:bookmarkStart w:id="56" w:name="_Toc92883255"/>
      <w:bookmarkStart w:id="57" w:name="_Toc92883655"/>
      <w:bookmarkStart w:id="58" w:name="_Toc161838102"/>
      <w:r>
        <w:t>5.1</w:t>
      </w:r>
      <w:r>
        <w:tab/>
        <w:t>Setup for terminals</w:t>
      </w:r>
      <w:bookmarkEnd w:id="55"/>
      <w:bookmarkEnd w:id="56"/>
      <w:bookmarkEnd w:id="57"/>
      <w:bookmarkEnd w:id="58"/>
    </w:p>
    <w:p w14:paraId="1EEF4F92" w14:textId="77777777" w:rsidR="00695A13" w:rsidRDefault="00D66A73" w:rsidP="00695A13">
      <w:r w:rsidRPr="003757B6">
        <w:t>The general access to terminals is described in figure 1. The preferred acoustic access to GSM, 3G, LTE</w:t>
      </w:r>
      <w:r w:rsidR="00385701">
        <w:t>, NR</w:t>
      </w:r>
      <w:r w:rsidRPr="003757B6">
        <w:t xml:space="preserve"> and WLAN terminals is the most realistic simulation of the </w:t>
      </w:r>
      <w:r w:rsidR="00BA48BA">
        <w:t>"</w:t>
      </w:r>
      <w:r w:rsidRPr="003757B6">
        <w:t>average</w:t>
      </w:r>
      <w:r w:rsidR="00BA48BA">
        <w:t>"</w:t>
      </w:r>
      <w:r w:rsidRPr="003757B6">
        <w:t xml:space="preserve"> subscriber. This can be made by using HATS (head and torso simulator), with appropriate ear simulation and appropriate mountings of handset terminals to the HATS in a realistic but reproducible way. Hands-free terminals shall use the HATS or free field microphone techniques in a realistic but reproducible way</w:t>
      </w:r>
      <w:r w:rsidR="00695A13">
        <w:t>.</w:t>
      </w:r>
    </w:p>
    <w:p w14:paraId="5DCC554D" w14:textId="77777777" w:rsidR="00695A13" w:rsidRDefault="00695A13" w:rsidP="00695A13">
      <w:r>
        <w:t>HATS is described in ITU-T Recommendation P.58 [15], appropriate ears are described in ITU-T Recommendation P.57 [14] (Type 3.3), proper positioning of handsets in realistic conditions is found in ITU-T Recommendation P.64, and the test setups for various types of hands-free terminals can be found in ITU-T Recommendation P.581.</w:t>
      </w:r>
    </w:p>
    <w:p w14:paraId="02F14CD5" w14:textId="77777777" w:rsidR="00695A13" w:rsidRDefault="00695A13" w:rsidP="00695A13">
      <w:r>
        <w:t>Unless stated otherwise, if a volume control is provided, the setting is chosen such that the nominal RLR is met as close as possible.</w:t>
      </w:r>
    </w:p>
    <w:p w14:paraId="7E1D4365" w14:textId="77777777" w:rsidR="00695A13" w:rsidRDefault="00695A13" w:rsidP="00695A13">
      <w:r>
        <w:t>The preferred way of testing is the connection of a terminal to the system simulator with exact defined settings and access points. The test sequences are fed in either electrically using a reference codec, using the direct signal processing approach, or acoustically using ITU-T specified devices.</w:t>
      </w:r>
    </w:p>
    <w:p w14:paraId="43AF667D" w14:textId="77777777" w:rsidR="00097599" w:rsidRDefault="00097599" w:rsidP="00097599">
      <w:r>
        <w:t>The system simulator shall simulate the access network and core network including the speech encoding/decoding specified for the test (e.g. AMR-NB or AMR-WB) but excluding further transcoding beyond linear PCM, see Figure 1.</w:t>
      </w:r>
    </w:p>
    <w:p w14:paraId="3AFBB070" w14:textId="77777777" w:rsidR="009035C6" w:rsidRDefault="009035C6" w:rsidP="009035C6">
      <w:r>
        <w:t>Unless specified otherwise for the respective test, the radio conditions on the air interface shall have a block error rate of 0% and the jitter in the IP transport for MTSI-based speech shall be ≤ 1 ms.</w:t>
      </w:r>
    </w:p>
    <w:p w14:paraId="64AC8929" w14:textId="77777777" w:rsidR="00D66A73" w:rsidRDefault="00D66A73" w:rsidP="00D66A73">
      <w:pPr>
        <w:pStyle w:val="NO"/>
      </w:pPr>
      <w:r w:rsidRPr="003757B6">
        <w:t>NOTE 1: For WLAN connections, an RF shielded room may be one way to achieve these requirements on block error rate and jitter. Otherwise, care should be taken with potential sources of radio interference and their impact.</w:t>
      </w:r>
    </w:p>
    <w:p w14:paraId="4A16C6E1" w14:textId="77777777" w:rsidR="00B00FA4" w:rsidRPr="00110D72" w:rsidRDefault="00B00FA4" w:rsidP="00B00FA4">
      <w:r>
        <w:lastRenderedPageBreak/>
        <w:t>In case of MTSI-based speech, the reference client shall allow to synchronize to the clock of the device under test and include a de-jitter buffer to equalize possible jitter in the signal received from the UE.</w:t>
      </w:r>
    </w:p>
    <w:p w14:paraId="66D88F89" w14:textId="77777777" w:rsidR="00B00FA4" w:rsidRDefault="00B00FA4" w:rsidP="00B00FA4">
      <w:r>
        <w:t xml:space="preserve">When operating with synchronized clock, the de-jitter buffer shall be a static de-jitter buffer and the jitter buffer management shall not compensate for clock </w:t>
      </w:r>
      <w:r w:rsidR="00D66A73" w:rsidRPr="003757B6">
        <w:t>skew</w:t>
      </w:r>
      <w:r>
        <w:t>. The reference client shall not lose or discard packets, shall not trigger retransmission, and shall not use error concealment or time-warping. The initial jitter buffer size (filling level) shall be higher than the maximum expected network jitter and the maximum jitter buffer size shall be at least twice the initial size. During jitter buffer reset, the de-jitter buffer shall be emptied/filled to the initial buffer size. In case of buffer over- or underruns, the reference client shall give a warning and it shall be reported.</w:t>
      </w:r>
    </w:p>
    <w:p w14:paraId="1D0766E5" w14:textId="77777777" w:rsidR="00B00FA4" w:rsidRPr="00B00FA4" w:rsidRDefault="00B00FA4" w:rsidP="00B00FA4">
      <w:pPr>
        <w:pStyle w:val="NO"/>
      </w:pPr>
      <w:r w:rsidRPr="00110D72">
        <w:t>NOTE</w:t>
      </w:r>
      <w:r>
        <w:t xml:space="preserve"> </w:t>
      </w:r>
      <w:r w:rsidR="00D66A73">
        <w:t>2</w:t>
      </w:r>
      <w:r w:rsidRPr="00110D72">
        <w:t xml:space="preserve">: </w:t>
      </w:r>
      <w:r>
        <w:t>A static de-jitter buffer is a first-in-first-out (FIFO) buffer which at the beginning buffers packets until a given initial buffer size is reached. Due to changing network delays the filling level of the de-jitter buffer can change, but the sum of network delay and jitter buffer delay is constant (as opposed to an adaptive jitter buffer management). The filling level of the de-jitter buffer represents the de-jitter buffer delay.</w:t>
      </w:r>
    </w:p>
    <w:p w14:paraId="400316CA" w14:textId="77777777" w:rsidR="00B00FA4" w:rsidRDefault="00D66A73" w:rsidP="00B00FA4">
      <w:r w:rsidRPr="003757B6">
        <w:t>For measurements with unsynchronized clock e.g. the measurement of clock skew, jitter buffer over- and underruns cannot be avoided due to the unsynchronized clocks. Under the assumption of jitter-free condition the initial jitter buffer size (filling level) shall be chosen such that the maximum clock skew can be compensated without any loss of packets for a given time. For the measurement of clock skews the jitter buffer size should be chosen such that for clock skew of up to 100ppm no loss of packets due to buffer over- or under-run shall occur for a sequence of 160s</w:t>
      </w:r>
      <w:r w:rsidR="00B00FA4">
        <w:t>.</w:t>
      </w:r>
    </w:p>
    <w:p w14:paraId="518E14AE" w14:textId="77777777" w:rsidR="00B00FA4" w:rsidRDefault="00385701" w:rsidP="00B00FA4">
      <w:r>
        <w:t xml:space="preserve">For LTE and NR connections, the system simulator shall be configured for FDD operation, with a default or dedicated bearer </w:t>
      </w:r>
      <w:r w:rsidRPr="00407875">
        <w:t>(</w:t>
      </w:r>
      <w:r w:rsidR="00F44619">
        <w:t>EPC</w:t>
      </w:r>
      <w:r w:rsidRPr="00407875">
        <w:t>) and QoS flow (</w:t>
      </w:r>
      <w:r w:rsidR="00F44619">
        <w:t>5GC</w:t>
      </w:r>
      <w:r>
        <w:t>) and reference measurement channel scheduling that provides enough resource block allocation for transmitting a full speech packet within a transmission time interval of 1ms. No HARQ re-transmissions shall occur. TDD operation, TTI bundling, connected DRX and other forms of scheduling (e.g. SPS) are for further study</w:t>
      </w:r>
      <w:r w:rsidR="00B00FA4">
        <w:t>.</w:t>
      </w:r>
    </w:p>
    <w:p w14:paraId="52BC341F" w14:textId="77777777" w:rsidR="00D66A73" w:rsidRPr="003757B6" w:rsidRDefault="00D66A73" w:rsidP="00D66A73">
      <w:r w:rsidRPr="003757B6">
        <w:t>The test setup has to ensure proper clock synchronization of the test equipment to the UE. Clock skew shall be negligible and packet loss shall not occur during the test.</w:t>
      </w:r>
    </w:p>
    <w:p w14:paraId="19286C18" w14:textId="77777777" w:rsidR="00097599" w:rsidRDefault="00D66A73" w:rsidP="00D66A73">
      <w:pPr>
        <w:pStyle w:val="NO"/>
      </w:pPr>
      <w:r w:rsidRPr="003757B6">
        <w:t>NOTE 3: Any clock skew may result in improper delay calculation or in wrong positioning of the analysis window</w:t>
      </w:r>
      <w:r w:rsidR="00097599">
        <w:t>.</w:t>
      </w:r>
    </w:p>
    <w:p w14:paraId="3EC79E99" w14:textId="77777777" w:rsidR="00097599" w:rsidRDefault="00097599" w:rsidP="00097599">
      <w:pPr>
        <w:pStyle w:val="FP"/>
      </w:pPr>
    </w:p>
    <w:p w14:paraId="0B1C312C" w14:textId="77777777" w:rsidR="00097599" w:rsidRDefault="001A42D9" w:rsidP="00097599">
      <w:pPr>
        <w:pStyle w:val="TH"/>
      </w:pPr>
      <w:r>
        <w:pict w14:anchorId="0718C429">
          <v:shape id="_x0000_i1027" type="#_x0000_t75" style="width:375.6pt;height:73.2pt">
            <v:imagedata r:id="rId11" o:title=""/>
          </v:shape>
        </w:pict>
      </w:r>
    </w:p>
    <w:p w14:paraId="53971370" w14:textId="77777777" w:rsidR="005650EA" w:rsidRDefault="00097599" w:rsidP="005650EA">
      <w:pPr>
        <w:pStyle w:val="NF"/>
      </w:pPr>
      <w:r>
        <w:t>NOTE</w:t>
      </w:r>
      <w:r w:rsidR="005650EA">
        <w:t>:</w:t>
      </w:r>
      <w:r w:rsidR="005650EA">
        <w:tab/>
        <w:t>Connection to PSTN should include electrical echo control (EEC).</w:t>
      </w:r>
    </w:p>
    <w:p w14:paraId="362228D9" w14:textId="77777777" w:rsidR="005650EA" w:rsidRDefault="00097599" w:rsidP="00097599">
      <w:pPr>
        <w:pStyle w:val="TF"/>
      </w:pPr>
      <w:r w:rsidRPr="000161E1">
        <w:t>Figure 1: Interfaces (MRP, ERP/DRP…, Air interface and Point of interconnect) for specification of terminal acoustic characteristics</w:t>
      </w:r>
    </w:p>
    <w:p w14:paraId="5785E852" w14:textId="77777777" w:rsidR="00113A8A" w:rsidRDefault="00113A8A">
      <w:pPr>
        <w:pStyle w:val="Heading3"/>
      </w:pPr>
      <w:bookmarkStart w:id="59" w:name="_Toc19265762"/>
      <w:bookmarkStart w:id="60" w:name="_Toc92883256"/>
      <w:bookmarkStart w:id="61" w:name="_Toc92883656"/>
      <w:bookmarkStart w:id="62" w:name="_Toc161838103"/>
      <w:r>
        <w:t>5.1.1</w:t>
      </w:r>
      <w:r>
        <w:tab/>
        <w:t>Setup for handset terminals</w:t>
      </w:r>
      <w:bookmarkEnd w:id="59"/>
      <w:bookmarkEnd w:id="60"/>
      <w:bookmarkEnd w:id="61"/>
      <w:bookmarkEnd w:id="62"/>
    </w:p>
    <w:p w14:paraId="472E6350" w14:textId="77777777" w:rsidR="00B92014" w:rsidRDefault="00B92014" w:rsidP="00727E46">
      <w:r>
        <w:t xml:space="preserve">A suitable position shall be defined for each handset UE and documented in the test report. </w:t>
      </w:r>
      <w:r w:rsidR="00727E46">
        <w:t xml:space="preserve">When using a handset UE, the handset is placed on HATS as described in ITU-T Recommendation P.64 Annex E [18]. </w:t>
      </w:r>
    </w:p>
    <w:p w14:paraId="59A4BF84" w14:textId="77777777" w:rsidR="00B92014" w:rsidRDefault="00B92014" w:rsidP="00B92014">
      <w:r>
        <w:t>The positioning for such handset UEs is defined in ITU-T Recommendation P.64 Annex D.5 and E.3 [18].</w:t>
      </w:r>
    </w:p>
    <w:p w14:paraId="2054016C" w14:textId="77777777" w:rsidR="00B92014" w:rsidRDefault="00B92014" w:rsidP="00B92014">
      <w:r>
        <w:t>The criteria for determining the ECRP follows this order:</w:t>
      </w:r>
    </w:p>
    <w:p w14:paraId="51C7573D" w14:textId="77777777" w:rsidR="00B92014" w:rsidRDefault="00B92014" w:rsidP="00B92014">
      <w:pPr>
        <w:pStyle w:val="B1"/>
      </w:pPr>
      <w:r>
        <w:t>-</w:t>
      </w:r>
      <w:r>
        <w:tab/>
        <w:t>At the manufacturer defined position (MECRP), if provided.</w:t>
      </w:r>
    </w:p>
    <w:p w14:paraId="676A922E" w14:textId="77777777" w:rsidR="00B92014" w:rsidRDefault="00B92014" w:rsidP="00B92014">
      <w:pPr>
        <w:pStyle w:val="B1"/>
        <w:ind w:left="284" w:firstLine="0"/>
      </w:pPr>
      <w:r>
        <w:t>-</w:t>
      </w:r>
      <w:r>
        <w:tab/>
        <w:t>If not, at the centre of the earpiece as defined in Annex E of ITU-T P.64, if the handset features a traditional earpiece.</w:t>
      </w:r>
    </w:p>
    <w:p w14:paraId="7E76D270" w14:textId="77777777" w:rsidR="00B92014" w:rsidRDefault="00B92014" w:rsidP="00B92014">
      <w:pPr>
        <w:pStyle w:val="B1"/>
      </w:pPr>
      <w:r>
        <w:t>-</w:t>
      </w:r>
      <w:r>
        <w:tab/>
        <w:t>If not (handset provides a non-traditional earpiece, e</w:t>
      </w:r>
      <w:r>
        <w:rPr>
          <w:lang w:val="en-US"/>
        </w:rPr>
        <w:t>.g., UE with vibrating display designed for sound radiation, with acoustic outlet at the top edge or non-visible outlet</w:t>
      </w:r>
      <w:r>
        <w:t>):</w:t>
      </w:r>
    </w:p>
    <w:p w14:paraId="2F7409D3" w14:textId="77777777" w:rsidR="00B92014" w:rsidRDefault="00B92014" w:rsidP="00B92014">
      <w:pPr>
        <w:pStyle w:val="B2"/>
      </w:pPr>
      <w:r>
        <w:t>-</w:t>
      </w:r>
      <w:r>
        <w:tab/>
        <w:t>A graphical user interface showing the location of optimal sound radiation, if provided.</w:t>
      </w:r>
    </w:p>
    <w:p w14:paraId="11A9B64D" w14:textId="77777777" w:rsidR="00B92014" w:rsidRDefault="00B92014" w:rsidP="00B92014">
      <w:pPr>
        <w:pStyle w:val="B2"/>
      </w:pPr>
      <w:r>
        <w:lastRenderedPageBreak/>
        <w:t>-</w:t>
      </w:r>
      <w:r>
        <w:tab/>
        <w:t>If not, through an objective determination procedure of ECRP as described in Annex H, if possible.</w:t>
      </w:r>
    </w:p>
    <w:p w14:paraId="36C368DD" w14:textId="77777777" w:rsidR="00B92014" w:rsidRDefault="00B92014" w:rsidP="00B92014">
      <w:r>
        <w:t>-</w:t>
      </w:r>
      <w:r>
        <w:tab/>
        <w:t>If not, after a subjective determination by the test operator of the optimal holding position.</w:t>
      </w:r>
    </w:p>
    <w:p w14:paraId="019AA54E" w14:textId="77777777" w:rsidR="00B92014" w:rsidRDefault="00B92014" w:rsidP="00727E46"/>
    <w:p w14:paraId="24C44B99" w14:textId="77777777" w:rsidR="00B92014" w:rsidRDefault="00B92014" w:rsidP="00B92014">
      <w:r>
        <w:t xml:space="preserve">The position of the handset positioner fork positions and support pins shall also be documented </w:t>
      </w:r>
      <w:r w:rsidRPr="002F14E5">
        <w:t>by means of d</w:t>
      </w:r>
      <w:r w:rsidRPr="002F14E5">
        <w:rPr>
          <w:vertAlign w:val="subscript"/>
        </w:rPr>
        <w:t>z</w:t>
      </w:r>
      <w:r w:rsidRPr="002F14E5">
        <w:t>/d</w:t>
      </w:r>
      <w:r w:rsidRPr="002F14E5">
        <w:rPr>
          <w:vertAlign w:val="subscript"/>
        </w:rPr>
        <w:t>y</w:t>
      </w:r>
      <w:r w:rsidRPr="002F14E5">
        <w:t xml:space="preserve"> coordinates according to the definitions in ITU-T Recommendation P.64 Annex D.5 and E.3 [18]</w:t>
      </w:r>
      <w:r>
        <w:t>.</w:t>
      </w:r>
    </w:p>
    <w:p w14:paraId="1994F125" w14:textId="77777777" w:rsidR="00727E46" w:rsidRDefault="00727E46" w:rsidP="00727E46">
      <w:r>
        <w:t>The artificial mouth shall conform to ITU-T Recommendation P.58 [15]. The artificial ear shall conform to ITU-T Recommendation P.57 [14]. Type 3.3 ear shall be used and positioned on HATS according to ITU-T Recommendation P.58 [15].</w:t>
      </w:r>
    </w:p>
    <w:p w14:paraId="01F3DF24" w14:textId="77777777" w:rsidR="005650EA" w:rsidRDefault="005650EA" w:rsidP="005650EA">
      <w:pPr>
        <w:pStyle w:val="FP"/>
      </w:pPr>
      <w:r>
        <w:rPr>
          <w:b/>
        </w:rPr>
        <w:t>Position and calibration of HATS</w:t>
      </w:r>
    </w:p>
    <w:p w14:paraId="03C416E0" w14:textId="77777777" w:rsidR="00727E46" w:rsidRDefault="00727E46" w:rsidP="00727E46">
      <w:r>
        <w:t>The sending and receiving characteristics shall be tested with the HATS. I</w:t>
      </w:r>
      <w:r w:rsidRPr="00715F1A">
        <w:t>t shall be indicated what</w:t>
      </w:r>
      <w:r>
        <w:t xml:space="preserve"> application force was used. If not stated otherwise in TS 26.131, an application force of 8 ± 2 N shall be used.</w:t>
      </w:r>
    </w:p>
    <w:p w14:paraId="14AE4059" w14:textId="77777777" w:rsidR="00727E46" w:rsidRDefault="00727E46" w:rsidP="00727E46">
      <w:r>
        <w:t>The horizontal positioning of the HATS reference plane shall be guaranteed within ± 2º.</w:t>
      </w:r>
    </w:p>
    <w:p w14:paraId="7BE74231" w14:textId="77777777" w:rsidR="00113A8A" w:rsidRDefault="00113A8A">
      <w:pPr>
        <w:pStyle w:val="Heading3"/>
        <w:tabs>
          <w:tab w:val="left" w:pos="1140"/>
        </w:tabs>
        <w:ind w:left="1140" w:hanging="1140"/>
      </w:pPr>
      <w:bookmarkStart w:id="63" w:name="_Toc19265763"/>
      <w:bookmarkStart w:id="64" w:name="_Toc92883257"/>
      <w:bookmarkStart w:id="65" w:name="_Toc92883657"/>
      <w:bookmarkStart w:id="66" w:name="_Toc161838104"/>
      <w:r>
        <w:t>5.1.2</w:t>
      </w:r>
      <w:r>
        <w:tab/>
        <w:t>Setup for headset terminals</w:t>
      </w:r>
      <w:bookmarkEnd w:id="63"/>
      <w:bookmarkEnd w:id="64"/>
      <w:bookmarkEnd w:id="65"/>
      <w:bookmarkEnd w:id="66"/>
    </w:p>
    <w:p w14:paraId="71E33D05" w14:textId="77777777" w:rsidR="00727E46" w:rsidRDefault="00727E46" w:rsidP="00727E46">
      <w:r w:rsidRPr="00715F1A">
        <w:t xml:space="preserve">Recommendations for </w:t>
      </w:r>
      <w:r>
        <w:t xml:space="preserve">the </w:t>
      </w:r>
      <w:r w:rsidRPr="00715F1A">
        <w:t xml:space="preserve">setup and positioning </w:t>
      </w:r>
      <w:r>
        <w:t xml:space="preserve">of </w:t>
      </w:r>
      <w:r w:rsidRPr="00715F1A">
        <w:t>headsets are given in ITU-T Recommendation P.380</w:t>
      </w:r>
      <w:r>
        <w:t>. If not stated otherwise, headsets shall be placed in their recommended wearing position.</w:t>
      </w:r>
      <w:r w:rsidRPr="00804716">
        <w:t xml:space="preserve"> </w:t>
      </w:r>
      <w:r>
        <w:t xml:space="preserve">Some insert earphones might not fit properly in Type 3.3 ear simulators. </w:t>
      </w:r>
      <w:r w:rsidRPr="00322343">
        <w:t xml:space="preserve">For </w:t>
      </w:r>
      <w:r>
        <w:t xml:space="preserve">such </w:t>
      </w:r>
      <w:r w:rsidRPr="00322343">
        <w:t xml:space="preserve">insert type headsets, </w:t>
      </w:r>
      <w:r>
        <w:t>an ITU</w:t>
      </w:r>
      <w:r w:rsidRPr="00322343">
        <w:t>-T Recommendation P.57</w:t>
      </w:r>
      <w:r>
        <w:t xml:space="preserve"> [14] T</w:t>
      </w:r>
      <w:r w:rsidRPr="00322343">
        <w:t xml:space="preserve">ype 2 ear simulator </w:t>
      </w:r>
      <w:r>
        <w:t>may</w:t>
      </w:r>
      <w:r w:rsidRPr="00322343">
        <w:t xml:space="preserve"> be used</w:t>
      </w:r>
      <w:r>
        <w:t xml:space="preserve"> in conjunction with the HATS mouth simulator. The HATS should be equipped with two artificial ears as specified in ITU-T Recommendation P.57 [14].</w:t>
      </w:r>
      <w:r w:rsidRPr="000A01AA">
        <w:t xml:space="preserve"> </w:t>
      </w:r>
      <w:r>
        <w:t>For binaural headsets two artificial ears are required.</w:t>
      </w:r>
    </w:p>
    <w:p w14:paraId="35A8E652" w14:textId="77777777" w:rsidR="00113A8A" w:rsidRDefault="00113A8A">
      <w:pPr>
        <w:pStyle w:val="Heading3"/>
      </w:pPr>
      <w:bookmarkStart w:id="67" w:name="_Toc19265764"/>
      <w:bookmarkStart w:id="68" w:name="_Toc92883258"/>
      <w:bookmarkStart w:id="69" w:name="_Toc92883658"/>
      <w:bookmarkStart w:id="70" w:name="_Toc161838105"/>
      <w:r>
        <w:t>5.1.3</w:t>
      </w:r>
      <w:r>
        <w:tab/>
        <w:t>Setup for hands-free terminals</w:t>
      </w:r>
      <w:bookmarkEnd w:id="67"/>
      <w:bookmarkEnd w:id="68"/>
      <w:bookmarkEnd w:id="69"/>
      <w:bookmarkEnd w:id="70"/>
    </w:p>
    <w:p w14:paraId="2B98BB38" w14:textId="4B8438E6" w:rsidR="00113A8A" w:rsidRPr="00727E46" w:rsidRDefault="00113A8A">
      <w:pPr>
        <w:pStyle w:val="Heading4"/>
      </w:pPr>
      <w:bookmarkStart w:id="71" w:name="_Toc19265765"/>
      <w:bookmarkStart w:id="72" w:name="_Toc92883259"/>
      <w:bookmarkStart w:id="73" w:name="_Toc92883659"/>
      <w:bookmarkStart w:id="74" w:name="_Toc161838106"/>
      <w:r>
        <w:t>5.1.3.1</w:t>
      </w:r>
      <w:r>
        <w:tab/>
      </w:r>
      <w:r w:rsidR="00650421">
        <w:t>Void</w:t>
      </w:r>
      <w:bookmarkEnd w:id="71"/>
      <w:bookmarkEnd w:id="72"/>
      <w:bookmarkEnd w:id="73"/>
      <w:bookmarkEnd w:id="74"/>
    </w:p>
    <w:p w14:paraId="572479A8" w14:textId="77777777" w:rsidR="00732E69" w:rsidRDefault="00732E69" w:rsidP="00732E69">
      <w:pPr>
        <w:pStyle w:val="FP"/>
      </w:pPr>
    </w:p>
    <w:p w14:paraId="2D5C0B3B" w14:textId="77777777" w:rsidR="00113A8A" w:rsidRDefault="00113A8A">
      <w:pPr>
        <w:pStyle w:val="Heading4"/>
      </w:pPr>
      <w:bookmarkStart w:id="75" w:name="_Toc19265766"/>
      <w:bookmarkStart w:id="76" w:name="_Toc92883260"/>
      <w:bookmarkStart w:id="77" w:name="_Toc92883660"/>
      <w:bookmarkStart w:id="78" w:name="_Toc161838107"/>
      <w:r>
        <w:t>5.1.3.2</w:t>
      </w:r>
      <w:r>
        <w:tab/>
      </w:r>
      <w:r w:rsidR="00727E46">
        <w:t>Desktop hands-free</w:t>
      </w:r>
      <w:bookmarkEnd w:id="75"/>
      <w:bookmarkEnd w:id="76"/>
      <w:bookmarkEnd w:id="77"/>
      <w:bookmarkEnd w:id="78"/>
    </w:p>
    <w:p w14:paraId="3F27B12C" w14:textId="77777777" w:rsidR="00F23631" w:rsidRDefault="00F23631" w:rsidP="00F23631">
      <w:r>
        <w:t xml:space="preserve">For HATS test equipment, the definition of hands-free terminals and setup for desktop hands-free terminals can be found in ITU-T Recommendation P.581. Measurement setup using a free-field microphone and a discrete P.51 [13] artificial mouth for desktop hands-free terminals can be found in ITU-T Recommendation P.340.The positioning for different types of desktop hands-free terminals is given in </w:t>
      </w:r>
      <w:r w:rsidR="006C7786">
        <w:t xml:space="preserve">ETSI TS 103 738 [29] </w:t>
      </w:r>
      <w:r>
        <w:t xml:space="preserve">and </w:t>
      </w:r>
      <w:r w:rsidR="006C7786">
        <w:t>ETSI TS 103 740 [31].</w:t>
      </w:r>
    </w:p>
    <w:p w14:paraId="70C4BD8C" w14:textId="77777777" w:rsidR="00113A8A" w:rsidRDefault="00113A8A">
      <w:pPr>
        <w:pStyle w:val="Heading4"/>
      </w:pPr>
      <w:bookmarkStart w:id="79" w:name="_Toc19265767"/>
      <w:bookmarkStart w:id="80" w:name="_Toc92883261"/>
      <w:bookmarkStart w:id="81" w:name="_Toc92883661"/>
      <w:bookmarkStart w:id="82" w:name="_Toc161838108"/>
      <w:r>
        <w:t>5.1.3.3</w:t>
      </w:r>
      <w:r>
        <w:tab/>
      </w:r>
      <w:r w:rsidR="00F23631">
        <w:t>Hand-held hands-free</w:t>
      </w:r>
      <w:bookmarkEnd w:id="79"/>
      <w:bookmarkEnd w:id="80"/>
      <w:bookmarkEnd w:id="81"/>
      <w:bookmarkEnd w:id="82"/>
    </w:p>
    <w:p w14:paraId="46A89886" w14:textId="77777777" w:rsidR="00F23631" w:rsidRDefault="00F23631" w:rsidP="00F23631">
      <w:r>
        <w:t>Either HATS or a free-field microphone with a discrete P.51 [13] artificial mouth may be used to measure a hand-held hands-free type UE.</w:t>
      </w:r>
    </w:p>
    <w:p w14:paraId="4CF01F7A" w14:textId="77777777" w:rsidR="00F23631" w:rsidRDefault="00F23631" w:rsidP="00F23631">
      <w:r>
        <w:t xml:space="preserve">If HATS measurement equipment is used, it shall be configured to the hand-held hands-free UE according to figure 4. The HATS should be positioned so that the HATS Reference Point is at a distance </w:t>
      </w:r>
      <w:r>
        <w:rPr>
          <w:i/>
        </w:rPr>
        <w:t>d</w:t>
      </w:r>
      <w:r>
        <w:rPr>
          <w:vertAlign w:val="subscript"/>
        </w:rPr>
        <w:t>HF</w:t>
      </w:r>
      <w:r>
        <w:t xml:space="preserve"> from the centre point of the visual display of the Mobile Station. The distance </w:t>
      </w:r>
      <w:r>
        <w:rPr>
          <w:i/>
        </w:rPr>
        <w:t>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w:t>
      </w:r>
      <w:r>
        <w:rPr>
          <w:i/>
        </w:rPr>
        <w:t xml:space="preserv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32F45A25" w14:textId="77777777" w:rsidR="00F23631" w:rsidRDefault="00F23631" w:rsidP="00F23631">
      <w:pPr>
        <w:pStyle w:val="NO"/>
      </w:pPr>
      <w:r>
        <w:t>NOTE:</w:t>
      </w:r>
      <w:r>
        <w:tab/>
        <w:t>The nominal distance of 42 cm corresponds to the distance between the HATS reference point and lip-plane (12 cm) with an additional 30 cm giving a realistic figure as a reference usage of hand-held terminals.</w:t>
      </w:r>
    </w:p>
    <w:p w14:paraId="63331A93" w14:textId="77777777" w:rsidR="00113A8A" w:rsidRDefault="001A42D9">
      <w:pPr>
        <w:pStyle w:val="TH"/>
      </w:pPr>
      <w:r>
        <w:lastRenderedPageBreak/>
        <w:pict w14:anchorId="542C558E">
          <v:shape id="_x0000_i1028" type="#_x0000_t75" style="width:256.8pt;height:207pt" fillcolor="window">
            <v:imagedata r:id="rId12" o:title="HandHeldHfHats"/>
          </v:shape>
        </w:pict>
      </w:r>
    </w:p>
    <w:p w14:paraId="3A8F7123" w14:textId="77777777" w:rsidR="00113A8A" w:rsidRPr="00F23631" w:rsidRDefault="00113A8A">
      <w:pPr>
        <w:pStyle w:val="TF"/>
      </w:pPr>
      <w:r>
        <w:t xml:space="preserve">Figure 4: </w:t>
      </w:r>
      <w:r w:rsidR="00F23631" w:rsidRPr="00F23631">
        <w:t>Configuration of hand-held hands-free UE relative to the HATS</w:t>
      </w:r>
    </w:p>
    <w:p w14:paraId="2BF42F99" w14:textId="77777777" w:rsidR="00F23631" w:rsidRDefault="00F23631" w:rsidP="00F23631">
      <w:r>
        <w:t xml:space="preserve">If a free-field microphone and a discrete P.51 [13] mouth are used, they shall be configured to the hand-held hands-free UE according to figure 5 for receiving measurements and figure 6 for sending measurements.  The microphone should be located at a distance </w:t>
      </w:r>
      <w:r>
        <w:rPr>
          <w:i/>
        </w:rPr>
        <w:t>d</w:t>
      </w:r>
      <w:r>
        <w:rPr>
          <w:vertAlign w:val="subscript"/>
        </w:rPr>
        <w:t>HF</w:t>
      </w:r>
      <w:r>
        <w:t xml:space="preserve"> from the centre of the visual display of the UE. The mouth simulator should be located at a distance </w:t>
      </w:r>
      <w:r>
        <w:rPr>
          <w:i/>
        </w:rPr>
        <w:t>d</w:t>
      </w:r>
      <w:r>
        <w:rPr>
          <w:vertAlign w:val="subscript"/>
        </w:rPr>
        <w:t>HF</w:t>
      </w:r>
      <w:r w:rsidRPr="00551689">
        <w:t>-12 cm</w:t>
      </w:r>
      <w:r>
        <w:t xml:space="preserve"> from the centre of the visual display of the UE. The distance </w:t>
      </w:r>
      <w:r>
        <w:rPr>
          <w:i/>
        </w:rPr>
        <w:t>d</w:t>
      </w:r>
      <w:r>
        <w:rPr>
          <w:vertAlign w:val="subscript"/>
        </w:rPr>
        <w:t>HF</w:t>
      </w:r>
      <w:r>
        <w:t xml:space="preserve"> is specified by the manufacturer. Where it is not specified the nominal distance</w:t>
      </w:r>
      <w:r>
        <w:rPr>
          <w:i/>
        </w:rPr>
        <w:t xml:space="preserve"> d</w:t>
      </w:r>
      <w:r>
        <w:rPr>
          <w:vertAlign w:val="subscript"/>
        </w:rPr>
        <w:t xml:space="preserve">HF </w:t>
      </w:r>
      <w:r>
        <w:t>shall be 42 cm.</w:t>
      </w:r>
    </w:p>
    <w:p w14:paraId="51D2B8ED" w14:textId="77777777" w:rsidR="00113A8A" w:rsidRDefault="001A42D9">
      <w:pPr>
        <w:pStyle w:val="TH"/>
      </w:pPr>
      <w:r>
        <w:pict w14:anchorId="43DB0C8A">
          <v:shape id="_x0000_i1029" type="#_x0000_t75" style="width:307.8pt;height:134.4pt" fillcolor="window">
            <v:imagedata r:id="rId13" o:title="HandheldHfFfReceive"/>
          </v:shape>
        </w:pict>
      </w:r>
    </w:p>
    <w:p w14:paraId="1C0D4CB8" w14:textId="77777777" w:rsidR="00113A8A" w:rsidRDefault="00113A8A">
      <w:pPr>
        <w:pStyle w:val="TF"/>
      </w:pPr>
      <w:r>
        <w:t xml:space="preserve">Figure 5: </w:t>
      </w:r>
      <w:r w:rsidR="00F23631">
        <w:t>Configuration of hand-held hands-free UE; free-field microphone for receiving measurements</w:t>
      </w:r>
    </w:p>
    <w:p w14:paraId="4544E28B" w14:textId="77777777" w:rsidR="00732E69" w:rsidRDefault="001A42D9" w:rsidP="00732E69">
      <w:pPr>
        <w:pStyle w:val="TH"/>
      </w:pPr>
      <w:r>
        <w:pict w14:anchorId="457CEFCF">
          <v:shape id="_x0000_i1030" type="#_x0000_t75" style="width:215.4pt;height:135.6pt">
            <v:imagedata r:id="rId14" o:title=""/>
          </v:shape>
        </w:pict>
      </w:r>
    </w:p>
    <w:p w14:paraId="7EB3D512" w14:textId="77777777" w:rsidR="00113A8A" w:rsidRDefault="00113A8A">
      <w:pPr>
        <w:pStyle w:val="TF"/>
      </w:pPr>
      <w:r>
        <w:t xml:space="preserve">Figure 6: </w:t>
      </w:r>
      <w:r w:rsidR="00F23631">
        <w:t>Configuration of hand-held hands-free UE; discrete P.51 artificial mouth for sending measurements</w:t>
      </w:r>
    </w:p>
    <w:p w14:paraId="540206ED" w14:textId="77777777" w:rsidR="00732E69" w:rsidRDefault="00732E69" w:rsidP="00732E69">
      <w:pPr>
        <w:pStyle w:val="Heading4"/>
      </w:pPr>
      <w:bookmarkStart w:id="83" w:name="_Toc19265768"/>
      <w:bookmarkStart w:id="84" w:name="_Toc92883262"/>
      <w:bookmarkStart w:id="85" w:name="_Toc92883662"/>
      <w:bookmarkStart w:id="86" w:name="_Toc161838109"/>
      <w:r>
        <w:lastRenderedPageBreak/>
        <w:t>5.1.3.4</w:t>
      </w:r>
      <w:r>
        <w:tab/>
        <w:t xml:space="preserve">Softphone </w:t>
      </w:r>
      <w:r>
        <w:rPr>
          <w:lang w:eastAsia="zh-CN"/>
        </w:rPr>
        <w:t>including speakers and microphone</w:t>
      </w:r>
      <w:bookmarkEnd w:id="83"/>
      <w:bookmarkEnd w:id="84"/>
      <w:bookmarkEnd w:id="85"/>
      <w:bookmarkEnd w:id="86"/>
    </w:p>
    <w:p w14:paraId="6CD0A7CF" w14:textId="77777777" w:rsidR="00F23631" w:rsidRDefault="00F23631" w:rsidP="00F23631">
      <w:r>
        <w:t>This test setup is applicable to laptop computers or similar devices as seen in figure 7 through figure 11.</w:t>
      </w:r>
    </w:p>
    <w:p w14:paraId="1BC297C1" w14:textId="77777777" w:rsidR="00F23631" w:rsidRDefault="00F23631" w:rsidP="00F23631">
      <w:pPr>
        <w:rPr>
          <w:u w:val="single"/>
          <w:lang w:eastAsia="zh-CN"/>
        </w:rPr>
      </w:pPr>
      <w:r>
        <w:t xml:space="preserve">Where the manufacturer gives conditions of use, these will apply for testing. </w:t>
      </w:r>
      <w:r>
        <w:rPr>
          <w:lang w:eastAsia="zh-CN"/>
        </w:rPr>
        <w:t>If the manufacturer gives no other requirement, the softphone will be positioned according the following conditions:</w:t>
      </w:r>
    </w:p>
    <w:p w14:paraId="13447BCA" w14:textId="77777777" w:rsidR="00732E69" w:rsidRDefault="00732E69" w:rsidP="00732E69">
      <w:pPr>
        <w:rPr>
          <w:lang w:eastAsia="zh-CN"/>
        </w:rPr>
      </w:pPr>
      <w:r>
        <w:rPr>
          <w:lang w:eastAsia="zh-CN"/>
        </w:rPr>
        <w:t>Measurement with artificial ear and microphone:</w:t>
      </w:r>
    </w:p>
    <w:p w14:paraId="454DC275" w14:textId="77777777" w:rsidR="00732E69" w:rsidRDefault="00732E69" w:rsidP="00732E69">
      <w:pPr>
        <w:keepNext/>
        <w:rPr>
          <w:lang w:eastAsia="zh-CN"/>
        </w:rPr>
      </w:pPr>
      <w:r>
        <w:rPr>
          <w:lang w:eastAsia="zh-CN"/>
        </w:rPr>
        <w:tab/>
        <w:t>Artificial mouth (for sending tests)</w:t>
      </w:r>
    </w:p>
    <w:p w14:paraId="5329E6AF" w14:textId="77777777" w:rsidR="00732E69" w:rsidRDefault="001A42D9" w:rsidP="00732E69">
      <w:pPr>
        <w:pStyle w:val="TH"/>
      </w:pPr>
      <w:r>
        <w:pict w14:anchorId="6508C4B2">
          <v:shape id="_x0000_i1031" type="#_x0000_t75" style="width:431.4pt;height:197.4pt" o:allowoverlap="f">
            <v:imagedata r:id="rId15" o:title=""/>
          </v:shape>
        </w:pict>
      </w:r>
    </w:p>
    <w:p w14:paraId="09839BCC" w14:textId="77777777" w:rsidR="00732E69" w:rsidRDefault="00732E69" w:rsidP="00732E69">
      <w:pPr>
        <w:pStyle w:val="TF"/>
        <w:keepNext/>
      </w:pPr>
      <w:r>
        <w:t xml:space="preserve">Figure 7: </w:t>
      </w:r>
      <w:r w:rsidR="00F23631">
        <w:t>Configuration of a softphone relative to the artificial mouth side view</w:t>
      </w:r>
    </w:p>
    <w:p w14:paraId="18FC9AE2" w14:textId="77777777" w:rsidR="00732E69" w:rsidRDefault="00732E69" w:rsidP="00732E69">
      <w:pPr>
        <w:rPr>
          <w:lang w:eastAsia="zh-CN"/>
        </w:rPr>
      </w:pPr>
      <w:r>
        <w:rPr>
          <w:lang w:eastAsia="zh-CN"/>
        </w:rPr>
        <w:tab/>
        <w:t>Free field microphone (for receiving):</w:t>
      </w:r>
    </w:p>
    <w:p w14:paraId="2DCE854D" w14:textId="77777777" w:rsidR="00732E69" w:rsidRDefault="001A42D9" w:rsidP="00732E69">
      <w:pPr>
        <w:pStyle w:val="TH"/>
      </w:pPr>
      <w:r>
        <w:pict w14:anchorId="1C6EBB1B">
          <v:shape id="_x0000_i1032" type="#_x0000_t75" style="width:431.4pt;height:155.4pt">
            <v:imagedata r:id="rId16" o:title=""/>
          </v:shape>
        </w:pict>
      </w:r>
    </w:p>
    <w:p w14:paraId="66DCB376" w14:textId="77777777" w:rsidR="00732E69" w:rsidRDefault="00732E69" w:rsidP="00732E69">
      <w:pPr>
        <w:pStyle w:val="TF"/>
        <w:keepNext/>
      </w:pPr>
      <w:r>
        <w:t xml:space="preserve">Figure 8: </w:t>
      </w:r>
      <w:r w:rsidR="00F23631">
        <w:t>Configuration of a softphone relative to the free field microphone side view</w:t>
      </w:r>
    </w:p>
    <w:p w14:paraId="3BDDA390" w14:textId="77777777" w:rsidR="00732E69" w:rsidRDefault="00732E69" w:rsidP="00732E69">
      <w:pPr>
        <w:rPr>
          <w:lang w:eastAsia="zh-CN"/>
        </w:rPr>
      </w:pPr>
      <w:r>
        <w:rPr>
          <w:lang w:eastAsia="zh-CN"/>
        </w:rPr>
        <w:tab/>
        <w:t xml:space="preserve">Position of </w:t>
      </w:r>
      <w:r w:rsidR="00F23631">
        <w:rPr>
          <w:lang w:eastAsia="zh-CN"/>
        </w:rPr>
        <w:t xml:space="preserve">a </w:t>
      </w:r>
      <w:r>
        <w:rPr>
          <w:lang w:eastAsia="zh-CN"/>
        </w:rPr>
        <w:t>softphone on the table:</w:t>
      </w:r>
    </w:p>
    <w:p w14:paraId="40D8A228" w14:textId="77777777" w:rsidR="00732E69" w:rsidRDefault="001A42D9" w:rsidP="00732E69">
      <w:pPr>
        <w:pStyle w:val="TH"/>
      </w:pPr>
      <w:r>
        <w:lastRenderedPageBreak/>
        <w:pict w14:anchorId="5F0CB780">
          <v:shape id="_x0000_i1033" type="#_x0000_t75" style="width:385.8pt;height:384pt" o:allowoverlap="f">
            <v:imagedata r:id="rId17" o:title=""/>
          </v:shape>
        </w:pict>
      </w:r>
    </w:p>
    <w:p w14:paraId="51D1A003" w14:textId="77777777" w:rsidR="00732E69" w:rsidRDefault="00732E69" w:rsidP="00732E69">
      <w:pPr>
        <w:pStyle w:val="TF"/>
      </w:pPr>
      <w:r>
        <w:t xml:space="preserve">Figure 9: </w:t>
      </w:r>
      <w:r w:rsidR="00F23631">
        <w:t>Configuration of a softphone relative to the free-field microphone or artificial mouth viewed from above</w:t>
      </w:r>
    </w:p>
    <w:p w14:paraId="71F477DE" w14:textId="77777777" w:rsidR="00ED1E81" w:rsidRDefault="00ED1E81" w:rsidP="00ED1E81">
      <w:pPr>
        <w:keepNext/>
        <w:rPr>
          <w:lang w:eastAsia="zh-CN"/>
        </w:rPr>
      </w:pPr>
      <w:r>
        <w:rPr>
          <w:lang w:eastAsia="zh-CN"/>
        </w:rPr>
        <w:t>Measurement with HATS:</w:t>
      </w:r>
    </w:p>
    <w:p w14:paraId="4AA76540" w14:textId="77777777" w:rsidR="00ED1E81" w:rsidRDefault="001A42D9" w:rsidP="00ED1E81">
      <w:pPr>
        <w:pStyle w:val="TH"/>
      </w:pPr>
      <w:r>
        <w:rPr>
          <w:lang w:eastAsia="zh-CN"/>
        </w:rPr>
        <w:pict w14:anchorId="05E8884A">
          <v:shape id="_x0000_i1034" type="#_x0000_t75" style="width:409.8pt;height:198pt">
            <v:imagedata r:id="rId18" o:title="p34_hats_softphone_coté"/>
          </v:shape>
        </w:pict>
      </w:r>
    </w:p>
    <w:p w14:paraId="12E42DC8" w14:textId="77777777" w:rsidR="00ED1E81" w:rsidRDefault="00ED1E81" w:rsidP="00ED1E81">
      <w:pPr>
        <w:pStyle w:val="TF"/>
      </w:pPr>
      <w:r>
        <w:t xml:space="preserve">Figure 10: Configuration of </w:t>
      </w:r>
      <w:r w:rsidR="00F23631">
        <w:t xml:space="preserve">a </w:t>
      </w:r>
      <w:r>
        <w:t>softphone relative to the HATS side view</w:t>
      </w:r>
    </w:p>
    <w:p w14:paraId="56BD09DA" w14:textId="77777777" w:rsidR="00ED1E81" w:rsidRDefault="001A42D9" w:rsidP="00ED1E81">
      <w:pPr>
        <w:pStyle w:val="TH"/>
        <w:rPr>
          <w:color w:val="000000"/>
          <w:lang w:eastAsia="zh-CN"/>
        </w:rPr>
      </w:pPr>
      <w:r>
        <w:rPr>
          <w:lang w:eastAsia="zh-CN"/>
        </w:rPr>
        <w:lastRenderedPageBreak/>
        <w:pict w14:anchorId="44C129BE">
          <v:shape id="_x0000_i1035" type="#_x0000_t75" style="width:292.8pt;height:245.4pt">
            <v:imagedata r:id="rId19" o:title="p34_hats_softphone"/>
          </v:shape>
        </w:pict>
      </w:r>
    </w:p>
    <w:p w14:paraId="2D2FD2E1" w14:textId="77777777" w:rsidR="00ED1E81" w:rsidRDefault="00ED1E81" w:rsidP="00ED1E81">
      <w:pPr>
        <w:pStyle w:val="TF"/>
        <w:rPr>
          <w:lang w:eastAsia="zh-CN"/>
        </w:rPr>
      </w:pPr>
      <w:r>
        <w:t xml:space="preserve">Figure 11: </w:t>
      </w:r>
      <w:r w:rsidR="00F23631">
        <w:t>Configuration of a softphone relative to the HATS viewed from above</w:t>
      </w:r>
    </w:p>
    <w:p w14:paraId="1EB9BDAF" w14:textId="77777777" w:rsidR="00732E69" w:rsidRDefault="00732E69" w:rsidP="00ED1E81">
      <w:pPr>
        <w:pStyle w:val="FP"/>
      </w:pPr>
    </w:p>
    <w:p w14:paraId="56AEA20A" w14:textId="77777777" w:rsidR="00ED1E81" w:rsidRDefault="00ED1E81" w:rsidP="00ED1E81">
      <w:pPr>
        <w:pStyle w:val="Heading4"/>
        <w:rPr>
          <w:lang w:eastAsia="zh-CN"/>
        </w:rPr>
      </w:pPr>
      <w:bookmarkStart w:id="87" w:name="_Toc19265769"/>
      <w:bookmarkStart w:id="88" w:name="_Toc92883263"/>
      <w:bookmarkStart w:id="89" w:name="_Toc92883663"/>
      <w:bookmarkStart w:id="90" w:name="_Toc161838110"/>
      <w:r>
        <w:t>5.1.3.5</w:t>
      </w:r>
      <w:r w:rsidR="004723A1">
        <w:tab/>
      </w:r>
      <w:r>
        <w:rPr>
          <w:lang w:eastAsia="zh-CN"/>
        </w:rPr>
        <w:t>Softphone with separate speakers</w:t>
      </w:r>
      <w:bookmarkEnd w:id="87"/>
      <w:bookmarkEnd w:id="88"/>
      <w:bookmarkEnd w:id="89"/>
      <w:bookmarkEnd w:id="90"/>
    </w:p>
    <w:p w14:paraId="048B2DB5" w14:textId="77777777" w:rsidR="00F23631" w:rsidRDefault="00F23631" w:rsidP="00F23631">
      <w:r>
        <w:t>This test setup is applicable to laptop computers or similar devices as seen in figure 12 through figure 15.</w:t>
      </w:r>
    </w:p>
    <w:p w14:paraId="6A652496" w14:textId="77777777" w:rsidR="00F23631" w:rsidRDefault="00F23631" w:rsidP="00F23631">
      <w:pPr>
        <w:rPr>
          <w:u w:val="single"/>
          <w:lang w:eastAsia="zh-CN"/>
        </w:rPr>
      </w:pPr>
      <w:r>
        <w:t xml:space="preserve">Where the manufacturer gives conditions of use, these will apply for testing. </w:t>
      </w:r>
      <w:r>
        <w:rPr>
          <w:lang w:eastAsia="zh-CN"/>
        </w:rPr>
        <w:t>If the manufacturer gives no other requirement, the softphone will be positioned according to the following conditions:</w:t>
      </w:r>
    </w:p>
    <w:p w14:paraId="4539724C" w14:textId="77777777" w:rsidR="00F23631" w:rsidRDefault="00F23631" w:rsidP="00F23631">
      <w:pPr>
        <w:keepNext/>
        <w:rPr>
          <w:lang w:eastAsia="zh-CN"/>
        </w:rPr>
      </w:pPr>
      <w:r>
        <w:rPr>
          <w:lang w:eastAsia="zh-CN"/>
        </w:rPr>
        <w:lastRenderedPageBreak/>
        <w:t>Where separate loudspeakers are used, the system will be positioned as in figure 12 or figure 13.</w:t>
      </w:r>
    </w:p>
    <w:p w14:paraId="47E2A55A" w14:textId="77777777" w:rsidR="00ED1E81" w:rsidRDefault="001A42D9" w:rsidP="00ED1E81">
      <w:pPr>
        <w:pStyle w:val="TH"/>
      </w:pPr>
      <w:r>
        <w:pict w14:anchorId="416B33F7">
          <v:shape id="_x0000_i1036" type="#_x0000_t75" style="width:6in;height:300.6pt">
            <v:imagedata r:id="rId20" o:title=""/>
          </v:shape>
        </w:pict>
      </w:r>
    </w:p>
    <w:p w14:paraId="5CEE3C12" w14:textId="77777777" w:rsidR="00ED1E81" w:rsidRDefault="00ED1E81" w:rsidP="00ED1E81">
      <w:pPr>
        <w:pStyle w:val="TF"/>
        <w:rPr>
          <w:lang w:eastAsia="zh-CN"/>
        </w:rPr>
      </w:pPr>
      <w:r>
        <w:t xml:space="preserve">Figure 12: </w:t>
      </w:r>
      <w:r w:rsidR="00F23631">
        <w:t>Configuration of a softphone using external speakers relative to microphone or artificial mouth viewed from above</w:t>
      </w:r>
    </w:p>
    <w:p w14:paraId="3A83583B" w14:textId="77777777" w:rsidR="00ED1E81" w:rsidRDefault="001A42D9" w:rsidP="00ED1E81">
      <w:pPr>
        <w:pStyle w:val="TH"/>
      </w:pPr>
      <w:r>
        <w:lastRenderedPageBreak/>
        <w:pict w14:anchorId="48B571AF">
          <v:shape id="_x0000_i1037" type="#_x0000_t75" style="width:431.4pt;height:447pt">
            <v:imagedata r:id="rId21" o:title=""/>
          </v:shape>
        </w:pict>
      </w:r>
    </w:p>
    <w:p w14:paraId="5BDC932B" w14:textId="77777777" w:rsidR="00ED1E81" w:rsidRDefault="00ED1E81" w:rsidP="00ED1E81">
      <w:pPr>
        <w:pStyle w:val="TF"/>
        <w:rPr>
          <w:lang w:eastAsia="zh-CN"/>
        </w:rPr>
      </w:pPr>
      <w:r>
        <w:t xml:space="preserve">Figure 13: </w:t>
      </w:r>
      <w:r w:rsidR="00F23631">
        <w:t>Configuration of a softphone using external speakers relative to the HATS viewed from above</w:t>
      </w:r>
    </w:p>
    <w:p w14:paraId="3806BA41" w14:textId="77777777" w:rsidR="00ED1E81" w:rsidRDefault="00F23631" w:rsidP="00DC2B04">
      <w:pPr>
        <w:keepNext/>
        <w:rPr>
          <w:lang w:eastAsia="zh-CN"/>
        </w:rPr>
      </w:pPr>
      <w:r>
        <w:rPr>
          <w:lang w:eastAsia="zh-CN"/>
        </w:rPr>
        <w:lastRenderedPageBreak/>
        <w:t>Where an external microphone and speakers are used, the system will be positioned as in figure 14 or figure 15</w:t>
      </w:r>
      <w:r w:rsidR="00ED1E81">
        <w:rPr>
          <w:lang w:eastAsia="zh-CN"/>
        </w:rPr>
        <w:t>.</w:t>
      </w:r>
    </w:p>
    <w:p w14:paraId="75241D16" w14:textId="77777777" w:rsidR="00ED1E81" w:rsidRDefault="001A42D9" w:rsidP="00DC2B04">
      <w:pPr>
        <w:pStyle w:val="TH"/>
      </w:pPr>
      <w:r>
        <w:pict w14:anchorId="73D71013">
          <v:shape id="_x0000_i1038" type="#_x0000_t75" style="width:431.4pt;height:427.2pt">
            <v:imagedata r:id="rId22" o:title=""/>
          </v:shape>
        </w:pict>
      </w:r>
    </w:p>
    <w:p w14:paraId="057CCE28" w14:textId="77777777" w:rsidR="00ED1E81" w:rsidRDefault="00ED1E81" w:rsidP="00ED1E81">
      <w:pPr>
        <w:pStyle w:val="TF"/>
      </w:pPr>
      <w:r>
        <w:t xml:space="preserve">Figure 14: </w:t>
      </w:r>
      <w:r w:rsidR="00F60743">
        <w:t>Configuration of a softphone using</w:t>
      </w:r>
      <w:r w:rsidR="00F60743">
        <w:br/>
        <w:t>external speakers and a microphone relative to microphone or artificial mouth viewed from above</w:t>
      </w:r>
    </w:p>
    <w:p w14:paraId="1FFD7D12" w14:textId="77777777" w:rsidR="00ED1E81" w:rsidRDefault="001A42D9" w:rsidP="00ED1E81">
      <w:pPr>
        <w:pStyle w:val="TH"/>
      </w:pPr>
      <w:r>
        <w:lastRenderedPageBreak/>
        <w:pict w14:anchorId="1C90B060">
          <v:shape id="_x0000_i1039" type="#_x0000_t75" style="width:328.8pt;height:222pt">
            <v:imagedata r:id="rId23" o:title=""/>
          </v:shape>
        </w:pict>
      </w:r>
    </w:p>
    <w:p w14:paraId="5AB3D947" w14:textId="77777777" w:rsidR="00ED1E81" w:rsidRDefault="00ED1E81" w:rsidP="00ED1E81">
      <w:pPr>
        <w:pStyle w:val="TF"/>
      </w:pPr>
      <w:r>
        <w:t xml:space="preserve">Figure 15: </w:t>
      </w:r>
      <w:r w:rsidR="00F60743">
        <w:t>Configuration of a softphone using</w:t>
      </w:r>
      <w:r w:rsidR="00F60743">
        <w:br/>
        <w:t>external speakers and a microphone relative to the HATS viewed from above</w:t>
      </w:r>
    </w:p>
    <w:p w14:paraId="40A36C68" w14:textId="77777777" w:rsidR="00ED1E81" w:rsidRDefault="00ED1E81" w:rsidP="00ED1E81">
      <w:pPr>
        <w:pStyle w:val="FP"/>
      </w:pPr>
    </w:p>
    <w:p w14:paraId="5882B609" w14:textId="77777777" w:rsidR="00113A8A" w:rsidRDefault="00113A8A">
      <w:pPr>
        <w:pStyle w:val="Heading3"/>
      </w:pPr>
      <w:bookmarkStart w:id="91" w:name="_Toc19265770"/>
      <w:bookmarkStart w:id="92" w:name="_Toc92883264"/>
      <w:bookmarkStart w:id="93" w:name="_Toc92883664"/>
      <w:bookmarkStart w:id="94" w:name="_Toc161838111"/>
      <w:r>
        <w:t>5.1.4</w:t>
      </w:r>
      <w:r>
        <w:tab/>
        <w:t>Position and calibration of HATS</w:t>
      </w:r>
      <w:bookmarkEnd w:id="91"/>
      <w:bookmarkEnd w:id="92"/>
      <w:bookmarkEnd w:id="93"/>
      <w:bookmarkEnd w:id="94"/>
    </w:p>
    <w:p w14:paraId="298E5275" w14:textId="77777777" w:rsidR="00D92D92" w:rsidRDefault="00D92D92" w:rsidP="00D92D92">
      <w:r>
        <w:t xml:space="preserve">The horizontal positioning of the HATS reference plane shall be guaranteed within </w:t>
      </w:r>
      <w:r>
        <w:rPr>
          <w:rFonts w:ascii="Symbol" w:hAnsi="Symbol"/>
        </w:rPr>
        <w:t></w:t>
      </w:r>
      <w:r>
        <w:rPr>
          <w:sz w:val="12"/>
        </w:rPr>
        <w:t> </w:t>
      </w:r>
      <w:r>
        <w:t>2</w:t>
      </w:r>
      <w:r>
        <w:sym w:font="Symbol" w:char="F0B0"/>
      </w:r>
      <w:r>
        <w:t xml:space="preserve"> for testing hands-free equipment.</w:t>
      </w:r>
    </w:p>
    <w:p w14:paraId="53FE2E84" w14:textId="77777777" w:rsidR="00D92D92" w:rsidRDefault="00D92D92" w:rsidP="00D92D92">
      <w:r>
        <w:t>The HATS shall be equipped with a Type 3.3 Artificial Ear. For hands-free measurements the HATS shall be equipped with two artificial ears. The pinnae are specified in Recommendation P.57 [14] for Type 3.3 artificial ears. The pinnae shall be positioned on HATS according to ITU-T Recommendation P.58 [15].</w:t>
      </w:r>
    </w:p>
    <w:p w14:paraId="594B59E4" w14:textId="77777777" w:rsidR="008D1180" w:rsidRPr="00522B36" w:rsidRDefault="008D1180" w:rsidP="008D1180">
      <w:pPr>
        <w:rPr>
          <w:lang w:val="en-US"/>
        </w:rPr>
      </w:pPr>
      <w:r>
        <w:t>The exact calibration and equalization procedures as well as how to combine the two ear signals for the purpose of measurements can be found in ITU-T Recommendation P.581.</w:t>
      </w:r>
    </w:p>
    <w:p w14:paraId="3AC454CC" w14:textId="77777777" w:rsidR="008D1180" w:rsidRDefault="008D1180" w:rsidP="008D1180">
      <w:r w:rsidRPr="00522B36">
        <w:rPr>
          <w:lang w:val="en-US"/>
        </w:rPr>
        <w:t xml:space="preserve">If not stated otherwise, the HATS shall be diffuse-field equalized using values from ITU-T Recommendation P.58 [15]. </w:t>
      </w:r>
      <w:r>
        <w:rPr>
          <w:lang w:val="en-US"/>
        </w:rPr>
        <w:t xml:space="preserve">For 1/3-octave band measurements, </w:t>
      </w:r>
      <w:r w:rsidRPr="00522B36">
        <w:rPr>
          <w:lang w:val="en-US"/>
        </w:rPr>
        <w:t xml:space="preserve">the inverse of the nominal diffuse field curve in </w:t>
      </w:r>
      <w:r>
        <w:rPr>
          <w:lang w:val="en-US"/>
        </w:rPr>
        <w:t>P.58 table 3 shall be used. For 1/12-octave band measurements, t</w:t>
      </w:r>
      <w:r w:rsidRPr="00522B36">
        <w:rPr>
          <w:lang w:val="en-US"/>
        </w:rPr>
        <w:t>he inverse of the nominal diffuse field curve in P.58 Annex A shall be used</w:t>
      </w:r>
      <w:r>
        <w:rPr>
          <w:lang w:val="en-US"/>
        </w:rPr>
        <w:t xml:space="preserve">. </w:t>
      </w:r>
      <w:r w:rsidR="00AE086C" w:rsidRPr="00522B36">
        <w:rPr>
          <w:lang w:val="en-US"/>
        </w:rPr>
        <w:t xml:space="preserve">For measurements requiring diffuse-field correction values for </w:t>
      </w:r>
      <w:r w:rsidR="00AE086C">
        <w:rPr>
          <w:lang w:val="en-US"/>
        </w:rPr>
        <w:t>frequencies other than those used in the P.58 tables</w:t>
      </w:r>
      <w:r w:rsidR="00AE086C" w:rsidRPr="00522B36">
        <w:rPr>
          <w:lang w:val="en-US"/>
        </w:rPr>
        <w:t>, linear interpolation on a log frequency scale from the P.58 Annex A values shall be used</w:t>
      </w:r>
      <w:r w:rsidRPr="00522B36">
        <w:rPr>
          <w:lang w:val="en-US"/>
        </w:rPr>
        <w:t>.</w:t>
      </w:r>
    </w:p>
    <w:p w14:paraId="18F5EF34" w14:textId="77777777" w:rsidR="00DC2B04" w:rsidRDefault="00D92D92" w:rsidP="00D92D92">
      <w:r>
        <w:t>For hand-held hands-free UE, the setup corresponding to 'portable hands-free' in ITU-T Recommendation P.581 should be used</w:t>
      </w:r>
      <w:r w:rsidR="00DC2B04">
        <w:t>.</w:t>
      </w:r>
    </w:p>
    <w:p w14:paraId="2DE6503E" w14:textId="77777777" w:rsidR="006B576E" w:rsidRPr="00024C7C" w:rsidRDefault="006B576E" w:rsidP="006B576E">
      <w:pPr>
        <w:pStyle w:val="Heading3"/>
      </w:pPr>
      <w:bookmarkStart w:id="95" w:name="_Toc19265771"/>
      <w:bookmarkStart w:id="96" w:name="_Toc92883265"/>
      <w:bookmarkStart w:id="97" w:name="_Toc92883665"/>
      <w:bookmarkStart w:id="98" w:name="_Toc161838112"/>
      <w:r w:rsidRPr="00024C7C">
        <w:t>5.1.5</w:t>
      </w:r>
      <w:r w:rsidRPr="00024C7C">
        <w:tab/>
      </w:r>
      <w:r>
        <w:t>Test s</w:t>
      </w:r>
      <w:r w:rsidRPr="00024C7C">
        <w:t xml:space="preserve">etup </w:t>
      </w:r>
      <w:r>
        <w:t>for quality in the presence of ambient</w:t>
      </w:r>
      <w:r w:rsidRPr="00024C7C">
        <w:t xml:space="preserve"> noise </w:t>
      </w:r>
      <w:r>
        <w:t>measurements</w:t>
      </w:r>
      <w:bookmarkEnd w:id="95"/>
      <w:bookmarkEnd w:id="96"/>
      <w:bookmarkEnd w:id="97"/>
      <w:bookmarkEnd w:id="98"/>
    </w:p>
    <w:p w14:paraId="77A136C2" w14:textId="77777777" w:rsidR="000F66FA" w:rsidRDefault="000F66FA" w:rsidP="000F66FA">
      <w:pPr>
        <w:pStyle w:val="Heading4"/>
      </w:pPr>
      <w:bookmarkStart w:id="99" w:name="_Toc19265772"/>
      <w:bookmarkStart w:id="100" w:name="_Toc92883266"/>
      <w:bookmarkStart w:id="101" w:name="_Toc92883666"/>
      <w:bookmarkStart w:id="102" w:name="_Toc161838113"/>
      <w:r w:rsidRPr="00115A2D">
        <w:t>5.1.5.1</w:t>
      </w:r>
      <w:r>
        <w:tab/>
      </w:r>
      <w:r w:rsidRPr="00115A2D">
        <w:t>Handset</w:t>
      </w:r>
      <w:bookmarkEnd w:id="99"/>
      <w:bookmarkEnd w:id="100"/>
      <w:bookmarkEnd w:id="101"/>
      <w:bookmarkEnd w:id="102"/>
    </w:p>
    <w:p w14:paraId="7EBEA151" w14:textId="77777777" w:rsidR="00097599" w:rsidRPr="00024C7C" w:rsidRDefault="00097599" w:rsidP="00097599">
      <w:r>
        <w:t xml:space="preserve">The </w:t>
      </w:r>
      <w:r w:rsidRPr="00024C7C">
        <w:t xml:space="preserve">setup for simulating realistic </w:t>
      </w:r>
      <w:r>
        <w:t>ambient</w:t>
      </w:r>
      <w:r w:rsidRPr="00024C7C">
        <w:t xml:space="preserve"> noises </w:t>
      </w:r>
      <w:r>
        <w:t xml:space="preserve">and the positioning of the HATS </w:t>
      </w:r>
      <w:r w:rsidRPr="00024C7C">
        <w:t xml:space="preserve">in a lab-type environment is described in </w:t>
      </w:r>
      <w:r w:rsidR="006C7786">
        <w:t>ETSI </w:t>
      </w:r>
      <w:r w:rsidR="006C7786" w:rsidRPr="00024C7C">
        <w:t>E</w:t>
      </w:r>
      <w:r w:rsidR="006C7786">
        <w:t>S </w:t>
      </w:r>
      <w:r w:rsidR="006C7786" w:rsidRPr="00024C7C">
        <w:t>202</w:t>
      </w:r>
      <w:r w:rsidR="006C7786">
        <w:t> </w:t>
      </w:r>
      <w:r w:rsidR="006C7786" w:rsidRPr="00024C7C">
        <w:t>396</w:t>
      </w:r>
      <w:r w:rsidR="006C7786">
        <w:noBreakHyphen/>
      </w:r>
      <w:r w:rsidR="006C7786" w:rsidRPr="00024C7C">
        <w:t xml:space="preserve">1 </w:t>
      </w:r>
      <w:r w:rsidRPr="00024C7C">
        <w:t>[</w:t>
      </w:r>
      <w:r>
        <w:t>35</w:t>
      </w:r>
      <w:r w:rsidRPr="00024C7C">
        <w:t>].</w:t>
      </w:r>
    </w:p>
    <w:p w14:paraId="723F8F8B" w14:textId="77777777" w:rsidR="00097599" w:rsidRPr="00024C7C" w:rsidRDefault="006C7786" w:rsidP="00097599">
      <w:r>
        <w:t>ETSI </w:t>
      </w:r>
      <w:r w:rsidRPr="00024C7C">
        <w:t>E</w:t>
      </w:r>
      <w:r>
        <w:t>S </w:t>
      </w:r>
      <w:r w:rsidRPr="00024C7C">
        <w:t>202</w:t>
      </w:r>
      <w:r>
        <w:t> </w:t>
      </w:r>
      <w:r w:rsidRPr="00024C7C">
        <w:t>396</w:t>
      </w:r>
      <w:r>
        <w:noBreakHyphen/>
      </w:r>
      <w:r w:rsidRPr="00024C7C">
        <w:t xml:space="preserve">1 </w:t>
      </w:r>
      <w:r w:rsidR="00097599" w:rsidRPr="00024C7C">
        <w:t>[</w:t>
      </w:r>
      <w:r w:rsidR="00097599">
        <w:t>35</w:t>
      </w:r>
      <w:r w:rsidR="00097599" w:rsidRPr="00024C7C">
        <w:t xml:space="preserve">] contains a description of the recording arrangement for realistic </w:t>
      </w:r>
      <w:r w:rsidR="00097599">
        <w:t>ambient</w:t>
      </w:r>
      <w:r w:rsidR="00097599" w:rsidRPr="00024C7C">
        <w:t xml:space="preserve"> noises, a description of the setup for a loudspeaker arr</w:t>
      </w:r>
      <w:r w:rsidR="00097599">
        <w:t xml:space="preserve">angement suitable to simulate an ambient </w:t>
      </w:r>
      <w:r w:rsidR="00097599" w:rsidRPr="00024C7C">
        <w:t xml:space="preserve">noise field in a lab-type environment and a database of realistic </w:t>
      </w:r>
      <w:r w:rsidR="00097599">
        <w:t>ambient</w:t>
      </w:r>
      <w:r w:rsidR="00097599" w:rsidRPr="00024C7C">
        <w:t xml:space="preserve"> noises, </w:t>
      </w:r>
      <w:r w:rsidR="00097599">
        <w:t xml:space="preserve">part of </w:t>
      </w:r>
      <w:r w:rsidR="00097599" w:rsidRPr="00024C7C">
        <w:t xml:space="preserve">which </w:t>
      </w:r>
      <w:r w:rsidR="00097599">
        <w:t xml:space="preserve">is </w:t>
      </w:r>
      <w:r w:rsidR="00097599" w:rsidRPr="00024C7C">
        <w:t xml:space="preserve">used for testing the terminal performance with a variety of </w:t>
      </w:r>
      <w:r w:rsidR="00097599">
        <w:t>conditions</w:t>
      </w:r>
      <w:r w:rsidR="00097599" w:rsidRPr="00024C7C">
        <w:t>.</w:t>
      </w:r>
    </w:p>
    <w:p w14:paraId="0B72AFBA" w14:textId="77777777" w:rsidR="004A2221" w:rsidRDefault="004A2221" w:rsidP="00097599">
      <w:pPr>
        <w:rPr>
          <w:lang w:eastAsia="en-GB"/>
        </w:rPr>
      </w:pPr>
    </w:p>
    <w:p w14:paraId="49CC1928" w14:textId="77777777" w:rsidR="004A2221" w:rsidRDefault="004A2221" w:rsidP="004A2221">
      <w:r>
        <w:lastRenderedPageBreak/>
        <w:t xml:space="preserve">Two different methods (Method 1 and Method 2) for equalization and calibration of the loudspeakers are allowed and specified below. The method selected for the test setup (Method 1 or Method 2) shall be reported. Method 2 is preferred over Method 1 due to the </w:t>
      </w:r>
      <w:r w:rsidRPr="004638CE">
        <w:t>improved</w:t>
      </w:r>
      <w:r>
        <w:t xml:space="preserve"> cross-lab</w:t>
      </w:r>
      <w:r w:rsidRPr="004638CE">
        <w:t xml:space="preserve"> reproduction accuracy </w:t>
      </w:r>
      <w:r>
        <w:t xml:space="preserve">reported in clause 5 of </w:t>
      </w:r>
      <w:r w:rsidR="006C7786">
        <w:t>TR 26.921 [</w:t>
      </w:r>
      <w:r>
        <w:t>52].</w:t>
      </w:r>
    </w:p>
    <w:p w14:paraId="35EE0247" w14:textId="77777777" w:rsidR="004A2221" w:rsidRDefault="004A2221" w:rsidP="004A2221">
      <w:r>
        <w:t>Method 1:</w:t>
      </w:r>
    </w:p>
    <w:p w14:paraId="06DA231B" w14:textId="77777777" w:rsidR="00097599" w:rsidRDefault="00097599" w:rsidP="00097599">
      <w:pPr>
        <w:rPr>
          <w:lang w:eastAsia="en-GB"/>
        </w:rPr>
      </w:pPr>
      <w:r w:rsidRPr="00024C7C">
        <w:rPr>
          <w:lang w:eastAsia="en-GB"/>
        </w:rPr>
        <w:t>The equalization and calibration procedure for th</w:t>
      </w:r>
      <w:r w:rsidR="004A2221">
        <w:rPr>
          <w:lang w:eastAsia="en-GB"/>
        </w:rPr>
        <w:t>is</w:t>
      </w:r>
      <w:r w:rsidRPr="00024C7C">
        <w:rPr>
          <w:lang w:eastAsia="en-GB"/>
        </w:rPr>
        <w:t xml:space="preserve"> </w:t>
      </w:r>
      <w:r>
        <w:rPr>
          <w:lang w:eastAsia="en-GB"/>
        </w:rPr>
        <w:t xml:space="preserve">test </w:t>
      </w:r>
      <w:r w:rsidRPr="00024C7C">
        <w:rPr>
          <w:lang w:eastAsia="en-GB"/>
        </w:rPr>
        <w:t xml:space="preserve">setup </w:t>
      </w:r>
      <w:r>
        <w:rPr>
          <w:lang w:eastAsia="en-GB"/>
        </w:rPr>
        <w:t xml:space="preserve">given in </w:t>
      </w:r>
      <w:r w:rsidR="006C7786">
        <w:rPr>
          <w:lang w:eastAsia="en-GB"/>
        </w:rPr>
        <w:t>ETSI </w:t>
      </w:r>
      <w:r w:rsidR="006C7786" w:rsidRPr="00D42DB8">
        <w:rPr>
          <w:lang w:eastAsia="en-GB"/>
        </w:rPr>
        <w:t>E</w:t>
      </w:r>
      <w:r w:rsidR="006C7786">
        <w:rPr>
          <w:lang w:eastAsia="en-GB"/>
        </w:rPr>
        <w:t>S </w:t>
      </w:r>
      <w:r w:rsidR="006C7786" w:rsidRPr="00D42DB8">
        <w:rPr>
          <w:lang w:eastAsia="en-GB"/>
        </w:rPr>
        <w:t>202</w:t>
      </w:r>
      <w:r w:rsidR="006C7786">
        <w:rPr>
          <w:lang w:eastAsia="en-GB"/>
        </w:rPr>
        <w:t> </w:t>
      </w:r>
      <w:r w:rsidR="006C7786" w:rsidRPr="00D42DB8">
        <w:rPr>
          <w:lang w:eastAsia="en-GB"/>
        </w:rPr>
        <w:t>396</w:t>
      </w:r>
      <w:r w:rsidR="006C7786">
        <w:rPr>
          <w:lang w:eastAsia="en-GB"/>
        </w:rPr>
        <w:noBreakHyphen/>
      </w:r>
      <w:r w:rsidR="006C7786" w:rsidRPr="00D42DB8">
        <w:rPr>
          <w:lang w:eastAsia="en-GB"/>
        </w:rPr>
        <w:t>1</w:t>
      </w:r>
      <w:r w:rsidR="006C7786" w:rsidRPr="00024C7C">
        <w:rPr>
          <w:lang w:eastAsia="en-GB"/>
        </w:rPr>
        <w:t xml:space="preserve"> </w:t>
      </w:r>
      <w:r w:rsidRPr="00024C7C">
        <w:rPr>
          <w:lang w:eastAsia="en-GB"/>
        </w:rPr>
        <w:t>[</w:t>
      </w:r>
      <w:r>
        <w:t>35</w:t>
      </w:r>
      <w:r w:rsidRPr="00024C7C">
        <w:rPr>
          <w:lang w:eastAsia="en-GB"/>
        </w:rPr>
        <w:t>]</w:t>
      </w:r>
      <w:r w:rsidR="004A2221">
        <w:rPr>
          <w:lang w:eastAsia="en-GB"/>
        </w:rPr>
        <w:t xml:space="preserve"> shall be used</w:t>
      </w:r>
      <w:r w:rsidRPr="00024C7C">
        <w:rPr>
          <w:lang w:eastAsia="en-GB"/>
        </w:rPr>
        <w:t>.</w:t>
      </w:r>
    </w:p>
    <w:p w14:paraId="798176F5" w14:textId="77777777" w:rsidR="004A2221" w:rsidRDefault="004A2221" w:rsidP="004A2221">
      <w:r>
        <w:t>This method works semi-automated and requires manual adjustment steps during the equalization procedure. The equalization is carried out in the frequency range between 50 Hz and 10 kHz.</w:t>
      </w:r>
    </w:p>
    <w:p w14:paraId="76BD7F06" w14:textId="77777777" w:rsidR="004A2221" w:rsidRDefault="004A2221" w:rsidP="004A2221">
      <w:r>
        <w:t>Method 2:</w:t>
      </w:r>
    </w:p>
    <w:p w14:paraId="5EBF0A48" w14:textId="77777777" w:rsidR="004A2221" w:rsidRDefault="004A2221" w:rsidP="004A2221">
      <w:r>
        <w:t xml:space="preserve">The equalization and calibration procedure for this test setup given in Clause 7 of </w:t>
      </w:r>
      <w:r w:rsidR="006C7786">
        <w:t xml:space="preserve">ETSI TS 103 224 </w:t>
      </w:r>
      <w:r>
        <w:t>[43] shall be used. During the equalization procedure, a so-called “reference sound” is needed for verification purposes. In this case, the noise type “TrainStation_bin” of Clause 8</w:t>
      </w:r>
      <w:r w:rsidRPr="00C45BE2">
        <w:t xml:space="preserve"> of </w:t>
      </w:r>
      <w:r w:rsidR="006C7786" w:rsidRPr="00C45BE2">
        <w:t>ETSI</w:t>
      </w:r>
      <w:r w:rsidR="006C7786">
        <w:t> </w:t>
      </w:r>
      <w:r w:rsidR="006C7786" w:rsidRPr="00C45BE2">
        <w:t>TS</w:t>
      </w:r>
      <w:r w:rsidR="006C7786">
        <w:t> </w:t>
      </w:r>
      <w:r w:rsidR="006C7786" w:rsidRPr="00C45BE2">
        <w:t>103</w:t>
      </w:r>
      <w:r w:rsidR="006C7786">
        <w:t> </w:t>
      </w:r>
      <w:r w:rsidR="006C7786" w:rsidRPr="00C45BE2">
        <w:t xml:space="preserve">224 </w:t>
      </w:r>
      <w:r w:rsidRPr="00C45BE2">
        <w:t>[43]</w:t>
      </w:r>
      <w:r>
        <w:t xml:space="preserve"> (time range 15.0 to 22.5s) shall be used.</w:t>
      </w:r>
    </w:p>
    <w:p w14:paraId="61FA44CB" w14:textId="77777777" w:rsidR="004A2221" w:rsidRPr="00DD67F1" w:rsidRDefault="004A2221" w:rsidP="004A2221">
      <w:pPr>
        <w:pStyle w:val="NO"/>
      </w:pPr>
      <w:r w:rsidRPr="00DD67F1">
        <w:t>NOTE:</w:t>
      </w:r>
      <w:r w:rsidRPr="00DD67F1">
        <w:tab/>
        <w:t xml:space="preserve">Clause 7 of </w:t>
      </w:r>
      <w:r w:rsidR="006C7786" w:rsidRPr="00DD67F1">
        <w:t>ETSI</w:t>
      </w:r>
      <w:r w:rsidR="006C7786">
        <w:t> </w:t>
      </w:r>
      <w:r w:rsidR="006C7786" w:rsidRPr="00DD67F1">
        <w:t>TS</w:t>
      </w:r>
      <w:r w:rsidR="006C7786">
        <w:t> </w:t>
      </w:r>
      <w:r w:rsidR="006C7786" w:rsidRPr="00DD67F1">
        <w:t>103</w:t>
      </w:r>
      <w:r w:rsidR="006C7786">
        <w:t> </w:t>
      </w:r>
      <w:r w:rsidR="006C7786" w:rsidRPr="00DD67F1">
        <w:t xml:space="preserve">224 </w:t>
      </w:r>
      <w:r w:rsidRPr="00DD67F1">
        <w:t>[43] describes recording and reproduction arrangement for an (almost) arbitrary number of microphones and loudspeakers. In order to produce ambient noise field compatible to Method 1, a flexible setup with two recording/playback channels (binaural noise signals) and a 4.0 (or 4.1) loudspeaker configuration is used.</w:t>
      </w:r>
    </w:p>
    <w:p w14:paraId="592E1B60" w14:textId="77777777" w:rsidR="004A2221" w:rsidRDefault="004A2221" w:rsidP="004A2221">
      <w:r>
        <w:t xml:space="preserve">In contrast to the Method 1 according to </w:t>
      </w:r>
      <w:r w:rsidR="006C7786">
        <w:t>ETSI ES 202 396</w:t>
      </w:r>
      <w:r w:rsidR="006C7786">
        <w:noBreakHyphen/>
        <w:t xml:space="preserve">1 </w:t>
      </w:r>
      <w:r>
        <w:t>[35], a fully automated equalization procedure including reduction of cross-talk is provided by Method 2. The equalization is carried out in the frequency range between 50 Hz and 20 kHz.</w:t>
      </w:r>
    </w:p>
    <w:p w14:paraId="58DD26D6" w14:textId="77777777" w:rsidR="004A2221" w:rsidRDefault="004A2221" w:rsidP="00097599">
      <w:pPr>
        <w:rPr>
          <w:lang w:eastAsia="en-GB"/>
        </w:rPr>
      </w:pPr>
    </w:p>
    <w:p w14:paraId="3727CE56" w14:textId="77777777" w:rsidR="000F66FA" w:rsidRPr="00BD0101" w:rsidRDefault="000F66FA" w:rsidP="000F66FA">
      <w:pPr>
        <w:pStyle w:val="Heading4"/>
      </w:pPr>
      <w:bookmarkStart w:id="103" w:name="_Toc19265773"/>
      <w:bookmarkStart w:id="104" w:name="_Toc92883267"/>
      <w:bookmarkStart w:id="105" w:name="_Toc92883667"/>
      <w:bookmarkStart w:id="106" w:name="_Toc161838114"/>
      <w:r>
        <w:t>5.1.5.2</w:t>
      </w:r>
      <w:r w:rsidRPr="009202F4">
        <w:tab/>
      </w:r>
      <w:r>
        <w:t>Hand-held hands-free</w:t>
      </w:r>
      <w:bookmarkEnd w:id="103"/>
      <w:bookmarkEnd w:id="104"/>
      <w:bookmarkEnd w:id="105"/>
      <w:bookmarkEnd w:id="106"/>
    </w:p>
    <w:p w14:paraId="0D2396FB" w14:textId="77777777" w:rsidR="000F66FA" w:rsidRDefault="000F66FA" w:rsidP="000F66FA">
      <w:pPr>
        <w:rPr>
          <w:lang w:eastAsia="en-GB"/>
        </w:rPr>
      </w:pPr>
      <w:r>
        <w:rPr>
          <w:lang w:eastAsia="en-GB"/>
        </w:rPr>
        <w:t xml:space="preserve">For hand-held hands-free UE, the test setup for simulating realistic ambient noises and the position of the HATS in a lab-type environment is described in </w:t>
      </w:r>
      <w:r w:rsidR="006C7786">
        <w:rPr>
          <w:lang w:eastAsia="en-GB"/>
        </w:rPr>
        <w:t xml:space="preserve">ETSI TS 103 224 </w:t>
      </w:r>
      <w:r>
        <w:rPr>
          <w:lang w:eastAsia="en-GB"/>
        </w:rPr>
        <w:t xml:space="preserve">[43]. The setup in </w:t>
      </w:r>
      <w:r w:rsidR="006C7786">
        <w:rPr>
          <w:lang w:eastAsia="en-GB"/>
        </w:rPr>
        <w:t>ETSI ES 202 396</w:t>
      </w:r>
      <w:r w:rsidR="006C7786">
        <w:rPr>
          <w:lang w:eastAsia="en-GB"/>
        </w:rPr>
        <w:noBreakHyphen/>
        <w:t xml:space="preserve">1 </w:t>
      </w:r>
      <w:r>
        <w:rPr>
          <w:lang w:eastAsia="en-GB"/>
        </w:rPr>
        <w:t>[35] may also be used as described below.</w:t>
      </w:r>
    </w:p>
    <w:p w14:paraId="2963D794" w14:textId="77777777" w:rsidR="000F66FA" w:rsidRDefault="006C7786" w:rsidP="000F66FA">
      <w:pPr>
        <w:rPr>
          <w:lang w:eastAsia="en-GB"/>
        </w:rPr>
      </w:pPr>
      <w:r>
        <w:rPr>
          <w:lang w:eastAsia="en-GB"/>
        </w:rPr>
        <w:t xml:space="preserve">ETSI TS 103 224 </w:t>
      </w:r>
      <w:r w:rsidR="000F66FA">
        <w:rPr>
          <w:lang w:eastAsia="en-GB"/>
        </w:rPr>
        <w:t>[43] contains a description of the recording arrangement for realistic ambient noises, a description of the setup for loudspeaker arrangement suitable to simulate an ambient noise field in a lab type environment, and a database of realistic ambient noises, part of which is used for testing the hands-free UE performance.  Note that TS 103 224 [43] provides improved reproduction accuracy in terms of frequency and spatial characteristics, and so is recommended for testing hands-free UE. The equalization setup and the test setup is shown in Figs. 15a1 – 15a5.</w:t>
      </w:r>
    </w:p>
    <w:p w14:paraId="76520BAC" w14:textId="77777777" w:rsidR="003242D9" w:rsidRDefault="001A42D9" w:rsidP="003242D9">
      <w:pPr>
        <w:pStyle w:val="TH"/>
      </w:pPr>
      <w:r>
        <w:lastRenderedPageBreak/>
        <w:pict w14:anchorId="75CB15EF">
          <v:shape id="_x0000_i1040" type="#_x0000_t75" style="width:264.6pt;height:264.6pt">
            <v:imagedata r:id="rId24" o:title="Fig15a1"/>
          </v:shape>
        </w:pict>
      </w:r>
    </w:p>
    <w:p w14:paraId="4496CD8E" w14:textId="77777777" w:rsidR="003242D9" w:rsidRDefault="003242D9" w:rsidP="003242D9">
      <w:pPr>
        <w:pStyle w:val="TF"/>
      </w:pPr>
      <w:r>
        <w:t xml:space="preserve">Figure 15a1: </w:t>
      </w:r>
      <w:r w:rsidRPr="00B83C2D">
        <w:t>Equalization using the TS 103 224 method, the circle indicates the microphone array used for the equalization</w:t>
      </w:r>
    </w:p>
    <w:p w14:paraId="68589507" w14:textId="77777777" w:rsidR="003242D9" w:rsidRPr="00115A2D" w:rsidRDefault="001A42D9" w:rsidP="003242D9">
      <w:pPr>
        <w:pStyle w:val="TH"/>
      </w:pPr>
      <w:r>
        <w:pict w14:anchorId="0B156179">
          <v:shape id="_x0000_i1041" type="#_x0000_t75" style="width:264.6pt;height:265.8pt">
            <v:imagedata r:id="rId25" o:title="Fig15a2"/>
          </v:shape>
        </w:pict>
      </w:r>
    </w:p>
    <w:p w14:paraId="295A2295" w14:textId="77777777" w:rsidR="003242D9" w:rsidRDefault="003242D9" w:rsidP="003242D9">
      <w:pPr>
        <w:pStyle w:val="TF"/>
      </w:pPr>
      <w:r>
        <w:t>Fi</w:t>
      </w:r>
      <w:r w:rsidRPr="008878BD">
        <w:t xml:space="preserve">gure </w:t>
      </w:r>
      <w:r>
        <w:t>1</w:t>
      </w:r>
      <w:r w:rsidRPr="008878BD">
        <w:t xml:space="preserve">5a2: </w:t>
      </w:r>
      <w:r>
        <w:t>Measurements using</w:t>
      </w:r>
      <w:r w:rsidRPr="00270CBC">
        <w:t xml:space="preserve"> the TS 103 224 method</w:t>
      </w:r>
    </w:p>
    <w:p w14:paraId="01ED7D55" w14:textId="77777777" w:rsidR="003242D9" w:rsidRDefault="003242D9" w:rsidP="003242D9">
      <w:pPr>
        <w:pStyle w:val="FP"/>
      </w:pPr>
    </w:p>
    <w:p w14:paraId="0EEDD922" w14:textId="77777777" w:rsidR="003242D9" w:rsidRDefault="001A42D9" w:rsidP="003242D9">
      <w:pPr>
        <w:pStyle w:val="TH"/>
      </w:pPr>
      <w:r>
        <w:rPr>
          <w:lang w:eastAsia="en-GB"/>
        </w:rPr>
        <w:lastRenderedPageBreak/>
        <w:pict w14:anchorId="4E4904F2">
          <v:shape id="_x0000_i1042" type="#_x0000_t75" style="width:481.8pt;height:220.8pt">
            <v:imagedata r:id="rId26" o:title="Fig15a3"/>
          </v:shape>
        </w:pict>
      </w:r>
    </w:p>
    <w:p w14:paraId="55AFAA1F" w14:textId="77777777" w:rsidR="003242D9" w:rsidRDefault="003242D9" w:rsidP="003242D9">
      <w:pPr>
        <w:pStyle w:val="TF"/>
        <w:rPr>
          <w:lang w:eastAsia="en-GB"/>
        </w:rPr>
      </w:pPr>
      <w:r>
        <w:t xml:space="preserve">Figure 15a3: </w:t>
      </w:r>
      <w:r w:rsidRPr="00E22737">
        <w:t>Detailed positioning of the hands-free UE</w:t>
      </w:r>
    </w:p>
    <w:p w14:paraId="4F1E3DA7" w14:textId="77777777" w:rsidR="003242D9" w:rsidRDefault="003242D9" w:rsidP="003242D9">
      <w:pPr>
        <w:rPr>
          <w:lang w:eastAsia="en-GB"/>
        </w:rPr>
      </w:pPr>
      <w:r>
        <w:rPr>
          <w:lang w:eastAsia="en-GB"/>
        </w:rPr>
        <w:t xml:space="preserve">The setup in </w:t>
      </w:r>
      <w:r w:rsidR="006C7786">
        <w:rPr>
          <w:lang w:eastAsia="en-GB"/>
        </w:rPr>
        <w:t>ETSI ES 202 396</w:t>
      </w:r>
      <w:r w:rsidR="006C7786">
        <w:rPr>
          <w:lang w:eastAsia="en-GB"/>
        </w:rPr>
        <w:noBreakHyphen/>
        <w:t xml:space="preserve">1 </w:t>
      </w:r>
      <w:r>
        <w:rPr>
          <w:lang w:eastAsia="en-GB"/>
        </w:rPr>
        <w:t>[35] may be used for testing hands-free UE, provided that after the equalization and calibration procedure for handset UE are completed, the HATS is removed from the calibration location in the test room, and the hands-free UE under test is placed at the calibration location.   The HATS is then placed in a location with respect to the hands-free UE under test, as described in Clause 5.1.3.2 and 5.1.3.3. The equalization setup and the test setup is shown in Figs. 15a4 and 15a5.</w:t>
      </w:r>
      <w:r w:rsidRPr="00473008">
        <w:rPr>
          <w:lang w:eastAsia="en-GB"/>
        </w:rPr>
        <w:t xml:space="preserve"> </w:t>
      </w:r>
      <w:r>
        <w:rPr>
          <w:lang w:eastAsia="en-GB"/>
        </w:rPr>
        <w:t xml:space="preserve">Each ambient noise in the database of </w:t>
      </w:r>
      <w:r w:rsidR="006C7786">
        <w:rPr>
          <w:lang w:eastAsia="en-GB"/>
        </w:rPr>
        <w:t xml:space="preserve">ETSI TS 103 224 </w:t>
      </w:r>
      <w:r>
        <w:rPr>
          <w:lang w:eastAsia="en-GB"/>
        </w:rPr>
        <w:t xml:space="preserve">[43] is available in a version compatible with reproduction using </w:t>
      </w:r>
      <w:r w:rsidR="006C7786">
        <w:rPr>
          <w:lang w:eastAsia="en-GB"/>
        </w:rPr>
        <w:t>ETSI ES 202 396</w:t>
      </w:r>
      <w:r w:rsidR="006C7786">
        <w:rPr>
          <w:lang w:eastAsia="en-GB"/>
        </w:rPr>
        <w:noBreakHyphen/>
        <w:t xml:space="preserve">1 </w:t>
      </w:r>
      <w:r>
        <w:rPr>
          <w:lang w:eastAsia="en-GB"/>
        </w:rPr>
        <w:t>[35].</w:t>
      </w:r>
    </w:p>
    <w:p w14:paraId="56301A11" w14:textId="77777777" w:rsidR="003242D9" w:rsidRDefault="001A42D9" w:rsidP="003242D9">
      <w:pPr>
        <w:pStyle w:val="TH"/>
      </w:pPr>
      <w:r>
        <w:rPr>
          <w:lang w:eastAsia="en-GB"/>
        </w:rPr>
        <w:pict w14:anchorId="624F9546">
          <v:shape id="_x0000_i1043" type="#_x0000_t75" style="width:279.6pt;height:265.8pt">
            <v:imagedata r:id="rId27" o:title="Fig15a4"/>
          </v:shape>
        </w:pict>
      </w:r>
    </w:p>
    <w:p w14:paraId="0E64D552" w14:textId="77777777" w:rsidR="003242D9" w:rsidRDefault="003242D9" w:rsidP="003242D9">
      <w:pPr>
        <w:pStyle w:val="TF"/>
      </w:pPr>
      <w:r>
        <w:t xml:space="preserve">Figure 15a4: </w:t>
      </w:r>
      <w:r w:rsidRPr="00EF2A82">
        <w:t>Equalization using the ES 202 396-1 method</w:t>
      </w:r>
    </w:p>
    <w:p w14:paraId="4D5867C8" w14:textId="77777777" w:rsidR="003242D9" w:rsidRDefault="003242D9" w:rsidP="003242D9">
      <w:pPr>
        <w:pStyle w:val="FP"/>
      </w:pPr>
    </w:p>
    <w:p w14:paraId="539237F3" w14:textId="77777777" w:rsidR="003242D9" w:rsidRDefault="001A42D9" w:rsidP="003242D9">
      <w:pPr>
        <w:pStyle w:val="TH"/>
      </w:pPr>
      <w:r>
        <w:lastRenderedPageBreak/>
        <w:pict w14:anchorId="221E84B5">
          <v:shape id="_x0000_i1044" type="#_x0000_t75" style="width:279.6pt;height:265.8pt">
            <v:imagedata r:id="rId28" o:title="Fig15a5"/>
          </v:shape>
        </w:pict>
      </w:r>
    </w:p>
    <w:p w14:paraId="2B794C61" w14:textId="77777777" w:rsidR="003242D9" w:rsidRPr="00060609" w:rsidRDefault="003242D9" w:rsidP="003242D9">
      <w:pPr>
        <w:pStyle w:val="TF"/>
      </w:pPr>
      <w:r>
        <w:t xml:space="preserve">Figure 15a5: </w:t>
      </w:r>
      <w:r w:rsidRPr="00200C46">
        <w:t>Measurements using the ES 202 396-1 method</w:t>
      </w:r>
    </w:p>
    <w:p w14:paraId="6773FCAD" w14:textId="77777777" w:rsidR="006D3869" w:rsidRDefault="006D3869" w:rsidP="006D3869">
      <w:pPr>
        <w:pStyle w:val="Heading3"/>
      </w:pPr>
      <w:bookmarkStart w:id="107" w:name="_Toc92883268"/>
      <w:bookmarkStart w:id="108" w:name="_Toc92883668"/>
      <w:bookmarkStart w:id="109" w:name="_Toc161838115"/>
      <w:r>
        <w:t>5.1.6</w:t>
      </w:r>
      <w:r>
        <w:tab/>
        <w:t>Test setup for electrical interfaces</w:t>
      </w:r>
      <w:bookmarkEnd w:id="107"/>
      <w:bookmarkEnd w:id="108"/>
      <w:bookmarkEnd w:id="109"/>
    </w:p>
    <w:p w14:paraId="67B17813" w14:textId="77777777" w:rsidR="006D3869" w:rsidRDefault="006D3869" w:rsidP="006D3869">
      <w:pPr>
        <w:pStyle w:val="Heading4"/>
      </w:pPr>
      <w:bookmarkStart w:id="110" w:name="_Toc92883269"/>
      <w:bookmarkStart w:id="111" w:name="_Toc92883669"/>
      <w:bookmarkStart w:id="112" w:name="_Toc161838116"/>
      <w:r>
        <w:t>5.1.6.1</w:t>
      </w:r>
      <w:r>
        <w:tab/>
        <w:t>Wired analogue connection</w:t>
      </w:r>
      <w:bookmarkEnd w:id="110"/>
      <w:bookmarkEnd w:id="111"/>
      <w:bookmarkEnd w:id="112"/>
    </w:p>
    <w:p w14:paraId="1E585B14" w14:textId="77777777" w:rsidR="006D3869" w:rsidRDefault="006D3869" w:rsidP="006D3869">
      <w:pPr>
        <w:pStyle w:val="FP"/>
      </w:pPr>
      <w:r>
        <w:t>UE testing via analogue connection shall be carried out with a universal wired headset interface, which complies with the electrical and physical characteristics described in clause 6 of ITU</w:t>
      </w:r>
      <w:r>
        <w:noBreakHyphen/>
        <w:t>T P.381 [53]. In case the UE is not equipped with this type of socket, but an associated adapter/converter is provided, testing shall be conducted with this additional equipment instead. In case also no associated adapter/converter is provided, but an USB</w:t>
      </w:r>
      <w:r>
        <w:noBreakHyphen/>
        <w:t xml:space="preserve">C port supporting the </w:t>
      </w:r>
      <w:r>
        <w:rPr>
          <w:i/>
          <w:iCs/>
        </w:rPr>
        <w:t>Audio Adapter Accessory Mode</w:t>
      </w:r>
      <w:r>
        <w:t xml:space="preserve"> according to Annex A of [56] is available, testing shall be conducted with a generic analogue adapter (Annex A of [56]). Other implementations of analogue electrical interfaces (wired or wireless) are out of scope.</w:t>
      </w:r>
    </w:p>
    <w:p w14:paraId="3EAAD081" w14:textId="77777777" w:rsidR="006D3869" w:rsidRDefault="006D3869" w:rsidP="006D3869">
      <w:pPr>
        <w:pStyle w:val="FP"/>
      </w:pPr>
    </w:p>
    <w:p w14:paraId="3A0DAE38" w14:textId="77777777" w:rsidR="006D3869" w:rsidRDefault="006D3869" w:rsidP="006D3869">
      <w:pPr>
        <w:pStyle w:val="FP"/>
      </w:pPr>
      <w:r>
        <w:t>Figure 15a5b illustrates the setup required for testing analogue electrical interfaces. The electric output impedance of the reference interface of the test equipment shall be in the range of 1 Ω and 10 kΩ. The corresponding electric input impedance shall be 32 Ω +/- 2 Ω. The common ground impedance (between sending and receiving sides) for the test system shall be ≤ 0.05 Ω.</w:t>
      </w:r>
    </w:p>
    <w:p w14:paraId="39E16D84" w14:textId="77777777" w:rsidR="006D3869" w:rsidRDefault="006D3869" w:rsidP="006D3869">
      <w:pPr>
        <w:pStyle w:val="FP"/>
      </w:pPr>
    </w:p>
    <w:p w14:paraId="18332C42" w14:textId="77777777" w:rsidR="006D3869" w:rsidRDefault="006D3869" w:rsidP="006D3869">
      <w:pPr>
        <w:pStyle w:val="FP"/>
      </w:pPr>
      <w:r>
        <w:t>If not specified otherwise, the nominal signal levels are:</w:t>
      </w:r>
    </w:p>
    <w:p w14:paraId="7E35A881" w14:textId="77777777" w:rsidR="006D3869" w:rsidRDefault="006D3869" w:rsidP="006D3869">
      <w:pPr>
        <w:pStyle w:val="B1"/>
      </w:pPr>
      <w:r>
        <w:t>-</w:t>
      </w:r>
      <w:r>
        <w:tab/>
        <w:t>-60 dBV in send direction (input to electrical interface UE), which corresponds to an acoustic level of -4.7 dBPa at the MRP, i.e., a default sensitivity of ~55 dBV/Pa.</w:t>
      </w:r>
    </w:p>
    <w:p w14:paraId="6B8E5678" w14:textId="77777777" w:rsidR="006D3869" w:rsidRDefault="006D3869" w:rsidP="006D3869">
      <w:pPr>
        <w:pStyle w:val="B1"/>
      </w:pPr>
      <w:r>
        <w:t>-</w:t>
      </w:r>
      <w:r>
        <w:tab/>
        <w:t>-39 dBV in receive direction (for an electrical interface UE providing stereo/diotic output), for a nominal volume setting (if present).</w:t>
      </w:r>
    </w:p>
    <w:p w14:paraId="4E98324D" w14:textId="77777777" w:rsidR="006D3869" w:rsidRDefault="006D3869" w:rsidP="006D3869">
      <w:pPr>
        <w:pStyle w:val="FP"/>
      </w:pPr>
      <w:r>
        <w:t>For the receive direction, it is expected that the output signals of the electrical interface UE are identical or at least very close. If not specified otherwise, all measurements in receive shall be conducted with just one of the two channels. For such measurements, the used channel shall be reported.</w:t>
      </w:r>
    </w:p>
    <w:p w14:paraId="3FCEA5CA" w14:textId="77777777" w:rsidR="006D3869" w:rsidRDefault="006D3869" w:rsidP="006D3869">
      <w:pPr>
        <w:pStyle w:val="FP"/>
      </w:pPr>
    </w:p>
    <w:p w14:paraId="75BB0CD9" w14:textId="77777777" w:rsidR="006D3869" w:rsidRDefault="006D3869" w:rsidP="006D3869">
      <w:pPr>
        <w:pStyle w:val="FP"/>
      </w:pPr>
      <w:r>
        <w:t>For testing echo and double talk scenarios, an artificial feedback of the receive signal into the sending path shall be used. This echo path shall be realized in a digital way, e.g., part of the test system. Analogue realizations, e.g., a stand-alone device, are for further study.</w:t>
      </w:r>
    </w:p>
    <w:p w14:paraId="23E8D233" w14:textId="77777777" w:rsidR="006D3869" w:rsidRDefault="006D3869" w:rsidP="006D3869">
      <w:pPr>
        <w:pStyle w:val="FP"/>
      </w:pPr>
    </w:p>
    <w:p w14:paraId="35D4C1A0" w14:textId="77777777" w:rsidR="006D3869" w:rsidRDefault="006D3869" w:rsidP="006D3869">
      <w:pPr>
        <w:pStyle w:val="FP"/>
      </w:pPr>
      <w:r>
        <w:t>To apply a certain echo loss (in dB), it is typically assumed that the nominal level for send and receive path are identical. For analogue electrical interface, the difference in nominal levels of -21 dB shall be considered in test setups.</w:t>
      </w:r>
    </w:p>
    <w:p w14:paraId="3E14DB76" w14:textId="77777777" w:rsidR="006D3869" w:rsidRDefault="006D3869" w:rsidP="006D3869">
      <w:pPr>
        <w:pStyle w:val="FP"/>
      </w:pPr>
    </w:p>
    <w:p w14:paraId="41340A85" w14:textId="77777777" w:rsidR="006D3869" w:rsidRDefault="006D3869" w:rsidP="006D3869">
      <w:pPr>
        <w:pStyle w:val="FP"/>
      </w:pPr>
      <w:r>
        <w:lastRenderedPageBreak/>
        <w:t>For measurements without artificial echo loss, the feedback path is disabled.</w:t>
      </w:r>
    </w:p>
    <w:p w14:paraId="04846331" w14:textId="77777777" w:rsidR="006D3869" w:rsidRDefault="006D3869" w:rsidP="006D3869">
      <w:pPr>
        <w:pStyle w:val="FP"/>
      </w:pPr>
    </w:p>
    <w:p w14:paraId="65DDFE3A" w14:textId="77777777" w:rsidR="000F66FA" w:rsidRDefault="006D3869" w:rsidP="006D3869">
      <w:pPr>
        <w:pStyle w:val="FP"/>
      </w:pPr>
      <w:r>
        <w:t>NOTE:</w:t>
      </w:r>
      <w:r>
        <w:tab/>
        <w:t>It is assumed that mainly passive third-party devices are connected via analogue electrical interface to the UE, which do not contain any typical signal processing capabilities (like e.g., echo cancellation or noise reduction). Thus, all tests specified for this interface are comparable to handset UE or headset UE, i.e. they expect that any possible signal processing is applied in the UE.</w:t>
      </w:r>
    </w:p>
    <w:p w14:paraId="106EF674" w14:textId="77777777" w:rsidR="006D3869" w:rsidRDefault="001A42D9" w:rsidP="001D2165">
      <w:pPr>
        <w:pStyle w:val="TH"/>
        <w:rPr>
          <w:noProof/>
        </w:rPr>
      </w:pPr>
      <w:r>
        <w:rPr>
          <w:noProof/>
        </w:rPr>
        <w:pict w14:anchorId="07D5EB46">
          <v:shape id="Picture 10" o:spid="_x0000_i1045" type="#_x0000_t75" alt="Diagram&#10;&#10;Description automatically generated" style="width:424.8pt;height:332.4pt;visibility:visible">
            <v:imagedata r:id="rId29" o:title="Diagram&#10;&#10;Description automatically generated"/>
          </v:shape>
        </w:pict>
      </w:r>
    </w:p>
    <w:p w14:paraId="0BF16B87" w14:textId="77777777" w:rsidR="006D3869" w:rsidRDefault="006D3869" w:rsidP="001D2165">
      <w:pPr>
        <w:pStyle w:val="TF"/>
      </w:pPr>
      <w:r>
        <w:t>Figure 15a5b: Test setup for analogue electrical headset interface</w:t>
      </w:r>
    </w:p>
    <w:p w14:paraId="47B6D40A" w14:textId="77777777" w:rsidR="006D3869" w:rsidRDefault="006D3869" w:rsidP="006D3869">
      <w:pPr>
        <w:pStyle w:val="Heading4"/>
      </w:pPr>
      <w:bookmarkStart w:id="113" w:name="_Toc92883270"/>
      <w:bookmarkStart w:id="114" w:name="_Toc92883670"/>
      <w:bookmarkStart w:id="115" w:name="_Toc161838117"/>
      <w:r>
        <w:t>5.1.6.2</w:t>
      </w:r>
      <w:r>
        <w:tab/>
        <w:t>Digital connection</w:t>
      </w:r>
      <w:bookmarkEnd w:id="113"/>
      <w:bookmarkEnd w:id="114"/>
      <w:bookmarkEnd w:id="115"/>
    </w:p>
    <w:p w14:paraId="4BF14DBD" w14:textId="77777777" w:rsidR="006D3869" w:rsidRDefault="006D3869" w:rsidP="006D3869">
      <w:r>
        <w:t>Figure 15a5c illustrates the setup required for testing digital electrical interfaces of a UE. Such testing is possible with different types of wired and wireless technologies and requires a digital reference interface in the test system. The present document is only applicable to USB and Bluetooth interfaces, other digital interfaces are out of scope.</w:t>
      </w:r>
    </w:p>
    <w:p w14:paraId="034017CB" w14:textId="77777777" w:rsidR="006D3869" w:rsidRDefault="006D3869" w:rsidP="006D3869">
      <w:r>
        <w:t>For some combinations of digital electrical interface and codec type, the overall audio bandwidth may be lower as specified in clause 5.4. In such cases, the electrical interface UE shall be tested according to the overall audio bandwidth.</w:t>
      </w:r>
    </w:p>
    <w:p w14:paraId="4CDD68D7" w14:textId="77777777" w:rsidR="006D3869" w:rsidRDefault="006D3869" w:rsidP="006D3869">
      <w:pPr>
        <w:pStyle w:val="EW"/>
      </w:pPr>
      <w:r>
        <w:t>EXAMPLE:</w:t>
      </w:r>
      <w:r>
        <w:tab/>
        <w:t>Electrical interface UE is connected via Bluetooth transmission in wideband mode to the test equipment. The telephony part of the UE operates with EVS codec in super-wideband mode. Tests for this combination are conducted according to clause 8 (wideband mode) instead of clause 9 (super-wideband mode).</w:t>
      </w:r>
    </w:p>
    <w:p w14:paraId="650BCC62" w14:textId="77777777" w:rsidR="006D3869" w:rsidRDefault="006D3869" w:rsidP="006D3869"/>
    <w:p w14:paraId="10ACB900" w14:textId="77777777" w:rsidR="006D3869" w:rsidRDefault="006D3869" w:rsidP="006D3869">
      <w:r>
        <w:t>For testing echo and double talk scenarios, an artificial feedback of the receive signal into the sending path shall be used. This echo path shall be realized as part of the test system. The received and decoded signal from the UE is fed back into the sending direction, in advance to the encoding/protocol/hardware layer. For measurements without artificial echo loss, the feedback path is disabled.</w:t>
      </w:r>
    </w:p>
    <w:p w14:paraId="4D41EFF8" w14:textId="77777777" w:rsidR="006D3869" w:rsidRDefault="006D3869" w:rsidP="006D3869">
      <w:r>
        <w:t>Digital levels for send and receive direction are specified in dBm0, referring to the same definition as for the input/output of the terminal and the system simulator (see clause 5.2).</w:t>
      </w:r>
    </w:p>
    <w:p w14:paraId="759FD50E" w14:textId="77777777" w:rsidR="006D3869" w:rsidRDefault="006D3869" w:rsidP="006D3869">
      <w:r>
        <w:lastRenderedPageBreak/>
        <w:t xml:space="preserve">In contrast to the analogue interface, devices connected to the UE via digital interface may either provide active (includes signal processing for send and/or receive direction) or passive (comparable to analogue headsets, see clause 5.1.6.1) functionalities. Tests are only applicable in case of typical signal processing for telecommunication (e.g., noise reduction, echo cancellation) takes places only in the UE and not in the equipment to be connected. If necessary and if the digital interface and the associated protocols support the exchange of commands/meta-information, the electrical interface UE shall be configured in such away that carries out its own signal processing. </w:t>
      </w:r>
      <w:bookmarkStart w:id="116" w:name="_Hlk88053140"/>
      <w:r>
        <w:t xml:space="preserve">Performance tests according to clauses 7-10 are not applicable </w:t>
      </w:r>
      <w:bookmarkEnd w:id="116"/>
      <w:r>
        <w:t>in case the signal processing in the UE cannot be enabled in any way for the electrical interface.</w:t>
      </w:r>
    </w:p>
    <w:p w14:paraId="0FBD83BC" w14:textId="77777777" w:rsidR="006D3869" w:rsidRDefault="006D3869" w:rsidP="006D3869">
      <w:r>
        <w:t>In some cases, a digital headset with higher computing capabilities may provide and signal its own signal processing when connecting to the electrical interface UE. It is expected that the UE will take the headset's capabilities into account to avoid possible tandem signal processing. For this purpose, a minimum set of transparency tests are described in Annex G and shall be conducted in advance to the actual testing. The results of the transparency tests shall be reported.</w:t>
      </w:r>
    </w:p>
    <w:p w14:paraId="74736A55" w14:textId="77777777" w:rsidR="006D3869" w:rsidRDefault="006D3869" w:rsidP="006D3869">
      <w:r>
        <w:t>A full set of appropriate transparency tests can be found in Recommendation ITU-T P.383 [55], but further testing beyond Annex G is out of scope for the present document.</w:t>
      </w:r>
    </w:p>
    <w:p w14:paraId="0AC33113" w14:textId="77777777" w:rsidR="006D3869" w:rsidRDefault="001A42D9" w:rsidP="006D3869">
      <w:pPr>
        <w:pStyle w:val="TH"/>
        <w:rPr>
          <w:lang w:eastAsia="en-GB"/>
        </w:rPr>
      </w:pPr>
      <w:r>
        <w:rPr>
          <w:noProof/>
          <w:lang w:val="en-US" w:eastAsia="zh-CN"/>
        </w:rPr>
        <w:pict w14:anchorId="34AF95E7">
          <v:shape id="Grafik 1" o:spid="_x0000_i1046" type="#_x0000_t75" style="width:471pt;height:328.8pt;visibility:visible">
            <v:imagedata r:id="rId30" o:title=""/>
          </v:shape>
        </w:pict>
      </w:r>
    </w:p>
    <w:p w14:paraId="7D3E527B" w14:textId="77777777" w:rsidR="006D3869" w:rsidRDefault="006D3869" w:rsidP="001D2165">
      <w:pPr>
        <w:pStyle w:val="TF"/>
      </w:pPr>
      <w:r>
        <w:t>Figure 15a5c: Test setup for digital electrical headset interface</w:t>
      </w:r>
    </w:p>
    <w:p w14:paraId="5AEF3BCF" w14:textId="77777777" w:rsidR="006D3869" w:rsidRDefault="006D3869" w:rsidP="006D3869">
      <w:r>
        <w:t>The digital reference interface shall comply with the accuracy requirements for test equipment described in clause 5.3.</w:t>
      </w:r>
    </w:p>
    <w:p w14:paraId="26D6493F" w14:textId="77777777" w:rsidR="006D3869" w:rsidRDefault="006D3869" w:rsidP="006D3869">
      <w:r>
        <w:t>It is expected that the volume control at the digital electrical interface UE does not have a direct effect on the signal in receive direction. In most cases, the volume setting at the connected equipment with acoustical interface (e.g., a digital headset) is remote-controlled instead.</w:t>
      </w:r>
    </w:p>
    <w:p w14:paraId="05C4AF96" w14:textId="77777777" w:rsidR="006D3869" w:rsidRDefault="006D3869" w:rsidP="006D3869">
      <w:r>
        <w:t>In consequence, the digital reference interface shall not attenuate or amplify the digitally transmitted signal at the electrical interface in case the volume control at the UE is changed. On the other hand, test methods are only applicable for a single volume setting. Tests shall be conducted with volume control set to maximum at the UE.</w:t>
      </w:r>
    </w:p>
    <w:p w14:paraId="6590BBB9" w14:textId="77777777" w:rsidR="006D3869" w:rsidRDefault="006D3869" w:rsidP="006D3869">
      <w:pPr>
        <w:pStyle w:val="NO"/>
      </w:pPr>
      <w:r>
        <w:t>NOTE:</w:t>
      </w:r>
      <w:r>
        <w:tab/>
        <w:t>For sake of simplicity and clarity, this single volume setting is regarded as "nominal volume" in the test descriptions of the following clauses.</w:t>
      </w:r>
    </w:p>
    <w:p w14:paraId="7C7E84D1" w14:textId="77777777" w:rsidR="006D3869" w:rsidRDefault="006D3869" w:rsidP="00052C86">
      <w:pPr>
        <w:rPr>
          <w:lang w:eastAsia="en-GB"/>
        </w:rPr>
      </w:pPr>
      <w:r>
        <w:lastRenderedPageBreak/>
        <w:t>Since it is expected that the signal level at the electrical interface UE is independent of the type of equipment connected (e.g., monaural, or binaural headset), test methods related to binaural listening generally do not apply.</w:t>
      </w:r>
    </w:p>
    <w:p w14:paraId="1CBA3340" w14:textId="77777777" w:rsidR="00113A8A" w:rsidRDefault="00113A8A">
      <w:pPr>
        <w:pStyle w:val="Heading2"/>
      </w:pPr>
      <w:bookmarkStart w:id="117" w:name="_Toc19265774"/>
      <w:bookmarkStart w:id="118" w:name="_Toc92883271"/>
      <w:bookmarkStart w:id="119" w:name="_Toc92883671"/>
      <w:bookmarkStart w:id="120" w:name="_Toc161838118"/>
      <w:r>
        <w:t>5.2</w:t>
      </w:r>
      <w:r>
        <w:tab/>
        <w:t>Setup of the electrical interfaces</w:t>
      </w:r>
      <w:bookmarkEnd w:id="117"/>
      <w:r w:rsidR="006D3869">
        <w:t xml:space="preserve"> of test equipment</w:t>
      </w:r>
      <w:bookmarkEnd w:id="118"/>
      <w:bookmarkEnd w:id="119"/>
      <w:bookmarkEnd w:id="120"/>
    </w:p>
    <w:p w14:paraId="2E4CD254" w14:textId="77777777" w:rsidR="00113A8A" w:rsidRDefault="00113A8A">
      <w:pPr>
        <w:pStyle w:val="Heading3"/>
      </w:pPr>
      <w:bookmarkStart w:id="121" w:name="_Toc19265775"/>
      <w:bookmarkStart w:id="122" w:name="_Toc92883272"/>
      <w:bookmarkStart w:id="123" w:name="_Toc92883672"/>
      <w:bookmarkStart w:id="124" w:name="_Toc161838119"/>
      <w:r>
        <w:t>5.2.1</w:t>
      </w:r>
      <w:r>
        <w:tab/>
        <w:t>Codec approach and specification</w:t>
      </w:r>
      <w:bookmarkEnd w:id="121"/>
      <w:bookmarkEnd w:id="122"/>
      <w:bookmarkEnd w:id="123"/>
      <w:bookmarkEnd w:id="124"/>
    </w:p>
    <w:p w14:paraId="542D9D35" w14:textId="77777777" w:rsidR="00200D31" w:rsidRDefault="00200D31" w:rsidP="00200D31">
      <w:r>
        <w:t>In this approach, a codec is used to convert the digital input/output bit-stream of the system simulator to the equivalent analogue values. With this approach a system simulator simulating the radio link to the terminal under controlled and error-free conditions is required</w:t>
      </w:r>
      <w:r w:rsidR="00097599">
        <w:t>,</w:t>
      </w:r>
      <w:r w:rsidR="00097599" w:rsidRPr="007D3C42">
        <w:t xml:space="preserve"> </w:t>
      </w:r>
      <w:r w:rsidR="00097599">
        <w:t>unless otherwise specified for the respective test</w:t>
      </w:r>
      <w:r>
        <w:t>. The system simulator has to be equipped with a high-quality codec with characteristics as close as possible to ideal.</w:t>
      </w:r>
    </w:p>
    <w:p w14:paraId="74F4D909" w14:textId="77777777" w:rsidR="00200D31" w:rsidRDefault="00200D31" w:rsidP="00200D31">
      <w:r>
        <w:t>Definition of 0 dBr point:</w:t>
      </w:r>
    </w:p>
    <w:p w14:paraId="703725DA" w14:textId="77777777" w:rsidR="00200D31" w:rsidRDefault="00200D31" w:rsidP="00200D31">
      <w:pPr>
        <w:pStyle w:val="EX"/>
      </w:pPr>
      <w:r>
        <w:t>D/A converter -</w:t>
      </w:r>
      <w:r>
        <w:tab/>
        <w:t>a Digital Test Sequence (DTS) representing the codec equivalent of an analogue sinusoidal signal with an RMS value of 3,14 dB below the maximum full</w:t>
      </w:r>
      <w:r>
        <w:noBreakHyphen/>
        <w:t>load capacity of the codec shall generate 0 dBm across a 600 ohm load;</w:t>
      </w:r>
    </w:p>
    <w:p w14:paraId="0EB41881" w14:textId="77777777" w:rsidR="00200D31" w:rsidRDefault="00200D31" w:rsidP="00200D31">
      <w:pPr>
        <w:pStyle w:val="EX"/>
      </w:pPr>
      <w:r>
        <w:t>A/D converter -</w:t>
      </w:r>
      <w:r>
        <w:tab/>
        <w:t>a 0 dBm signal generated from a 600 ohm source shall give the digital test sequence (DTS) representing the codec equivalent of an analogue sinusoidal signal with an RMS value of 3,14 dB below the maximum full</w:t>
      </w:r>
      <w:r>
        <w:noBreakHyphen/>
        <w:t>load capacity of the codec.</w:t>
      </w:r>
    </w:p>
    <w:p w14:paraId="2E1CCD87" w14:textId="77777777" w:rsidR="00200D31" w:rsidRDefault="00200D31" w:rsidP="00200D31">
      <w:pPr>
        <w:rPr>
          <w:b/>
          <w:bCs/>
        </w:rPr>
      </w:pPr>
      <w:r>
        <w:rPr>
          <w:b/>
          <w:bCs/>
        </w:rPr>
        <w:t>Narrowband telephony testing</w:t>
      </w:r>
    </w:p>
    <w:p w14:paraId="22058485" w14:textId="77777777" w:rsidR="00200D31" w:rsidRDefault="00D66A73" w:rsidP="00200D31">
      <w:r w:rsidRPr="003757B6">
        <w:t>For testing of a GSM, 3G, LTE</w:t>
      </w:r>
      <w:r w:rsidR="00385701">
        <w:t>, NR</w:t>
      </w:r>
      <w:r w:rsidRPr="003757B6">
        <w:t xml:space="preserve"> or WLAN terminal supporting narrowband telephony, the system simulator shall use the AMR speech codec as defined in the 3GPP TS 26 series of specifications, at the source coding bit-rate of 12,2 kbit/s</w:t>
      </w:r>
      <w:r w:rsidR="00200D31">
        <w:t>.</w:t>
      </w:r>
    </w:p>
    <w:p w14:paraId="48B998F0" w14:textId="77777777" w:rsidR="008D1180" w:rsidRDefault="008D1180" w:rsidP="008D1180">
      <w:pPr>
        <w:keepNext/>
        <w:keepLines/>
        <w:rPr>
          <w:b/>
          <w:bCs/>
        </w:rPr>
      </w:pPr>
      <w:r>
        <w:rPr>
          <w:b/>
          <w:bCs/>
        </w:rPr>
        <w:t>Wideband telephony testing</w:t>
      </w:r>
    </w:p>
    <w:p w14:paraId="132D18FD" w14:textId="77777777" w:rsidR="008D1180" w:rsidRDefault="00D66A73" w:rsidP="008D1180">
      <w:pPr>
        <w:keepNext/>
        <w:keepLines/>
      </w:pPr>
      <w:r w:rsidRPr="003757B6">
        <w:t>For testing of a GSM, 3G, LTE</w:t>
      </w:r>
      <w:r w:rsidR="00385701">
        <w:t>, NR</w:t>
      </w:r>
      <w:r w:rsidRPr="003757B6">
        <w:t xml:space="preserve"> or WLAN terminal supporting wideband telephony, the system simulator shall use the AMR-WB speech codec as defined in 3GPP TS 26 series of specifications, at the source coding bit-rate of 12,65 kbit/s</w:t>
      </w:r>
      <w:r w:rsidR="008D1180">
        <w:t>.</w:t>
      </w:r>
    </w:p>
    <w:p w14:paraId="442467AB" w14:textId="77777777" w:rsidR="008D1180" w:rsidRDefault="008D1180" w:rsidP="008D1180">
      <w:pPr>
        <w:keepNext/>
        <w:keepLines/>
        <w:rPr>
          <w:b/>
          <w:bCs/>
        </w:rPr>
      </w:pPr>
      <w:r>
        <w:rPr>
          <w:b/>
          <w:bCs/>
        </w:rPr>
        <w:t>Super-wideband telephony testing</w:t>
      </w:r>
    </w:p>
    <w:p w14:paraId="43A9E915" w14:textId="77777777" w:rsidR="008D1180" w:rsidRDefault="00D66A73" w:rsidP="008D1180">
      <w:pPr>
        <w:keepNext/>
        <w:keepLines/>
      </w:pPr>
      <w:r w:rsidRPr="003757B6">
        <w:t>For testing of a LTE</w:t>
      </w:r>
      <w:r w:rsidR="00385701">
        <w:t>, NR</w:t>
      </w:r>
      <w:r w:rsidRPr="003757B6">
        <w:t xml:space="preserve"> or WLAN terminal supporting super-wideband telephony, the system simulator shall use the EVS speech codec as defined in 3GPP TS 26 series of specifications at 32 kHz sampling rate, mono, at the source coding bit-rate of 24,4 kbit/s unless specified otherwise for the respective test case. The system simulator should support all operation modes of EVS speech codec, the complete EVS RTP payload format, and all SDP attributes as specified in TS 26.445 Annex A; it should be possible to control all the SDP attributes declared and negotiated by the system simulator</w:t>
      </w:r>
      <w:r w:rsidR="008D1180">
        <w:t>.</w:t>
      </w:r>
    </w:p>
    <w:p w14:paraId="685F9BED" w14:textId="77777777" w:rsidR="008D1180" w:rsidRDefault="008D1180" w:rsidP="008D1180">
      <w:pPr>
        <w:keepNext/>
        <w:keepLines/>
        <w:rPr>
          <w:b/>
          <w:bCs/>
        </w:rPr>
      </w:pPr>
      <w:r>
        <w:rPr>
          <w:b/>
          <w:bCs/>
        </w:rPr>
        <w:t>Fullband telephony testing</w:t>
      </w:r>
    </w:p>
    <w:p w14:paraId="36EDB002" w14:textId="77777777" w:rsidR="008D1180" w:rsidRPr="009A40BE" w:rsidRDefault="00D66A73" w:rsidP="008D1180">
      <w:pPr>
        <w:keepNext/>
        <w:keepLines/>
      </w:pPr>
      <w:r w:rsidRPr="003757B6">
        <w:t>For testing of a LTE</w:t>
      </w:r>
      <w:r w:rsidR="00385701">
        <w:t>, NR</w:t>
      </w:r>
      <w:r w:rsidRPr="003757B6">
        <w:t xml:space="preserve"> or WLAN terminal supporting fullband telephony, the system simulator shall use the EVS speech codec as defined in 3GPP TS 26 series of specifications at 48 kHz sampling rate, mono, at the source coding bit-rate of 24,4 kbit/s</w:t>
      </w:r>
      <w:r w:rsidR="008D1180">
        <w:t>.</w:t>
      </w:r>
    </w:p>
    <w:p w14:paraId="57861F8E" w14:textId="77777777" w:rsidR="00113A8A" w:rsidRDefault="00113A8A">
      <w:pPr>
        <w:pStyle w:val="Heading3"/>
      </w:pPr>
      <w:bookmarkStart w:id="125" w:name="_Toc19265776"/>
      <w:bookmarkStart w:id="126" w:name="_Toc92883273"/>
      <w:bookmarkStart w:id="127" w:name="_Toc92883673"/>
      <w:bookmarkStart w:id="128" w:name="_Toc161838120"/>
      <w:r>
        <w:t>5.2.2</w:t>
      </w:r>
      <w:r>
        <w:tab/>
        <w:t>Direct digital processing approach</w:t>
      </w:r>
      <w:bookmarkEnd w:id="125"/>
      <w:bookmarkEnd w:id="126"/>
      <w:bookmarkEnd w:id="127"/>
      <w:bookmarkEnd w:id="128"/>
    </w:p>
    <w:p w14:paraId="4F757AD4" w14:textId="77777777" w:rsidR="001042E5" w:rsidRDefault="00200D31" w:rsidP="001042E5">
      <w:r>
        <w:t>In this approach, the digital input/output bit-stream of the terminal connected through the radio link to the system simulator is operated upon directly</w:t>
      </w:r>
      <w:r w:rsidR="001042E5">
        <w:t>.</w:t>
      </w:r>
    </w:p>
    <w:p w14:paraId="68F5F499" w14:textId="77777777" w:rsidR="00D66A73" w:rsidRPr="003757B6" w:rsidRDefault="00D66A73" w:rsidP="00D66A73">
      <w:r w:rsidRPr="003757B6">
        <w:rPr>
          <w:b/>
          <w:bCs/>
        </w:rPr>
        <w:t>Narrowband telephony testing</w:t>
      </w:r>
    </w:p>
    <w:p w14:paraId="3EB58CC4" w14:textId="77777777" w:rsidR="00D66A73" w:rsidRPr="003757B6" w:rsidRDefault="00D66A73" w:rsidP="00D66A73">
      <w:r w:rsidRPr="003757B6">
        <w:t>For testing of a GSM, 3G, LTE</w:t>
      </w:r>
      <w:r w:rsidR="00385701">
        <w:t>, NR</w:t>
      </w:r>
      <w:r w:rsidRPr="003757B6">
        <w:t xml:space="preserve"> or WLAN terminal supporting narrowband telephony, the system simulator shall use the AMR speech codec as defined in the 3GPP TS 26 series of specifications, at the source coding bit-rate of 12,2 kbit/s.</w:t>
      </w:r>
    </w:p>
    <w:p w14:paraId="55E6065B" w14:textId="77777777" w:rsidR="00D66A73" w:rsidRPr="003757B6" w:rsidRDefault="00D66A73" w:rsidP="00D66A73">
      <w:pPr>
        <w:rPr>
          <w:b/>
          <w:bCs/>
        </w:rPr>
      </w:pPr>
      <w:r w:rsidRPr="003757B6">
        <w:rPr>
          <w:b/>
          <w:bCs/>
        </w:rPr>
        <w:t>Wideband telephony testing</w:t>
      </w:r>
    </w:p>
    <w:p w14:paraId="748EB203" w14:textId="77777777" w:rsidR="00D66A73" w:rsidRPr="003757B6" w:rsidRDefault="00D66A73" w:rsidP="00D66A73">
      <w:r w:rsidRPr="003757B6">
        <w:lastRenderedPageBreak/>
        <w:t>For testing of a GSM, 3G,  LTE</w:t>
      </w:r>
      <w:r w:rsidR="00385701">
        <w:t>, NR</w:t>
      </w:r>
      <w:r w:rsidRPr="003757B6">
        <w:t xml:space="preserve"> or WLAN terminal supporting wideband telephony, the system simulator shall use the AMR-WB speech codec as defined in the 3GPP TS 26 series of specifications, at the source coding bit rate of 12,65 kbit/s.</w:t>
      </w:r>
    </w:p>
    <w:p w14:paraId="21501EF1" w14:textId="77777777" w:rsidR="00D66A73" w:rsidRPr="003757B6" w:rsidRDefault="00D66A73" w:rsidP="00D66A73">
      <w:pPr>
        <w:spacing w:after="0"/>
        <w:rPr>
          <w:b/>
          <w:bCs/>
        </w:rPr>
      </w:pPr>
      <w:r w:rsidRPr="003757B6">
        <w:rPr>
          <w:b/>
          <w:bCs/>
        </w:rPr>
        <w:t>Super-wideband telephony testing</w:t>
      </w:r>
    </w:p>
    <w:p w14:paraId="19BFD526" w14:textId="77777777" w:rsidR="00D66A73" w:rsidRPr="003757B6" w:rsidRDefault="00D66A73" w:rsidP="00D66A73">
      <w:pPr>
        <w:keepNext/>
        <w:keepLines/>
      </w:pPr>
      <w:r w:rsidRPr="003757B6">
        <w:t>For testing of a LTE</w:t>
      </w:r>
      <w:r w:rsidR="00385701">
        <w:t>, NR</w:t>
      </w:r>
      <w:r w:rsidRPr="003757B6">
        <w:t xml:space="preserve"> or WLAN terminal supporting super-wideband telephony, the system simulator shall use the EVS speech codec as defined in 3GPP TS 26 series of specifications in super-wideband mode, at 32 kHz sampling rate, mono, at the source coding bit-rate of 24,4 kbit/s. The system simulator should support all operation modes of EVS speech codec, the complete EVS RTP payload format, and all SDP attributes as specified in TS 26.445 Annex A; it should be possible to control all the SDP attributes declared and negotiated by the system simulator.</w:t>
      </w:r>
    </w:p>
    <w:p w14:paraId="6F60E539" w14:textId="77777777" w:rsidR="00D66A73" w:rsidRPr="003757B6" w:rsidRDefault="00D66A73" w:rsidP="00D66A73">
      <w:pPr>
        <w:keepNext/>
        <w:keepLines/>
        <w:rPr>
          <w:b/>
          <w:bCs/>
        </w:rPr>
      </w:pPr>
      <w:r w:rsidRPr="003757B6">
        <w:rPr>
          <w:b/>
          <w:bCs/>
        </w:rPr>
        <w:t>Fullband telephony testing</w:t>
      </w:r>
    </w:p>
    <w:p w14:paraId="7346B46A" w14:textId="77777777" w:rsidR="008D1180" w:rsidRPr="009A40BE" w:rsidRDefault="00D66A73" w:rsidP="00D66A73">
      <w:pPr>
        <w:keepNext/>
        <w:keepLines/>
      </w:pPr>
      <w:r w:rsidRPr="003757B6">
        <w:t>For testing of a LTE</w:t>
      </w:r>
      <w:r w:rsidR="00385701">
        <w:t>, NR</w:t>
      </w:r>
      <w:r w:rsidRPr="003757B6">
        <w:t xml:space="preserve"> or WLAN terminal supporting fullband telephony, the system simulator shall use the EVS speech codec as defined in 3GPP TS 26 series of specifications in fullband mode, at 48 kHz sampling rate, mono, at the source coding bit-rate of 24,4 kbit/s</w:t>
      </w:r>
      <w:r w:rsidR="008D1180">
        <w:t>.</w:t>
      </w:r>
    </w:p>
    <w:p w14:paraId="7A843852" w14:textId="77777777" w:rsidR="00113A8A" w:rsidRDefault="00113A8A">
      <w:pPr>
        <w:pStyle w:val="Heading2"/>
      </w:pPr>
      <w:bookmarkStart w:id="129" w:name="_Toc19265777"/>
      <w:bookmarkStart w:id="130" w:name="_Toc92883274"/>
      <w:bookmarkStart w:id="131" w:name="_Toc92883674"/>
      <w:bookmarkStart w:id="132" w:name="_Toc161838121"/>
      <w:r>
        <w:t>5.3</w:t>
      </w:r>
      <w:r>
        <w:tab/>
        <w:t>Accuracy of test equipment</w:t>
      </w:r>
      <w:bookmarkEnd w:id="129"/>
      <w:bookmarkEnd w:id="130"/>
      <w:bookmarkEnd w:id="131"/>
      <w:bookmarkEnd w:id="132"/>
    </w:p>
    <w:p w14:paraId="3D719EB2" w14:textId="77777777" w:rsidR="00113A8A" w:rsidRDefault="00200D31">
      <w:r>
        <w:t>Unless specified otherwise, the accuracy of measurements made by test equipment shall</w:t>
      </w:r>
      <w:r w:rsidR="00E169AA">
        <w:t xml:space="preserve"> not</w:t>
      </w:r>
      <w:r>
        <w:t xml:space="preserve"> exceed the requirements defined in table 1a.</w:t>
      </w:r>
    </w:p>
    <w:p w14:paraId="4AE1E4B6" w14:textId="77777777" w:rsidR="00200D31" w:rsidRDefault="00200D31" w:rsidP="00200D31">
      <w:pPr>
        <w:pStyle w:val="TH"/>
      </w:pPr>
      <w:r>
        <w:t>Table 1a: Test equipment measurement accuracy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59"/>
        <w:gridCol w:w="3559"/>
      </w:tblGrid>
      <w:tr w:rsidR="00200D31" w14:paraId="70AE0D08" w14:textId="77777777">
        <w:trPr>
          <w:jc w:val="center"/>
        </w:trPr>
        <w:tc>
          <w:tcPr>
            <w:tcW w:w="3559" w:type="dxa"/>
            <w:vAlign w:val="center"/>
          </w:tcPr>
          <w:p w14:paraId="570FEFFC" w14:textId="77777777" w:rsidR="00200D31" w:rsidRDefault="00200D31" w:rsidP="005832BE">
            <w:pPr>
              <w:pStyle w:val="TH"/>
            </w:pPr>
            <w:r>
              <w:t>Item</w:t>
            </w:r>
          </w:p>
        </w:tc>
        <w:tc>
          <w:tcPr>
            <w:tcW w:w="3559" w:type="dxa"/>
            <w:vAlign w:val="center"/>
          </w:tcPr>
          <w:p w14:paraId="19767688" w14:textId="77777777" w:rsidR="00200D31" w:rsidRDefault="00200D31" w:rsidP="005832BE">
            <w:pPr>
              <w:pStyle w:val="TH"/>
            </w:pPr>
            <w:r>
              <w:t>Accuracy</w:t>
            </w:r>
          </w:p>
        </w:tc>
      </w:tr>
      <w:tr w:rsidR="00E169AA" w14:paraId="36A5C0A7" w14:textId="77777777" w:rsidTr="00E169AA">
        <w:trPr>
          <w:jc w:val="center"/>
        </w:trPr>
        <w:tc>
          <w:tcPr>
            <w:tcW w:w="3559" w:type="dxa"/>
            <w:vMerge w:val="restart"/>
            <w:vAlign w:val="center"/>
          </w:tcPr>
          <w:p w14:paraId="6036CCA3" w14:textId="77777777" w:rsidR="00E169AA" w:rsidRDefault="00E169AA" w:rsidP="00E169AA">
            <w:pPr>
              <w:pStyle w:val="TH"/>
              <w:rPr>
                <w:b w:val="0"/>
              </w:rPr>
            </w:pPr>
            <w:r w:rsidRPr="004E65C0">
              <w:rPr>
                <w:b w:val="0"/>
              </w:rPr>
              <w:t>Electrical Signal Power</w:t>
            </w:r>
          </w:p>
        </w:tc>
        <w:tc>
          <w:tcPr>
            <w:tcW w:w="3559" w:type="dxa"/>
          </w:tcPr>
          <w:p w14:paraId="3155763D" w14:textId="77777777" w:rsidR="00E169AA" w:rsidRPr="00052C86" w:rsidRDefault="00E169AA" w:rsidP="00E169AA">
            <w:pPr>
              <w:pStyle w:val="TH"/>
              <w:rPr>
                <w:b w:val="0"/>
                <w:bCs/>
              </w:rPr>
            </w:pPr>
            <w:r w:rsidRPr="00052C86">
              <w:rPr>
                <w:b w:val="0"/>
                <w:bCs/>
              </w:rPr>
              <w:t xml:space="preserve">± 0,.2 dB for levels </w:t>
            </w:r>
            <w:r w:rsidRPr="00052C86">
              <w:rPr>
                <w:rFonts w:ascii="Symbol" w:hAnsi="Symbol"/>
                <w:b w:val="0"/>
                <w:bCs/>
              </w:rPr>
              <w:t>³</w:t>
            </w:r>
            <w:r w:rsidRPr="00052C86">
              <w:rPr>
                <w:b w:val="0"/>
                <w:bCs/>
              </w:rPr>
              <w:t xml:space="preserve"> -50 dBm</w:t>
            </w:r>
          </w:p>
        </w:tc>
      </w:tr>
      <w:tr w:rsidR="00E169AA" w14:paraId="1B7C2D98" w14:textId="77777777" w:rsidTr="00052C86">
        <w:trPr>
          <w:jc w:val="center"/>
        </w:trPr>
        <w:tc>
          <w:tcPr>
            <w:tcW w:w="3559" w:type="dxa"/>
            <w:vMerge/>
            <w:vAlign w:val="center"/>
          </w:tcPr>
          <w:p w14:paraId="0FDC8CE1" w14:textId="77777777" w:rsidR="00E169AA" w:rsidRDefault="00E169AA" w:rsidP="00E169AA">
            <w:pPr>
              <w:pStyle w:val="TH"/>
              <w:rPr>
                <w:b w:val="0"/>
              </w:rPr>
            </w:pPr>
          </w:p>
        </w:tc>
        <w:tc>
          <w:tcPr>
            <w:tcW w:w="3559" w:type="dxa"/>
          </w:tcPr>
          <w:p w14:paraId="1B154EC9" w14:textId="77777777" w:rsidR="00E169AA" w:rsidRPr="00052C86" w:rsidRDefault="00E169AA" w:rsidP="00E169AA">
            <w:pPr>
              <w:pStyle w:val="TH"/>
              <w:rPr>
                <w:b w:val="0"/>
                <w:bCs/>
                <w:lang w:val="da-DK"/>
              </w:rPr>
            </w:pPr>
            <w:r w:rsidRPr="00052C86">
              <w:rPr>
                <w:b w:val="0"/>
                <w:bCs/>
              </w:rPr>
              <w:t>± 0,.4 dB for levels &lt; -50 dBm</w:t>
            </w:r>
          </w:p>
        </w:tc>
      </w:tr>
      <w:tr w:rsidR="00E169AA" w14:paraId="142F8BDF" w14:textId="77777777" w:rsidTr="00052C86">
        <w:trPr>
          <w:jc w:val="center"/>
        </w:trPr>
        <w:tc>
          <w:tcPr>
            <w:tcW w:w="3559" w:type="dxa"/>
            <w:vAlign w:val="center"/>
          </w:tcPr>
          <w:p w14:paraId="05EDD905" w14:textId="77777777" w:rsidR="00E169AA" w:rsidRDefault="00E169AA" w:rsidP="00E169AA">
            <w:pPr>
              <w:pStyle w:val="TH"/>
              <w:rPr>
                <w:b w:val="0"/>
              </w:rPr>
            </w:pPr>
            <w:r w:rsidRPr="00260BF4">
              <w:rPr>
                <w:b w:val="0"/>
              </w:rPr>
              <w:t>Sound pressure</w:t>
            </w:r>
          </w:p>
        </w:tc>
        <w:tc>
          <w:tcPr>
            <w:tcW w:w="3559" w:type="dxa"/>
          </w:tcPr>
          <w:p w14:paraId="10AB3C28" w14:textId="77777777" w:rsidR="00E169AA" w:rsidRPr="00052C86" w:rsidRDefault="00E169AA" w:rsidP="00E169AA">
            <w:pPr>
              <w:pStyle w:val="TH"/>
              <w:rPr>
                <w:b w:val="0"/>
                <w:bCs/>
                <w:lang w:val="da-DK"/>
              </w:rPr>
            </w:pPr>
            <w:r w:rsidRPr="00052C86">
              <w:rPr>
                <w:b w:val="0"/>
                <w:bCs/>
              </w:rPr>
              <w:t>± 0,.7 dB</w:t>
            </w:r>
          </w:p>
        </w:tc>
      </w:tr>
      <w:tr w:rsidR="00E169AA" w14:paraId="2B58374D" w14:textId="77777777" w:rsidTr="00052C86">
        <w:trPr>
          <w:jc w:val="center"/>
        </w:trPr>
        <w:tc>
          <w:tcPr>
            <w:tcW w:w="3559" w:type="dxa"/>
            <w:vAlign w:val="center"/>
          </w:tcPr>
          <w:p w14:paraId="7F15AC78" w14:textId="77777777" w:rsidR="00E169AA" w:rsidRDefault="00E169AA" w:rsidP="00E169AA">
            <w:pPr>
              <w:pStyle w:val="TH"/>
              <w:rPr>
                <w:b w:val="0"/>
              </w:rPr>
            </w:pPr>
            <w:r w:rsidRPr="00260BF4">
              <w:rPr>
                <w:b w:val="0"/>
              </w:rPr>
              <w:t>Time</w:t>
            </w:r>
          </w:p>
        </w:tc>
        <w:tc>
          <w:tcPr>
            <w:tcW w:w="3559" w:type="dxa"/>
          </w:tcPr>
          <w:p w14:paraId="7D867C37" w14:textId="77777777" w:rsidR="00E169AA" w:rsidRPr="00052C86" w:rsidRDefault="00E169AA" w:rsidP="00E169AA">
            <w:pPr>
              <w:pStyle w:val="TH"/>
              <w:rPr>
                <w:b w:val="0"/>
                <w:bCs/>
                <w:lang w:val="da-DK"/>
              </w:rPr>
            </w:pPr>
            <w:r w:rsidRPr="00052C86">
              <w:rPr>
                <w:b w:val="0"/>
                <w:bCs/>
              </w:rPr>
              <w:t>± 5%</w:t>
            </w:r>
          </w:p>
        </w:tc>
      </w:tr>
      <w:tr w:rsidR="00E169AA" w14:paraId="30BFDD76" w14:textId="77777777" w:rsidTr="00052C86">
        <w:trPr>
          <w:jc w:val="center"/>
        </w:trPr>
        <w:tc>
          <w:tcPr>
            <w:tcW w:w="3559" w:type="dxa"/>
            <w:vAlign w:val="center"/>
          </w:tcPr>
          <w:p w14:paraId="724E5F69" w14:textId="77777777" w:rsidR="00E169AA" w:rsidRDefault="00E169AA" w:rsidP="00E169AA">
            <w:pPr>
              <w:pStyle w:val="TH"/>
              <w:rPr>
                <w:b w:val="0"/>
              </w:rPr>
            </w:pPr>
            <w:r w:rsidRPr="00260BF4">
              <w:rPr>
                <w:b w:val="0"/>
              </w:rPr>
              <w:t>Frequency</w:t>
            </w:r>
          </w:p>
        </w:tc>
        <w:tc>
          <w:tcPr>
            <w:tcW w:w="3559" w:type="dxa"/>
          </w:tcPr>
          <w:p w14:paraId="43AF2233" w14:textId="77777777" w:rsidR="00E169AA" w:rsidRPr="00052C86" w:rsidRDefault="00E169AA" w:rsidP="00E169AA">
            <w:pPr>
              <w:pStyle w:val="TH"/>
              <w:rPr>
                <w:b w:val="0"/>
                <w:bCs/>
                <w:lang w:val="da-DK"/>
              </w:rPr>
            </w:pPr>
            <w:r w:rsidRPr="00052C86">
              <w:rPr>
                <w:b w:val="0"/>
                <w:bCs/>
              </w:rPr>
              <w:t>± 0,.2%</w:t>
            </w:r>
          </w:p>
        </w:tc>
      </w:tr>
      <w:tr w:rsidR="00E169AA" w:rsidRPr="003757B6" w14:paraId="48B53339" w14:textId="77777777" w:rsidTr="00052C86">
        <w:trPr>
          <w:jc w:val="center"/>
        </w:trPr>
        <w:tc>
          <w:tcPr>
            <w:tcW w:w="3559" w:type="dxa"/>
            <w:tcBorders>
              <w:top w:val="single" w:sz="6" w:space="0" w:color="auto"/>
              <w:left w:val="single" w:sz="6" w:space="0" w:color="auto"/>
              <w:bottom w:val="single" w:sz="6" w:space="0" w:color="auto"/>
              <w:right w:val="single" w:sz="6" w:space="0" w:color="auto"/>
            </w:tcBorders>
            <w:vAlign w:val="center"/>
          </w:tcPr>
          <w:p w14:paraId="4B9FD707" w14:textId="77777777" w:rsidR="00E169AA" w:rsidRPr="006B0085" w:rsidRDefault="00E169AA" w:rsidP="00E169AA">
            <w:pPr>
              <w:pStyle w:val="TH"/>
              <w:rPr>
                <w:b w:val="0"/>
              </w:rPr>
            </w:pPr>
            <w:r w:rsidRPr="006B0085">
              <w:rPr>
                <w:b w:val="0"/>
              </w:rPr>
              <w:t>Clock (</w:t>
            </w:r>
            <w:r w:rsidRPr="00052C86">
              <w:rPr>
                <w:b w:val="0"/>
              </w:rPr>
              <w:t>for UE clock accuracy measurement</w:t>
            </w:r>
            <w:r w:rsidR="006B0085" w:rsidRPr="00052C86">
              <w:rPr>
                <w:b w:val="0"/>
              </w:rPr>
              <w:t xml:space="preserve"> and for any digital electrical reference interface</w:t>
            </w:r>
            <w:r w:rsidRPr="006B0085">
              <w:rPr>
                <w:b w:val="0"/>
              </w:rPr>
              <w:t>)</w:t>
            </w:r>
          </w:p>
        </w:tc>
        <w:tc>
          <w:tcPr>
            <w:tcW w:w="3559" w:type="dxa"/>
            <w:tcBorders>
              <w:top w:val="single" w:sz="6" w:space="0" w:color="auto"/>
              <w:left w:val="single" w:sz="6" w:space="0" w:color="auto"/>
              <w:bottom w:val="single" w:sz="6" w:space="0" w:color="auto"/>
              <w:right w:val="single" w:sz="6" w:space="0" w:color="auto"/>
            </w:tcBorders>
          </w:tcPr>
          <w:p w14:paraId="4E08F53E" w14:textId="77777777" w:rsidR="00E169AA" w:rsidRPr="00052C86" w:rsidRDefault="00E169AA" w:rsidP="00E169AA">
            <w:pPr>
              <w:pStyle w:val="TH"/>
              <w:rPr>
                <w:b w:val="0"/>
                <w:bCs/>
                <w:lang w:val="da-DK"/>
              </w:rPr>
            </w:pPr>
            <w:r w:rsidRPr="00052C86">
              <w:rPr>
                <w:b w:val="0"/>
                <w:bCs/>
              </w:rPr>
              <w:t xml:space="preserve">±5 PPM </w:t>
            </w:r>
          </w:p>
        </w:tc>
      </w:tr>
    </w:tbl>
    <w:p w14:paraId="6A7AFA88" w14:textId="77777777" w:rsidR="00113A8A" w:rsidRDefault="00113A8A">
      <w:pPr>
        <w:pStyle w:val="FP"/>
      </w:pPr>
    </w:p>
    <w:p w14:paraId="0AEA11AB" w14:textId="77777777" w:rsidR="00113A8A" w:rsidRDefault="00200D31">
      <w:pPr>
        <w:keepNext/>
        <w:keepLines/>
      </w:pPr>
      <w:r>
        <w:lastRenderedPageBreak/>
        <w:t>Unless specified otherwise, the accuracy of the signals generated by the test equipment shall exceed the requirements defined in table 1b.</w:t>
      </w:r>
    </w:p>
    <w:p w14:paraId="50B493ED" w14:textId="77777777" w:rsidR="00200D31" w:rsidRDefault="00200D31" w:rsidP="00200D31">
      <w:pPr>
        <w:pStyle w:val="TH"/>
      </w:pPr>
      <w:r>
        <w:t>Table 1b: Test equipment signal generation accuracy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86"/>
        <w:gridCol w:w="3969"/>
      </w:tblGrid>
      <w:tr w:rsidR="008D1180" w14:paraId="6B2F1AE6" w14:textId="77777777" w:rsidTr="00474271">
        <w:trPr>
          <w:jc w:val="center"/>
        </w:trPr>
        <w:tc>
          <w:tcPr>
            <w:tcW w:w="3686" w:type="dxa"/>
            <w:vAlign w:val="center"/>
          </w:tcPr>
          <w:p w14:paraId="3A9BDDE3" w14:textId="77777777" w:rsidR="008D1180" w:rsidRDefault="008D1180" w:rsidP="00474271">
            <w:pPr>
              <w:pStyle w:val="TH"/>
            </w:pPr>
            <w:r>
              <w:t>Quantity</w:t>
            </w:r>
          </w:p>
        </w:tc>
        <w:tc>
          <w:tcPr>
            <w:tcW w:w="3969" w:type="dxa"/>
            <w:vAlign w:val="center"/>
          </w:tcPr>
          <w:p w14:paraId="089C31CC" w14:textId="77777777" w:rsidR="008D1180" w:rsidRDefault="008D1180" w:rsidP="00474271">
            <w:pPr>
              <w:pStyle w:val="TH"/>
            </w:pPr>
            <w:r>
              <w:t>Accuracy</w:t>
            </w:r>
          </w:p>
        </w:tc>
      </w:tr>
      <w:tr w:rsidR="008D1180" w14:paraId="7C596EE7" w14:textId="77777777" w:rsidTr="00474271">
        <w:trPr>
          <w:jc w:val="center"/>
        </w:trPr>
        <w:tc>
          <w:tcPr>
            <w:tcW w:w="3686" w:type="dxa"/>
            <w:vMerge w:val="restart"/>
            <w:vAlign w:val="center"/>
          </w:tcPr>
          <w:p w14:paraId="0927E7D0" w14:textId="77777777" w:rsidR="008D1180" w:rsidRDefault="008D1180" w:rsidP="00474271">
            <w:pPr>
              <w:pStyle w:val="TH"/>
              <w:rPr>
                <w:b w:val="0"/>
              </w:rPr>
            </w:pPr>
            <w:r w:rsidRPr="004E65C0">
              <w:rPr>
                <w:b w:val="0"/>
              </w:rPr>
              <w:t>Sound pressure level at MRP</w:t>
            </w:r>
            <w:r>
              <w:rPr>
                <w:b w:val="0"/>
              </w:rPr>
              <w:t>[, in 1/3</w:t>
            </w:r>
            <w:r w:rsidRPr="009A40BE">
              <w:rPr>
                <w:b w:val="0"/>
                <w:vertAlign w:val="superscript"/>
              </w:rPr>
              <w:t>rd</w:t>
            </w:r>
            <w:r>
              <w:rPr>
                <w:b w:val="0"/>
              </w:rPr>
              <w:t xml:space="preserve"> octave bands]</w:t>
            </w:r>
          </w:p>
        </w:tc>
        <w:tc>
          <w:tcPr>
            <w:tcW w:w="3969" w:type="dxa"/>
            <w:vAlign w:val="center"/>
          </w:tcPr>
          <w:p w14:paraId="5AF4CC96" w14:textId="77777777" w:rsidR="008D1180" w:rsidRDefault="008D1180" w:rsidP="00474271">
            <w:pPr>
              <w:pStyle w:val="TH"/>
              <w:rPr>
                <w:b w:val="0"/>
              </w:rPr>
            </w:pPr>
            <w:r w:rsidRPr="00260BF4">
              <w:rPr>
                <w:b w:val="0"/>
              </w:rPr>
              <w:t>±</w:t>
            </w:r>
            <w:r>
              <w:rPr>
                <w:b w:val="0"/>
              </w:rPr>
              <w:t> </w:t>
            </w:r>
            <w:r w:rsidRPr="00260BF4">
              <w:rPr>
                <w:b w:val="0"/>
              </w:rPr>
              <w:t>3 dB for 100 Hz to 200 Hz</w:t>
            </w:r>
          </w:p>
        </w:tc>
      </w:tr>
      <w:tr w:rsidR="008D1180" w14:paraId="7716C146" w14:textId="77777777" w:rsidTr="00474271">
        <w:trPr>
          <w:jc w:val="center"/>
        </w:trPr>
        <w:tc>
          <w:tcPr>
            <w:tcW w:w="3686" w:type="dxa"/>
            <w:vMerge/>
            <w:vAlign w:val="center"/>
          </w:tcPr>
          <w:p w14:paraId="0E00A103" w14:textId="77777777" w:rsidR="008D1180" w:rsidRDefault="008D1180" w:rsidP="00474271">
            <w:pPr>
              <w:pStyle w:val="TH"/>
              <w:rPr>
                <w:b w:val="0"/>
              </w:rPr>
            </w:pPr>
          </w:p>
        </w:tc>
        <w:tc>
          <w:tcPr>
            <w:tcW w:w="3969" w:type="dxa"/>
            <w:vAlign w:val="center"/>
          </w:tcPr>
          <w:p w14:paraId="492DA4C4" w14:textId="77777777" w:rsidR="008D1180" w:rsidRDefault="008D1180" w:rsidP="00474271">
            <w:pPr>
              <w:pStyle w:val="TH"/>
              <w:rPr>
                <w:b w:val="0"/>
              </w:rPr>
            </w:pPr>
            <w:r w:rsidRPr="00260BF4">
              <w:rPr>
                <w:b w:val="0"/>
              </w:rPr>
              <w:t>±</w:t>
            </w:r>
            <w:r>
              <w:rPr>
                <w:b w:val="0"/>
              </w:rPr>
              <w:t> 1</w:t>
            </w:r>
            <w:r w:rsidRPr="00260BF4">
              <w:rPr>
                <w:b w:val="0"/>
              </w:rPr>
              <w:t xml:space="preserve"> dB for </w:t>
            </w:r>
            <w:r>
              <w:rPr>
                <w:b w:val="0"/>
              </w:rPr>
              <w:t>200 Hz</w:t>
            </w:r>
            <w:r w:rsidRPr="00260BF4">
              <w:rPr>
                <w:b w:val="0"/>
              </w:rPr>
              <w:t xml:space="preserve"> to 8 kHz</w:t>
            </w:r>
          </w:p>
        </w:tc>
      </w:tr>
      <w:tr w:rsidR="008D1180" w14:paraId="781684D9" w14:textId="77777777" w:rsidTr="00474271">
        <w:trPr>
          <w:jc w:val="center"/>
        </w:trPr>
        <w:tc>
          <w:tcPr>
            <w:tcW w:w="3686" w:type="dxa"/>
            <w:vMerge/>
            <w:vAlign w:val="center"/>
          </w:tcPr>
          <w:p w14:paraId="3F01A4F9" w14:textId="77777777" w:rsidR="008D1180" w:rsidRDefault="008D1180" w:rsidP="00474271">
            <w:pPr>
              <w:pStyle w:val="TH"/>
              <w:rPr>
                <w:b w:val="0"/>
              </w:rPr>
            </w:pPr>
          </w:p>
        </w:tc>
        <w:tc>
          <w:tcPr>
            <w:tcW w:w="3969" w:type="dxa"/>
            <w:vAlign w:val="center"/>
          </w:tcPr>
          <w:p w14:paraId="3D22B8C0" w14:textId="77777777" w:rsidR="008D1180" w:rsidRDefault="008D1180" w:rsidP="00474271">
            <w:pPr>
              <w:pStyle w:val="TH"/>
              <w:rPr>
                <w:b w:val="0"/>
              </w:rPr>
            </w:pPr>
            <w:r>
              <w:rPr>
                <w:b w:val="0"/>
              </w:rPr>
              <w:t>± 3 dB for 8 kHz to 20</w:t>
            </w:r>
            <w:r w:rsidRPr="000B18E2">
              <w:rPr>
                <w:b w:val="0"/>
              </w:rPr>
              <w:t> kHz</w:t>
            </w:r>
            <w:r>
              <w:rPr>
                <w:b w:val="0"/>
              </w:rPr>
              <w:t xml:space="preserve"> (see note 3)</w:t>
            </w:r>
          </w:p>
        </w:tc>
      </w:tr>
      <w:tr w:rsidR="008D1180" w14:paraId="2946DD50" w14:textId="77777777" w:rsidTr="00474271">
        <w:trPr>
          <w:jc w:val="center"/>
        </w:trPr>
        <w:tc>
          <w:tcPr>
            <w:tcW w:w="3686" w:type="dxa"/>
            <w:vAlign w:val="center"/>
          </w:tcPr>
          <w:p w14:paraId="12F376A4" w14:textId="77777777" w:rsidR="008D1180" w:rsidRPr="00260BF4" w:rsidRDefault="008D1180" w:rsidP="00474271">
            <w:pPr>
              <w:pStyle w:val="TH"/>
              <w:rPr>
                <w:b w:val="0"/>
              </w:rPr>
            </w:pPr>
            <w:r>
              <w:rPr>
                <w:b w:val="0"/>
              </w:rPr>
              <w:t>Mouth simulator</w:t>
            </w:r>
            <w:r w:rsidRPr="009D26E6">
              <w:rPr>
                <w:b w:val="0"/>
              </w:rPr>
              <w:t xml:space="preserve"> equalization</w:t>
            </w:r>
          </w:p>
        </w:tc>
        <w:tc>
          <w:tcPr>
            <w:tcW w:w="3969" w:type="dxa"/>
            <w:vAlign w:val="center"/>
          </w:tcPr>
          <w:p w14:paraId="211B2428" w14:textId="77777777" w:rsidR="008D1180" w:rsidRPr="00260BF4" w:rsidRDefault="008D1180" w:rsidP="00474271">
            <w:pPr>
              <w:pStyle w:val="TH"/>
              <w:rPr>
                <w:b w:val="0"/>
              </w:rPr>
            </w:pPr>
            <w:r w:rsidRPr="00BA283A">
              <w:rPr>
                <w:b w:val="0"/>
              </w:rPr>
              <w:t>The flatness of the mouth simulator transfer characteristics after equalization, measured in 1/3rd octave bands</w:t>
            </w:r>
            <w:r>
              <w:rPr>
                <w:b w:val="0"/>
              </w:rPr>
              <w:t xml:space="preserve"> with the signal used for equalization</w:t>
            </w:r>
            <w:r w:rsidRPr="00BA283A">
              <w:rPr>
                <w:b w:val="0"/>
              </w:rPr>
              <w:t xml:space="preserve">, shall be within ± 1 dB from 100 Hz to 200 Hz and </w:t>
            </w:r>
            <w:r>
              <w:rPr>
                <w:b w:val="0"/>
              </w:rPr>
              <w:t>shall</w:t>
            </w:r>
            <w:r w:rsidRPr="00BA283A">
              <w:rPr>
                <w:b w:val="0"/>
              </w:rPr>
              <w:t xml:space="preserve"> be within ±0.5 dB </w:t>
            </w:r>
            <w:r>
              <w:rPr>
                <w:b w:val="0"/>
              </w:rPr>
              <w:t xml:space="preserve">above </w:t>
            </w:r>
            <w:r w:rsidRPr="00BA283A">
              <w:rPr>
                <w:b w:val="0"/>
              </w:rPr>
              <w:t>200 Hz</w:t>
            </w:r>
            <w:r>
              <w:rPr>
                <w:b w:val="0"/>
              </w:rPr>
              <w:t xml:space="preserve"> </w:t>
            </w:r>
            <w:r w:rsidRPr="00BA283A">
              <w:rPr>
                <w:b w:val="0"/>
              </w:rPr>
              <w:t>(see note 3).</w:t>
            </w:r>
          </w:p>
        </w:tc>
      </w:tr>
      <w:tr w:rsidR="008D1180" w14:paraId="3C9C18B3" w14:textId="77777777" w:rsidTr="00474271">
        <w:trPr>
          <w:jc w:val="center"/>
        </w:trPr>
        <w:tc>
          <w:tcPr>
            <w:tcW w:w="3686" w:type="dxa"/>
            <w:vAlign w:val="center"/>
          </w:tcPr>
          <w:p w14:paraId="1EA5042E" w14:textId="77777777" w:rsidR="008D1180" w:rsidRDefault="008D1180" w:rsidP="00474271">
            <w:pPr>
              <w:pStyle w:val="TH"/>
              <w:rPr>
                <w:b w:val="0"/>
              </w:rPr>
            </w:pPr>
            <w:r w:rsidRPr="00260BF4">
              <w:rPr>
                <w:b w:val="0"/>
              </w:rPr>
              <w:t>Electrical excitation levels</w:t>
            </w:r>
          </w:p>
        </w:tc>
        <w:tc>
          <w:tcPr>
            <w:tcW w:w="3969" w:type="dxa"/>
            <w:vAlign w:val="center"/>
          </w:tcPr>
          <w:p w14:paraId="3B9E2271" w14:textId="77777777" w:rsidR="008D1180" w:rsidRDefault="008D1180" w:rsidP="00474271">
            <w:pPr>
              <w:pStyle w:val="TH"/>
              <w:rPr>
                <w:b w:val="0"/>
              </w:rPr>
            </w:pPr>
            <w:r w:rsidRPr="00260BF4">
              <w:rPr>
                <w:b w:val="0"/>
              </w:rPr>
              <w:t>±</w:t>
            </w:r>
            <w:r>
              <w:rPr>
                <w:b w:val="0"/>
              </w:rPr>
              <w:t> </w:t>
            </w:r>
            <w:r w:rsidRPr="00260BF4">
              <w:rPr>
                <w:b w:val="0"/>
              </w:rPr>
              <w:t>0</w:t>
            </w:r>
            <w:r w:rsidR="0064189C">
              <w:rPr>
                <w:b w:val="0"/>
              </w:rPr>
              <w:t>.</w:t>
            </w:r>
            <w:r w:rsidRPr="00260BF4">
              <w:rPr>
                <w:b w:val="0"/>
              </w:rPr>
              <w:t>4 dB (see note 1)</w:t>
            </w:r>
          </w:p>
        </w:tc>
      </w:tr>
      <w:tr w:rsidR="008D1180" w14:paraId="31DD6E7A" w14:textId="77777777" w:rsidTr="00474271">
        <w:trPr>
          <w:jc w:val="center"/>
        </w:trPr>
        <w:tc>
          <w:tcPr>
            <w:tcW w:w="3686" w:type="dxa"/>
            <w:vAlign w:val="center"/>
          </w:tcPr>
          <w:p w14:paraId="4B6C6817" w14:textId="77777777" w:rsidR="008D1180" w:rsidRDefault="008D1180" w:rsidP="00474271">
            <w:pPr>
              <w:pStyle w:val="TH"/>
              <w:rPr>
                <w:b w:val="0"/>
              </w:rPr>
            </w:pPr>
            <w:r w:rsidRPr="00260BF4">
              <w:rPr>
                <w:b w:val="0"/>
              </w:rPr>
              <w:t>Frequency generation</w:t>
            </w:r>
          </w:p>
        </w:tc>
        <w:tc>
          <w:tcPr>
            <w:tcW w:w="3969" w:type="dxa"/>
            <w:vAlign w:val="center"/>
          </w:tcPr>
          <w:p w14:paraId="18E204C3" w14:textId="77777777" w:rsidR="008D1180" w:rsidRDefault="008D1180" w:rsidP="00474271">
            <w:pPr>
              <w:pStyle w:val="TH"/>
              <w:rPr>
                <w:b w:val="0"/>
              </w:rPr>
            </w:pPr>
            <w:r w:rsidRPr="00260BF4">
              <w:rPr>
                <w:b w:val="0"/>
              </w:rPr>
              <w:t>±</w:t>
            </w:r>
            <w:r>
              <w:rPr>
                <w:b w:val="0"/>
              </w:rPr>
              <w:t> </w:t>
            </w:r>
            <w:r w:rsidRPr="00260BF4">
              <w:rPr>
                <w:b w:val="0"/>
              </w:rPr>
              <w:t>2% (see note 2)</w:t>
            </w:r>
          </w:p>
        </w:tc>
      </w:tr>
      <w:tr w:rsidR="008D1180" w14:paraId="172F8892" w14:textId="77777777" w:rsidTr="00474271">
        <w:trPr>
          <w:jc w:val="center"/>
        </w:trPr>
        <w:tc>
          <w:tcPr>
            <w:tcW w:w="7655" w:type="dxa"/>
            <w:gridSpan w:val="2"/>
          </w:tcPr>
          <w:p w14:paraId="16E41CA8" w14:textId="77777777" w:rsidR="008D1180" w:rsidRDefault="008D1180" w:rsidP="00474271">
            <w:pPr>
              <w:pStyle w:val="NF"/>
            </w:pPr>
            <w:r>
              <w:t>NOTE 1:</w:t>
            </w:r>
            <w:r>
              <w:tab/>
              <w:t>Across the whole frequency range.</w:t>
            </w:r>
          </w:p>
          <w:p w14:paraId="482C26CF" w14:textId="77777777" w:rsidR="008D1180" w:rsidRDefault="008D1180" w:rsidP="00474271">
            <w:pPr>
              <w:pStyle w:val="NF"/>
            </w:pPr>
            <w:r>
              <w:t>NOTE 2:</w:t>
            </w:r>
            <w:r>
              <w:tab/>
              <w:t>When measuring sampled systems, it is advisable to avoid measuring at sub-multiples of the sampling frequency. There is a tolerance of ± 2% on the generated frequencies, which may be used to avoid this problem, except for 4 kHz where only the -2% tolerance may be used.</w:t>
            </w:r>
          </w:p>
          <w:p w14:paraId="60D99B81" w14:textId="77777777" w:rsidR="008D1180" w:rsidRDefault="008D1180" w:rsidP="00474271">
            <w:pPr>
              <w:pStyle w:val="NF"/>
            </w:pPr>
            <w:r>
              <w:t>NOTE 3:</w:t>
            </w:r>
            <w:r>
              <w:tab/>
            </w:r>
            <w:r w:rsidR="006B0085">
              <w:t>VOID</w:t>
            </w:r>
            <w:r>
              <w:t>.</w:t>
            </w:r>
          </w:p>
        </w:tc>
      </w:tr>
    </w:tbl>
    <w:p w14:paraId="15970150" w14:textId="77777777" w:rsidR="006B0085" w:rsidRDefault="006B0085" w:rsidP="00200D31">
      <w:pPr>
        <w:pStyle w:val="FP"/>
      </w:pPr>
    </w:p>
    <w:p w14:paraId="5D1A1D59" w14:textId="77777777" w:rsidR="00200D31" w:rsidRDefault="006B0085" w:rsidP="00200D31">
      <w:pPr>
        <w:pStyle w:val="FP"/>
      </w:pPr>
      <w:r>
        <w:t>Not all mouth simulators can be successfully equalized up to 20 kHz; in this case the upper frequency shall be reported. The validity of the equalization, especially with respect to super-wideband and fullband, shall be checked.</w:t>
      </w:r>
    </w:p>
    <w:p w14:paraId="4DE4BD84" w14:textId="77777777" w:rsidR="00200D31" w:rsidRDefault="00200D31" w:rsidP="00200D31">
      <w:pPr>
        <w:spacing w:after="0"/>
      </w:pPr>
      <w:r>
        <w:t>The measurements’ results shall be corrected for the measured deviations from the nominal level.</w:t>
      </w:r>
    </w:p>
    <w:p w14:paraId="5B475727" w14:textId="77777777" w:rsidR="008D1180" w:rsidRDefault="008D1180" w:rsidP="008D1180">
      <w:r>
        <w:t xml:space="preserve">The sound level measurement equipment shall conform to IEC </w:t>
      </w:r>
      <w:r w:rsidR="006B0085">
        <w:t>61672class</w:t>
      </w:r>
      <w:r>
        <w:t>1</w:t>
      </w:r>
      <w:r w:rsidR="006B0085">
        <w:t xml:space="preserve"> accuracy [38]</w:t>
      </w:r>
      <w:r>
        <w:t>.</w:t>
      </w:r>
    </w:p>
    <w:p w14:paraId="5AE76A14" w14:textId="77777777" w:rsidR="00113A8A" w:rsidRDefault="00113A8A">
      <w:pPr>
        <w:pStyle w:val="Heading2"/>
      </w:pPr>
      <w:bookmarkStart w:id="133" w:name="_Toc19265778"/>
      <w:bookmarkStart w:id="134" w:name="_Toc92883275"/>
      <w:bookmarkStart w:id="135" w:name="_Toc92883675"/>
      <w:bookmarkStart w:id="136" w:name="_Toc161838122"/>
      <w:r>
        <w:t>5.4</w:t>
      </w:r>
      <w:r>
        <w:tab/>
        <w:t>Test signals</w:t>
      </w:r>
      <w:bookmarkEnd w:id="133"/>
      <w:bookmarkEnd w:id="134"/>
      <w:bookmarkEnd w:id="135"/>
      <w:bookmarkEnd w:id="136"/>
    </w:p>
    <w:p w14:paraId="7ADD6537" w14:textId="77777777" w:rsidR="00D45433" w:rsidRDefault="00BF01A6" w:rsidP="00D45433">
      <w:r w:rsidRPr="003757B6">
        <w:t>Unless stated otherwise, appropriate test signals for GSM/3G/LTE/</w:t>
      </w:r>
      <w:r w:rsidR="00385701">
        <w:t>NR/</w:t>
      </w:r>
      <w:r w:rsidRPr="003757B6">
        <w:t>WLAN acoustic tests are generally described and defined in ITU-T Recommendation P.501 [22]</w:t>
      </w:r>
      <w:r w:rsidR="00D45433">
        <w:t>.</w:t>
      </w:r>
    </w:p>
    <w:p w14:paraId="1A80FB06" w14:textId="77777777" w:rsidR="00D45433" w:rsidRDefault="00D45433" w:rsidP="00D45433">
      <w:r>
        <w:t>More information can be found in the test procedures described below.</w:t>
      </w:r>
    </w:p>
    <w:p w14:paraId="612ADB63" w14:textId="77777777" w:rsidR="00D45433" w:rsidRDefault="00D45433" w:rsidP="00D45433">
      <w:r>
        <w:t>For testing the narrowband telephony service provided by the UE, the test signal used shall be band limited between 100 Hz and 4 kHz with a bandpass filter providing a minimum of 24 dB/oct. filter roll-off, when feeding into the receiving direction.</w:t>
      </w:r>
    </w:p>
    <w:p w14:paraId="442F465F" w14:textId="77777777" w:rsidR="008D1180" w:rsidRDefault="008D1180" w:rsidP="008D1180">
      <w:r>
        <w:t>For testing the wideband telephony service provided by the UE, the test signal used shall be band limited between 100 Hz and 8 kHz with a bandpass filter providing a minimum of 24 dB/oct. filter roll-off, when feeding into the receiving direction.</w:t>
      </w:r>
    </w:p>
    <w:p w14:paraId="64AB8972" w14:textId="77777777" w:rsidR="008D1180" w:rsidRDefault="008D1180" w:rsidP="008D1180">
      <w:r>
        <w:t>For testing the super-wideband telephony service provided by the UE, the test signal used shall be band limited between 50 Hz and 16 kHz with a bandpass filter providing a minimum of 24 dB/oct. filter roll-off, when feeding into the receiving direction.</w:t>
      </w:r>
    </w:p>
    <w:p w14:paraId="23C4B993" w14:textId="77777777" w:rsidR="008D1180" w:rsidRDefault="008D1180" w:rsidP="008D1180">
      <w:r>
        <w:t>For testing the fullband telephony service provided by the UE, the test signal used shall be band limited between 20 Hz and 20 kHz with a bandpass filter providing a minimum of 24 dB/oct. filter roll-off, when feeding into the receiving direction.</w:t>
      </w:r>
    </w:p>
    <w:p w14:paraId="4D100A1A" w14:textId="77777777" w:rsidR="00D45433" w:rsidRDefault="00D45433" w:rsidP="00D45433">
      <w:r>
        <w:t>The test signal levels are referred to the average level of the (band limited in receiving direction) test signal, averaged over the complete test sequence, unless specified otherwise.</w:t>
      </w:r>
      <w:r w:rsidR="006B576E">
        <w:t xml:space="preserve"> For real speech, the test signal levels are referred to the </w:t>
      </w:r>
      <w:r w:rsidR="006B576E">
        <w:lastRenderedPageBreak/>
        <w:t>ITU-T P.56 [37] active speech level of the (band limited in receiving direction) test signal, calculated over the complete test sequence.</w:t>
      </w:r>
    </w:p>
    <w:p w14:paraId="7B606F25" w14:textId="77777777" w:rsidR="00113A8A" w:rsidRDefault="00113A8A">
      <w:pPr>
        <w:pStyle w:val="Heading2"/>
      </w:pPr>
      <w:bookmarkStart w:id="137" w:name="_Toc19265779"/>
      <w:bookmarkStart w:id="138" w:name="_Toc92883276"/>
      <w:bookmarkStart w:id="139" w:name="_Toc92883676"/>
      <w:bookmarkStart w:id="140" w:name="_Toc161838123"/>
      <w:r>
        <w:t>5.5</w:t>
      </w:r>
      <w:r>
        <w:tab/>
      </w:r>
      <w:r w:rsidR="001042E5">
        <w:t>Void</w:t>
      </w:r>
      <w:bookmarkEnd w:id="137"/>
      <w:bookmarkEnd w:id="138"/>
      <w:bookmarkEnd w:id="139"/>
      <w:bookmarkEnd w:id="140"/>
    </w:p>
    <w:p w14:paraId="3D94C744" w14:textId="77777777" w:rsidR="001042E5" w:rsidRPr="001042E5" w:rsidRDefault="001042E5" w:rsidP="001042E5">
      <w:pPr>
        <w:pStyle w:val="FP"/>
      </w:pPr>
    </w:p>
    <w:p w14:paraId="0FAD5A0B" w14:textId="77777777" w:rsidR="00113A8A" w:rsidRDefault="00113A8A">
      <w:pPr>
        <w:pStyle w:val="Heading3"/>
      </w:pPr>
      <w:bookmarkStart w:id="141" w:name="_Toc19265780"/>
      <w:bookmarkStart w:id="142" w:name="_Toc92883277"/>
      <w:bookmarkStart w:id="143" w:name="_Toc92883677"/>
      <w:bookmarkStart w:id="144" w:name="_Toc161838124"/>
      <w:r>
        <w:t>5.5.1</w:t>
      </w:r>
      <w:r>
        <w:tab/>
      </w:r>
      <w:r w:rsidR="001042E5">
        <w:t>Void</w:t>
      </w:r>
      <w:bookmarkEnd w:id="141"/>
      <w:bookmarkEnd w:id="142"/>
      <w:bookmarkEnd w:id="143"/>
      <w:bookmarkEnd w:id="144"/>
    </w:p>
    <w:p w14:paraId="0863FF69" w14:textId="77777777" w:rsidR="00113A8A" w:rsidRDefault="00113A8A">
      <w:pPr>
        <w:pStyle w:val="FP"/>
        <w:rPr>
          <w:b/>
        </w:rPr>
      </w:pPr>
    </w:p>
    <w:p w14:paraId="7F4A2772" w14:textId="77777777" w:rsidR="00113A8A" w:rsidRDefault="00113A8A">
      <w:pPr>
        <w:pStyle w:val="Heading3"/>
      </w:pPr>
      <w:bookmarkStart w:id="145" w:name="_Toc19265781"/>
      <w:bookmarkStart w:id="146" w:name="_Toc92883278"/>
      <w:bookmarkStart w:id="147" w:name="_Toc92883678"/>
      <w:bookmarkStart w:id="148" w:name="_Toc161838125"/>
      <w:r>
        <w:t>5.5.2</w:t>
      </w:r>
      <w:r>
        <w:tab/>
      </w:r>
      <w:r w:rsidR="001042E5">
        <w:t>Void</w:t>
      </w:r>
      <w:bookmarkEnd w:id="145"/>
      <w:bookmarkEnd w:id="146"/>
      <w:bookmarkEnd w:id="147"/>
      <w:bookmarkEnd w:id="148"/>
    </w:p>
    <w:p w14:paraId="5AD84B7B" w14:textId="77777777" w:rsidR="001042E5" w:rsidRPr="001042E5" w:rsidRDefault="001042E5" w:rsidP="001042E5">
      <w:pPr>
        <w:pStyle w:val="FP"/>
      </w:pPr>
    </w:p>
    <w:p w14:paraId="36D48C52" w14:textId="77777777" w:rsidR="00113A8A" w:rsidRDefault="00113A8A">
      <w:pPr>
        <w:pStyle w:val="Heading1"/>
      </w:pPr>
      <w:bookmarkStart w:id="149" w:name="_Toc19265782"/>
      <w:bookmarkStart w:id="150" w:name="_Toc92883279"/>
      <w:bookmarkStart w:id="151" w:name="_Toc92883679"/>
      <w:bookmarkStart w:id="152" w:name="_Toc161838126"/>
      <w:r>
        <w:t>6</w:t>
      </w:r>
      <w:r>
        <w:tab/>
        <w:t>Test conditions</w:t>
      </w:r>
      <w:bookmarkEnd w:id="149"/>
      <w:bookmarkEnd w:id="150"/>
      <w:bookmarkEnd w:id="151"/>
      <w:bookmarkEnd w:id="152"/>
    </w:p>
    <w:p w14:paraId="1317E914" w14:textId="77777777" w:rsidR="00113A8A" w:rsidRDefault="00113A8A">
      <w:pPr>
        <w:pStyle w:val="Heading2"/>
      </w:pPr>
      <w:bookmarkStart w:id="153" w:name="_Toc19265783"/>
      <w:bookmarkStart w:id="154" w:name="_Toc92883280"/>
      <w:bookmarkStart w:id="155" w:name="_Toc92883680"/>
      <w:bookmarkStart w:id="156" w:name="_Toc161838127"/>
      <w:r>
        <w:t>6.1</w:t>
      </w:r>
      <w:r>
        <w:tab/>
        <w:t>Environmental conditions</w:t>
      </w:r>
      <w:bookmarkEnd w:id="153"/>
      <w:bookmarkEnd w:id="154"/>
      <w:bookmarkEnd w:id="155"/>
      <w:bookmarkEnd w:id="156"/>
    </w:p>
    <w:p w14:paraId="17555C17" w14:textId="77777777" w:rsidR="00113A8A" w:rsidRDefault="00113A8A">
      <w:pPr>
        <w:pStyle w:val="Heading3"/>
      </w:pPr>
      <w:bookmarkStart w:id="157" w:name="_Toc19265784"/>
      <w:bookmarkStart w:id="158" w:name="_Toc92883281"/>
      <w:bookmarkStart w:id="159" w:name="_Toc92883681"/>
      <w:bookmarkStart w:id="160" w:name="_Toc161838128"/>
      <w:r>
        <w:t>6.1.1</w:t>
      </w:r>
      <w:r>
        <w:tab/>
        <w:t>Handset and headset terminals</w:t>
      </w:r>
      <w:bookmarkEnd w:id="157"/>
      <w:bookmarkEnd w:id="158"/>
      <w:bookmarkEnd w:id="159"/>
      <w:bookmarkEnd w:id="160"/>
    </w:p>
    <w:p w14:paraId="40BA9E32" w14:textId="77777777" w:rsidR="004A775F" w:rsidRDefault="00D45433" w:rsidP="00D45433">
      <w:r>
        <w:t>For handset and headset measurements the test room shall be practically free-field down to a lowest frequency of 275 Hz; the handset or headset, including the HATS, shall be totally</w:t>
      </w:r>
      <w:r w:rsidR="004A775F">
        <w:t xml:space="preserve"> within this free-field volume.</w:t>
      </w:r>
    </w:p>
    <w:p w14:paraId="5253B4B6" w14:textId="4D678458" w:rsidR="00D45433" w:rsidRDefault="00D45433" w:rsidP="00D45433">
      <w:r>
        <w:t xml:space="preserve">Qualification of the test room may be performed using the method </w:t>
      </w:r>
      <w:r w:rsidR="004A775F">
        <w:t xml:space="preserve">and limits for deviation from ideal free-field conditions </w:t>
      </w:r>
      <w:r>
        <w:t>described in either ISO 3745 Annex A</w:t>
      </w:r>
      <w:r w:rsidR="004A775F">
        <w:t xml:space="preserve"> (Table A.2)</w:t>
      </w:r>
      <w:r>
        <w:t xml:space="preserve">, or ITU-T P. 340 </w:t>
      </w:r>
      <w:r w:rsidR="005E1C48">
        <w:t>clause</w:t>
      </w:r>
      <w:r w:rsidR="00FD4771">
        <w:t> </w:t>
      </w:r>
      <w:r>
        <w:t>5.4</w:t>
      </w:r>
      <w:r w:rsidR="004A775F">
        <w:t xml:space="preserve"> (Table 1).</w:t>
      </w:r>
    </w:p>
    <w:p w14:paraId="70488E12" w14:textId="77777777" w:rsidR="00D45433" w:rsidRDefault="00D45433" w:rsidP="00D45433">
      <w:r>
        <w:t>Alternatively, a test room may be used which meets the following two criteria:</w:t>
      </w:r>
    </w:p>
    <w:p w14:paraId="2A7F2E38" w14:textId="77777777" w:rsidR="00D45433" w:rsidRDefault="00D45433" w:rsidP="00D45433">
      <w:pPr>
        <w:pStyle w:val="B1"/>
      </w:pPr>
      <w:r>
        <w:t>1.</w:t>
      </w:r>
      <w:r>
        <w:tab/>
        <w:t>The relationship between the pressure at the mouth opening and that at 5,0 cm, 7,5 cm and 10 cm in front of the centre of the lip ring is within ± 0.5 dB of that which exists in a known acoustic free-field.</w:t>
      </w:r>
    </w:p>
    <w:p w14:paraId="6C1CE08D" w14:textId="77777777" w:rsidR="00D45433" w:rsidRDefault="00D45433" w:rsidP="00D45433">
      <w:pPr>
        <w:pStyle w:val="B1"/>
      </w:pPr>
      <w:r>
        <w:t>2.</w:t>
      </w:r>
      <w:r>
        <w:tab/>
        <w:t xml:space="preserve">The relationship between the pressure at the mouth opening and that at the Ear canal Entrance Point (EEP) at both the left and right ears of the </w:t>
      </w:r>
      <w:r>
        <w:rPr>
          <w:smallCaps/>
        </w:rPr>
        <w:t>HATS</w:t>
      </w:r>
      <w:r>
        <w:t xml:space="preserve"> does not differ by more than ± 1 dB from that which exists in a known free-field.</w:t>
      </w:r>
    </w:p>
    <w:p w14:paraId="2ADF62A2" w14:textId="77777777" w:rsidR="00D45433" w:rsidRDefault="00D45433" w:rsidP="00D45433">
      <w:r>
        <w:t>The ambient noise level shall be less than -30 dBPa(A); for idle channel noise measurements the ambient noise level shall be less than –64dBPa(A).</w:t>
      </w:r>
    </w:p>
    <w:p w14:paraId="56D7996C" w14:textId="77777777" w:rsidR="00113A8A" w:rsidRDefault="00D45433" w:rsidP="00D45433">
      <w:r>
        <w:t>Echo measurements shall be conducted in realistic rooms with an ambient noise level ≤ -64 dBPa(A)</w:t>
      </w:r>
      <w:r w:rsidR="00113A8A">
        <w:t>.</w:t>
      </w:r>
    </w:p>
    <w:p w14:paraId="2825A365" w14:textId="77777777" w:rsidR="00113A8A" w:rsidRDefault="00113A8A">
      <w:pPr>
        <w:pStyle w:val="Heading3"/>
      </w:pPr>
      <w:bookmarkStart w:id="161" w:name="_Toc19265785"/>
      <w:bookmarkStart w:id="162" w:name="_Toc92883282"/>
      <w:bookmarkStart w:id="163" w:name="_Toc92883682"/>
      <w:bookmarkStart w:id="164" w:name="_Toc161838129"/>
      <w:r>
        <w:t>6.1.2</w:t>
      </w:r>
      <w:r>
        <w:tab/>
      </w:r>
      <w:r w:rsidR="00D45433">
        <w:t>Hands-free terminals</w:t>
      </w:r>
      <w:bookmarkEnd w:id="161"/>
      <w:bookmarkEnd w:id="162"/>
      <w:bookmarkEnd w:id="163"/>
      <w:bookmarkEnd w:id="164"/>
    </w:p>
    <w:p w14:paraId="46FA2764" w14:textId="174CF56B" w:rsidR="00D45433" w:rsidRDefault="00D45433" w:rsidP="00D45433">
      <w:r>
        <w:t>Hands-free terminals should generally be tested in their typical environment of application.</w:t>
      </w:r>
    </w:p>
    <w:p w14:paraId="05C60F08" w14:textId="224C53A6" w:rsidR="00D45433" w:rsidRDefault="00D45433" w:rsidP="00D45433">
      <w:r>
        <w:t xml:space="preserve">For desktop </w:t>
      </w:r>
      <w:r w:rsidR="00AD2EAC">
        <w:t xml:space="preserve">and handheld </w:t>
      </w:r>
      <w:r>
        <w:t xml:space="preserve">hands-free terminals the requirements </w:t>
      </w:r>
      <w:r w:rsidR="00AD2EAC">
        <w:t xml:space="preserve">described in clause 5.4 of </w:t>
      </w:r>
      <w:r>
        <w:t>ITU-T Recommendation P.340</w:t>
      </w:r>
      <w:r w:rsidR="00AD2EAC">
        <w:t xml:space="preserve"> shall be met</w:t>
      </w:r>
      <w:r>
        <w:t>.</w:t>
      </w:r>
    </w:p>
    <w:p w14:paraId="1A3B685F" w14:textId="4352743D" w:rsidR="00113A8A" w:rsidRDefault="00AD2EAC" w:rsidP="00D45433">
      <w:r>
        <w:t xml:space="preserve">Care must be taken tha noise levels are sufficiently low in order not to interfere with the measurements. </w:t>
      </w:r>
      <w:r w:rsidR="00D45433">
        <w:t>The broadband noise level shall not exceed –70 dBPa(A). The octave band noise level shall not exceed the values specified in Table 2</w:t>
      </w:r>
      <w:r w:rsidR="00113A8A">
        <w:t>.</w:t>
      </w:r>
    </w:p>
    <w:p w14:paraId="741FBC68" w14:textId="62909159" w:rsidR="00D45433" w:rsidRDefault="00D45433" w:rsidP="00D45433">
      <w:pPr>
        <w:pStyle w:val="TH"/>
      </w:pPr>
      <w:r>
        <w:lastRenderedPageBreak/>
        <w:t xml:space="preserve">Table 2: </w:t>
      </w:r>
      <w:r w:rsidR="001F4B69" w:rsidRPr="0072137C">
        <w:rPr>
          <w:lang w:val="fr-FR"/>
        </w:rPr>
        <w:t xml:space="preserve">ITU-T </w:t>
      </w:r>
      <w:r>
        <w:t>P.340 Noise level</w:t>
      </w:r>
      <w:r w:rsidR="001F4B69">
        <w: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91"/>
        <w:gridCol w:w="2835"/>
      </w:tblGrid>
      <w:tr w:rsidR="00D45433" w14:paraId="26A9D761" w14:textId="77777777">
        <w:trPr>
          <w:jc w:val="center"/>
        </w:trPr>
        <w:tc>
          <w:tcPr>
            <w:tcW w:w="2591" w:type="dxa"/>
          </w:tcPr>
          <w:p w14:paraId="008BCEF5" w14:textId="77777777" w:rsidR="00D45433" w:rsidRDefault="00D45433" w:rsidP="005832BE">
            <w:pPr>
              <w:pStyle w:val="TH"/>
            </w:pPr>
            <w:r>
              <w:t>Center frequency</w:t>
            </w:r>
            <w:r>
              <w:br/>
              <w:t>(Hz)</w:t>
            </w:r>
          </w:p>
        </w:tc>
        <w:tc>
          <w:tcPr>
            <w:tcW w:w="2835" w:type="dxa"/>
          </w:tcPr>
          <w:p w14:paraId="0E8F3325" w14:textId="77777777" w:rsidR="00D45433" w:rsidRDefault="00D45433" w:rsidP="005832BE">
            <w:pPr>
              <w:pStyle w:val="TH"/>
            </w:pPr>
            <w:r>
              <w:t>Octave band pressure level</w:t>
            </w:r>
            <w:r>
              <w:br/>
              <w:t>(dBPa)</w:t>
            </w:r>
          </w:p>
        </w:tc>
      </w:tr>
      <w:tr w:rsidR="00D45433" w14:paraId="7E7C2E9C" w14:textId="77777777">
        <w:trPr>
          <w:jc w:val="center"/>
        </w:trPr>
        <w:tc>
          <w:tcPr>
            <w:tcW w:w="2591" w:type="dxa"/>
          </w:tcPr>
          <w:p w14:paraId="5CB86769" w14:textId="77777777" w:rsidR="00D45433" w:rsidRDefault="00D45433" w:rsidP="005832BE">
            <w:pPr>
              <w:pStyle w:val="TH"/>
              <w:rPr>
                <w:b w:val="0"/>
              </w:rPr>
            </w:pPr>
            <w:r w:rsidRPr="00260BF4">
              <w:rPr>
                <w:b w:val="0"/>
              </w:rPr>
              <w:t>63</w:t>
            </w:r>
          </w:p>
        </w:tc>
        <w:tc>
          <w:tcPr>
            <w:tcW w:w="2835" w:type="dxa"/>
          </w:tcPr>
          <w:p w14:paraId="29640E0F" w14:textId="77777777" w:rsidR="00D45433" w:rsidRDefault="00D45433" w:rsidP="005832BE">
            <w:pPr>
              <w:pStyle w:val="TH"/>
              <w:rPr>
                <w:b w:val="0"/>
              </w:rPr>
            </w:pPr>
            <w:r w:rsidRPr="00260BF4">
              <w:rPr>
                <w:b w:val="0"/>
              </w:rPr>
              <w:t>–45</w:t>
            </w:r>
          </w:p>
        </w:tc>
      </w:tr>
      <w:tr w:rsidR="00D45433" w14:paraId="27DE062B" w14:textId="77777777">
        <w:trPr>
          <w:jc w:val="center"/>
        </w:trPr>
        <w:tc>
          <w:tcPr>
            <w:tcW w:w="2591" w:type="dxa"/>
          </w:tcPr>
          <w:p w14:paraId="7D151CB7" w14:textId="77777777" w:rsidR="00D45433" w:rsidRDefault="00D45433" w:rsidP="005832BE">
            <w:pPr>
              <w:pStyle w:val="TH"/>
              <w:rPr>
                <w:b w:val="0"/>
              </w:rPr>
            </w:pPr>
            <w:r w:rsidRPr="00260BF4">
              <w:rPr>
                <w:b w:val="0"/>
              </w:rPr>
              <w:t>125</w:t>
            </w:r>
          </w:p>
        </w:tc>
        <w:tc>
          <w:tcPr>
            <w:tcW w:w="2835" w:type="dxa"/>
          </w:tcPr>
          <w:p w14:paraId="2DFB9709" w14:textId="77777777" w:rsidR="00D45433" w:rsidRDefault="00D45433" w:rsidP="005832BE">
            <w:pPr>
              <w:pStyle w:val="TH"/>
              <w:rPr>
                <w:b w:val="0"/>
              </w:rPr>
            </w:pPr>
            <w:r w:rsidRPr="00260BF4">
              <w:rPr>
                <w:b w:val="0"/>
              </w:rPr>
              <w:t>–60</w:t>
            </w:r>
          </w:p>
        </w:tc>
      </w:tr>
      <w:tr w:rsidR="00D45433" w14:paraId="2C042CA8" w14:textId="77777777">
        <w:trPr>
          <w:jc w:val="center"/>
        </w:trPr>
        <w:tc>
          <w:tcPr>
            <w:tcW w:w="2591" w:type="dxa"/>
          </w:tcPr>
          <w:p w14:paraId="0B9F678E" w14:textId="77777777" w:rsidR="00D45433" w:rsidRDefault="00D45433" w:rsidP="005832BE">
            <w:pPr>
              <w:pStyle w:val="TH"/>
              <w:rPr>
                <w:b w:val="0"/>
              </w:rPr>
            </w:pPr>
            <w:r w:rsidRPr="00260BF4">
              <w:rPr>
                <w:b w:val="0"/>
              </w:rPr>
              <w:t>250</w:t>
            </w:r>
          </w:p>
        </w:tc>
        <w:tc>
          <w:tcPr>
            <w:tcW w:w="2835" w:type="dxa"/>
          </w:tcPr>
          <w:p w14:paraId="7D547472" w14:textId="77777777" w:rsidR="00D45433" w:rsidRDefault="00D45433" w:rsidP="005832BE">
            <w:pPr>
              <w:pStyle w:val="TH"/>
              <w:rPr>
                <w:b w:val="0"/>
              </w:rPr>
            </w:pPr>
            <w:r w:rsidRPr="00260BF4">
              <w:rPr>
                <w:b w:val="0"/>
              </w:rPr>
              <w:t>–65</w:t>
            </w:r>
          </w:p>
        </w:tc>
      </w:tr>
      <w:tr w:rsidR="00D45433" w14:paraId="067A6C65" w14:textId="77777777">
        <w:trPr>
          <w:jc w:val="center"/>
        </w:trPr>
        <w:tc>
          <w:tcPr>
            <w:tcW w:w="2591" w:type="dxa"/>
          </w:tcPr>
          <w:p w14:paraId="3731EA98" w14:textId="77777777" w:rsidR="00D45433" w:rsidRDefault="00D45433" w:rsidP="005832BE">
            <w:pPr>
              <w:pStyle w:val="TH"/>
              <w:rPr>
                <w:b w:val="0"/>
              </w:rPr>
            </w:pPr>
            <w:r w:rsidRPr="00260BF4">
              <w:rPr>
                <w:b w:val="0"/>
              </w:rPr>
              <w:t>500</w:t>
            </w:r>
          </w:p>
        </w:tc>
        <w:tc>
          <w:tcPr>
            <w:tcW w:w="2835" w:type="dxa"/>
          </w:tcPr>
          <w:p w14:paraId="1101A097" w14:textId="77777777" w:rsidR="00D45433" w:rsidRDefault="00D45433" w:rsidP="005832BE">
            <w:pPr>
              <w:pStyle w:val="TH"/>
              <w:rPr>
                <w:b w:val="0"/>
              </w:rPr>
            </w:pPr>
            <w:r w:rsidRPr="00260BF4">
              <w:rPr>
                <w:b w:val="0"/>
              </w:rPr>
              <w:t>–65</w:t>
            </w:r>
          </w:p>
        </w:tc>
      </w:tr>
      <w:tr w:rsidR="00D45433" w14:paraId="21E9B3C5" w14:textId="77777777">
        <w:trPr>
          <w:jc w:val="center"/>
        </w:trPr>
        <w:tc>
          <w:tcPr>
            <w:tcW w:w="2591" w:type="dxa"/>
          </w:tcPr>
          <w:p w14:paraId="219D0043" w14:textId="77777777" w:rsidR="00D45433" w:rsidRDefault="00D45433" w:rsidP="005832BE">
            <w:pPr>
              <w:pStyle w:val="TH"/>
              <w:rPr>
                <w:b w:val="0"/>
              </w:rPr>
            </w:pPr>
            <w:r w:rsidRPr="00260BF4">
              <w:rPr>
                <w:b w:val="0"/>
              </w:rPr>
              <w:t>1</w:t>
            </w:r>
            <w:r>
              <w:rPr>
                <w:b w:val="0"/>
              </w:rPr>
              <w:t> 000</w:t>
            </w:r>
          </w:p>
        </w:tc>
        <w:tc>
          <w:tcPr>
            <w:tcW w:w="2835" w:type="dxa"/>
          </w:tcPr>
          <w:p w14:paraId="1F1FCC34" w14:textId="77777777" w:rsidR="00D45433" w:rsidRDefault="00D45433" w:rsidP="005832BE">
            <w:pPr>
              <w:pStyle w:val="TH"/>
              <w:rPr>
                <w:b w:val="0"/>
              </w:rPr>
            </w:pPr>
            <w:r w:rsidRPr="00260BF4">
              <w:rPr>
                <w:b w:val="0"/>
              </w:rPr>
              <w:t>–65</w:t>
            </w:r>
          </w:p>
        </w:tc>
      </w:tr>
      <w:tr w:rsidR="00D45433" w14:paraId="01DEE42E" w14:textId="77777777">
        <w:trPr>
          <w:jc w:val="center"/>
        </w:trPr>
        <w:tc>
          <w:tcPr>
            <w:tcW w:w="2591" w:type="dxa"/>
          </w:tcPr>
          <w:p w14:paraId="1DA24DFB" w14:textId="77777777" w:rsidR="00D45433" w:rsidRDefault="00D45433" w:rsidP="005832BE">
            <w:pPr>
              <w:pStyle w:val="TH"/>
              <w:rPr>
                <w:b w:val="0"/>
              </w:rPr>
            </w:pPr>
            <w:r w:rsidRPr="00260BF4">
              <w:rPr>
                <w:b w:val="0"/>
              </w:rPr>
              <w:t>2</w:t>
            </w:r>
            <w:r>
              <w:rPr>
                <w:b w:val="0"/>
              </w:rPr>
              <w:t> 000</w:t>
            </w:r>
          </w:p>
        </w:tc>
        <w:tc>
          <w:tcPr>
            <w:tcW w:w="2835" w:type="dxa"/>
          </w:tcPr>
          <w:p w14:paraId="76965F9C" w14:textId="77777777" w:rsidR="00D45433" w:rsidRDefault="00D45433" w:rsidP="005832BE">
            <w:pPr>
              <w:pStyle w:val="TH"/>
              <w:rPr>
                <w:b w:val="0"/>
              </w:rPr>
            </w:pPr>
            <w:r w:rsidRPr="00260BF4">
              <w:rPr>
                <w:b w:val="0"/>
              </w:rPr>
              <w:t>–65</w:t>
            </w:r>
          </w:p>
        </w:tc>
      </w:tr>
      <w:tr w:rsidR="00D45433" w14:paraId="4EA670AE" w14:textId="77777777">
        <w:trPr>
          <w:jc w:val="center"/>
        </w:trPr>
        <w:tc>
          <w:tcPr>
            <w:tcW w:w="2591" w:type="dxa"/>
          </w:tcPr>
          <w:p w14:paraId="5EE4599A" w14:textId="77777777" w:rsidR="00D45433" w:rsidRDefault="00D45433" w:rsidP="005832BE">
            <w:pPr>
              <w:pStyle w:val="TH"/>
              <w:rPr>
                <w:b w:val="0"/>
              </w:rPr>
            </w:pPr>
            <w:r w:rsidRPr="00260BF4">
              <w:rPr>
                <w:b w:val="0"/>
              </w:rPr>
              <w:t>4</w:t>
            </w:r>
            <w:r>
              <w:rPr>
                <w:b w:val="0"/>
              </w:rPr>
              <w:t> 000</w:t>
            </w:r>
          </w:p>
        </w:tc>
        <w:tc>
          <w:tcPr>
            <w:tcW w:w="2835" w:type="dxa"/>
          </w:tcPr>
          <w:p w14:paraId="794E5F2E" w14:textId="77777777" w:rsidR="00D45433" w:rsidRDefault="00D45433" w:rsidP="005832BE">
            <w:pPr>
              <w:pStyle w:val="TH"/>
              <w:rPr>
                <w:b w:val="0"/>
              </w:rPr>
            </w:pPr>
            <w:r w:rsidRPr="00260BF4">
              <w:rPr>
                <w:b w:val="0"/>
              </w:rPr>
              <w:t>–65</w:t>
            </w:r>
          </w:p>
        </w:tc>
      </w:tr>
      <w:tr w:rsidR="00D45433" w14:paraId="005ABAE6" w14:textId="77777777">
        <w:trPr>
          <w:jc w:val="center"/>
        </w:trPr>
        <w:tc>
          <w:tcPr>
            <w:tcW w:w="2591" w:type="dxa"/>
          </w:tcPr>
          <w:p w14:paraId="623D9E8C" w14:textId="77777777" w:rsidR="00D45433" w:rsidRDefault="00D45433" w:rsidP="005832BE">
            <w:pPr>
              <w:pStyle w:val="TH"/>
              <w:rPr>
                <w:b w:val="0"/>
              </w:rPr>
            </w:pPr>
            <w:r w:rsidRPr="00260BF4">
              <w:rPr>
                <w:b w:val="0"/>
              </w:rPr>
              <w:t>8</w:t>
            </w:r>
            <w:r>
              <w:rPr>
                <w:b w:val="0"/>
              </w:rPr>
              <w:t> 000</w:t>
            </w:r>
          </w:p>
        </w:tc>
        <w:tc>
          <w:tcPr>
            <w:tcW w:w="2835" w:type="dxa"/>
          </w:tcPr>
          <w:p w14:paraId="70F84ACE" w14:textId="77777777" w:rsidR="00D45433" w:rsidRDefault="00D45433" w:rsidP="005832BE">
            <w:pPr>
              <w:pStyle w:val="TH"/>
              <w:rPr>
                <w:b w:val="0"/>
              </w:rPr>
            </w:pPr>
            <w:r w:rsidRPr="00260BF4">
              <w:rPr>
                <w:b w:val="0"/>
              </w:rPr>
              <w:t>–65</w:t>
            </w:r>
          </w:p>
        </w:tc>
      </w:tr>
    </w:tbl>
    <w:p w14:paraId="33C0B8FC" w14:textId="77777777" w:rsidR="00D45433" w:rsidRDefault="00D45433" w:rsidP="00D45433">
      <w:pPr>
        <w:pStyle w:val="FP"/>
      </w:pPr>
    </w:p>
    <w:p w14:paraId="03857491" w14:textId="77777777" w:rsidR="00113A8A" w:rsidRDefault="00D45433">
      <w:r>
        <w:t>Echo measurements shall be conducted in realistic rooms with an ambient noise level ≤ -70 dBPa(A)</w:t>
      </w:r>
      <w:r w:rsidR="00113A8A">
        <w:t>.</w:t>
      </w:r>
    </w:p>
    <w:p w14:paraId="31D59872" w14:textId="77777777" w:rsidR="00113A8A" w:rsidRDefault="00113A8A">
      <w:pPr>
        <w:pStyle w:val="Heading2"/>
      </w:pPr>
      <w:bookmarkStart w:id="165" w:name="_Toc19265786"/>
      <w:bookmarkStart w:id="166" w:name="_Toc92883283"/>
      <w:bookmarkStart w:id="167" w:name="_Toc92883683"/>
      <w:bookmarkStart w:id="168" w:name="_Toc161838130"/>
      <w:r>
        <w:t>6.2</w:t>
      </w:r>
      <w:r>
        <w:tab/>
      </w:r>
      <w:r w:rsidR="005832BE">
        <w:t>System simulator conditions</w:t>
      </w:r>
      <w:bookmarkEnd w:id="165"/>
      <w:bookmarkEnd w:id="166"/>
      <w:bookmarkEnd w:id="167"/>
      <w:bookmarkEnd w:id="168"/>
    </w:p>
    <w:p w14:paraId="6A4628F9" w14:textId="77777777" w:rsidR="00BF01A6" w:rsidRPr="003757B6" w:rsidRDefault="00646E81" w:rsidP="00BF01A6">
      <w:r w:rsidRPr="003757B6">
        <w:t>Unless otherwise specified for the respective test, the system simulator should provide an error-free radio connection to the UE under test. The speech codec and bitrate shall be as defined in clause 5. Discontinuous Transmission (DTX) silence suppression shall be disabled in uplink and downlink for the purposes of GSM acoustic testing by appropriate configuration of the system simulator. For 3G, LTE</w:t>
      </w:r>
      <w:r w:rsidR="00385701">
        <w:t>, NR</w:t>
      </w:r>
      <w:r w:rsidRPr="003757B6">
        <w:t xml:space="preserve"> and WLAN, DTX shall be disabled for the downlink path by appropriate configuration of the system simulator, unless otherwise stated for the respective test.</w:t>
      </w:r>
      <w:r>
        <w:t xml:space="preserve"> </w:t>
      </w:r>
      <w:r>
        <w:rPr>
          <w:noProof/>
        </w:rPr>
        <w:t>If</w:t>
      </w:r>
      <w:r w:rsidRPr="00DA48B7">
        <w:rPr>
          <w:noProof/>
        </w:rPr>
        <w:t xml:space="preserve"> DTX </w:t>
      </w:r>
      <w:r>
        <w:rPr>
          <w:noProof/>
        </w:rPr>
        <w:t xml:space="preserve">is </w:t>
      </w:r>
      <w:r w:rsidRPr="00DA48B7">
        <w:rPr>
          <w:noProof/>
        </w:rPr>
        <w:t>enabled</w:t>
      </w:r>
      <w:r>
        <w:rPr>
          <w:noProof/>
        </w:rPr>
        <w:t xml:space="preserve"> </w:t>
      </w:r>
      <w:r w:rsidRPr="00DA48B7">
        <w:rPr>
          <w:noProof/>
        </w:rPr>
        <w:t>for the</w:t>
      </w:r>
      <w:r>
        <w:rPr>
          <w:noProof/>
        </w:rPr>
        <w:t xml:space="preserve"> downlink path in a respective test</w:t>
      </w:r>
      <w:r w:rsidRPr="00DA48B7">
        <w:rPr>
          <w:noProof/>
        </w:rPr>
        <w:t xml:space="preserve"> </w:t>
      </w:r>
      <w:r>
        <w:rPr>
          <w:noProof/>
        </w:rPr>
        <w:t>using the EVS codec</w:t>
      </w:r>
      <w:r w:rsidRPr="00DA48B7">
        <w:rPr>
          <w:noProof/>
        </w:rPr>
        <w:t xml:space="preserve">, the system simulator shall use DTX/CNG operation </w:t>
      </w:r>
      <w:r>
        <w:rPr>
          <w:noProof/>
        </w:rPr>
        <w:t xml:space="preserve">for EVS Primary </w:t>
      </w:r>
      <w:r w:rsidRPr="00DA48B7">
        <w:rPr>
          <w:noProof/>
        </w:rPr>
        <w:t>with a SID update rate of once every 8 frames</w:t>
      </w:r>
      <w:r w:rsidRPr="00E37387">
        <w:t xml:space="preserve"> </w:t>
      </w:r>
      <w:r w:rsidRPr="00E37387">
        <w:rPr>
          <w:noProof/>
        </w:rPr>
        <w:t xml:space="preserve">as described in clause 4.4.3 of </w:t>
      </w:r>
      <w:r>
        <w:rPr>
          <w:noProof/>
        </w:rPr>
        <w:t xml:space="preserve">TS </w:t>
      </w:r>
      <w:r w:rsidRPr="00E37387">
        <w:rPr>
          <w:noProof/>
        </w:rPr>
        <w:t>26.445</w:t>
      </w:r>
      <w:r w:rsidR="00BF01A6" w:rsidRPr="003757B6">
        <w:t>.</w:t>
      </w:r>
    </w:p>
    <w:p w14:paraId="209ED750" w14:textId="77777777" w:rsidR="000B1487" w:rsidRDefault="00BF01A6" w:rsidP="00BF01A6">
      <w:pPr>
        <w:pStyle w:val="NO"/>
      </w:pPr>
      <w:r w:rsidRPr="003757B6">
        <w:t>NOTE:</w:t>
      </w:r>
      <w:r w:rsidRPr="003757B6">
        <w:tab/>
        <w:t>For LTE/</w:t>
      </w:r>
      <w:r w:rsidR="00385701">
        <w:t>NR/</w:t>
      </w:r>
      <w:r w:rsidRPr="003757B6">
        <w:t>WLAN with AMR and AMR-WB codecs and for 3G, the UE DTX for the uplink path cannot be controlled from the system simulator</w:t>
      </w:r>
      <w:r w:rsidR="000B1487">
        <w:t>.</w:t>
      </w:r>
    </w:p>
    <w:p w14:paraId="08B6DF66" w14:textId="77777777" w:rsidR="000B1487" w:rsidRDefault="000B1487" w:rsidP="000B1487">
      <w:pPr>
        <w:pStyle w:val="FP"/>
      </w:pPr>
    </w:p>
    <w:p w14:paraId="6AA4FC88" w14:textId="77777777" w:rsidR="00113A8A" w:rsidRDefault="00113A8A">
      <w:pPr>
        <w:pStyle w:val="Heading1"/>
      </w:pPr>
      <w:bookmarkStart w:id="169" w:name="_Toc19265787"/>
      <w:bookmarkStart w:id="170" w:name="_Toc92883284"/>
      <w:bookmarkStart w:id="171" w:name="_Toc92883684"/>
      <w:bookmarkStart w:id="172" w:name="_Toc161838131"/>
      <w:r>
        <w:t>7</w:t>
      </w:r>
      <w:r>
        <w:tab/>
      </w:r>
      <w:r w:rsidR="005832BE">
        <w:t>Narrowband telephony transmission performance test methods</w:t>
      </w:r>
      <w:bookmarkEnd w:id="169"/>
      <w:bookmarkEnd w:id="170"/>
      <w:bookmarkEnd w:id="171"/>
      <w:bookmarkEnd w:id="172"/>
    </w:p>
    <w:p w14:paraId="5678DB40" w14:textId="77777777" w:rsidR="00113A8A" w:rsidRDefault="00113A8A">
      <w:pPr>
        <w:pStyle w:val="Heading2"/>
      </w:pPr>
      <w:bookmarkStart w:id="173" w:name="_Toc19265788"/>
      <w:bookmarkStart w:id="174" w:name="_Toc92883285"/>
      <w:bookmarkStart w:id="175" w:name="_Toc92883685"/>
      <w:bookmarkStart w:id="176" w:name="_Toc161838132"/>
      <w:r>
        <w:t>7.1</w:t>
      </w:r>
      <w:r>
        <w:tab/>
        <w:t>Applicability</w:t>
      </w:r>
      <w:bookmarkEnd w:id="173"/>
      <w:bookmarkEnd w:id="174"/>
      <w:bookmarkEnd w:id="175"/>
      <w:bookmarkEnd w:id="176"/>
    </w:p>
    <w:p w14:paraId="75800B07" w14:textId="77777777" w:rsidR="00113A8A" w:rsidRDefault="005832BE">
      <w:r w:rsidRPr="001042E5">
        <w:t xml:space="preserve">The test methods in this </w:t>
      </w:r>
      <w:r>
        <w:t>clause</w:t>
      </w:r>
      <w:r w:rsidRPr="001042E5">
        <w:t xml:space="preserve"> shall apply when testing a UE that is used to provide narrowband telephony, either as a stand-alone service, or as part of a multimedia service</w:t>
      </w:r>
      <w:r w:rsidR="00113A8A">
        <w:t>.</w:t>
      </w:r>
    </w:p>
    <w:p w14:paraId="4C33F125" w14:textId="77777777" w:rsidR="00113A8A" w:rsidRDefault="00113A8A">
      <w:pPr>
        <w:pStyle w:val="Heading2"/>
      </w:pPr>
      <w:bookmarkStart w:id="177" w:name="_Toc19265789"/>
      <w:bookmarkStart w:id="178" w:name="_Toc92883286"/>
      <w:bookmarkStart w:id="179" w:name="_Toc92883686"/>
      <w:bookmarkStart w:id="180" w:name="_Toc161838133"/>
      <w:r>
        <w:t>7.2</w:t>
      </w:r>
      <w:r>
        <w:tab/>
        <w:t>Overall loss/loudness ratings</w:t>
      </w:r>
      <w:bookmarkEnd w:id="177"/>
      <w:bookmarkEnd w:id="178"/>
      <w:bookmarkEnd w:id="179"/>
      <w:bookmarkEnd w:id="180"/>
    </w:p>
    <w:p w14:paraId="7FB6FDF7" w14:textId="77777777" w:rsidR="00113A8A" w:rsidRDefault="00113A8A">
      <w:pPr>
        <w:pStyle w:val="Heading3"/>
      </w:pPr>
      <w:bookmarkStart w:id="181" w:name="_Toc19265790"/>
      <w:bookmarkStart w:id="182" w:name="_Toc92883287"/>
      <w:bookmarkStart w:id="183" w:name="_Toc92883687"/>
      <w:bookmarkStart w:id="184" w:name="_Toc161838134"/>
      <w:r>
        <w:t>7.2.1</w:t>
      </w:r>
      <w:r>
        <w:tab/>
        <w:t>General</w:t>
      </w:r>
      <w:bookmarkEnd w:id="181"/>
      <w:bookmarkEnd w:id="182"/>
      <w:bookmarkEnd w:id="183"/>
      <w:bookmarkEnd w:id="184"/>
    </w:p>
    <w:p w14:paraId="2A39F1A8" w14:textId="77777777" w:rsidR="000B1487" w:rsidRDefault="00BF01A6" w:rsidP="000B1487">
      <w:r w:rsidRPr="003757B6">
        <w:t>The SLR and RLR values for GSM, 3G, LTE</w:t>
      </w:r>
      <w:r w:rsidR="00385701">
        <w:t>, NR</w:t>
      </w:r>
      <w:r w:rsidRPr="003757B6">
        <w:t xml:space="preserve"> or WLAN networks apply up to the POI. However, the main determining factors are the characteristics of the UE, including the analogue to digital conversion (ADC) and digital to analogue conversion (DAC). In practice, it is convenient to specify loudness ratings to the Air Interface. For the normal </w:t>
      </w:r>
      <w:r w:rsidRPr="003757B6">
        <w:lastRenderedPageBreak/>
        <w:t>case, where the GSM, 3G, LTE</w:t>
      </w:r>
      <w:r w:rsidR="00385701">
        <w:t>, NR</w:t>
      </w:r>
      <w:r w:rsidRPr="003757B6">
        <w:t xml:space="preserve"> or WLAN network introduce no additional loss between the Air Interface and the POI, the loudness ratings to the PSTN boundary (POI) will be the same as the loudness ratings measured at the Air Interface</w:t>
      </w:r>
      <w:r w:rsidR="000B1487">
        <w:t>.</w:t>
      </w:r>
    </w:p>
    <w:p w14:paraId="0BF87680" w14:textId="77777777" w:rsidR="00113A8A" w:rsidRDefault="00113A8A">
      <w:pPr>
        <w:pStyle w:val="Heading3"/>
      </w:pPr>
      <w:bookmarkStart w:id="185" w:name="_Toc19265791"/>
      <w:bookmarkStart w:id="186" w:name="_Toc92883288"/>
      <w:bookmarkStart w:id="187" w:name="_Toc92883688"/>
      <w:bookmarkStart w:id="188" w:name="_Toc161838135"/>
      <w:r>
        <w:t>7.2.2</w:t>
      </w:r>
      <w:r>
        <w:tab/>
        <w:t>Connections with handset UE</w:t>
      </w:r>
      <w:bookmarkEnd w:id="185"/>
      <w:bookmarkEnd w:id="186"/>
      <w:bookmarkEnd w:id="187"/>
      <w:bookmarkEnd w:id="188"/>
    </w:p>
    <w:p w14:paraId="55E6D661" w14:textId="77777777" w:rsidR="00113A8A" w:rsidRDefault="00113A8A">
      <w:pPr>
        <w:pStyle w:val="Heading4"/>
      </w:pPr>
      <w:bookmarkStart w:id="189" w:name="_Toc19265792"/>
      <w:bookmarkStart w:id="190" w:name="_Toc92883289"/>
      <w:bookmarkStart w:id="191" w:name="_Toc92883689"/>
      <w:bookmarkStart w:id="192" w:name="_Toc161838136"/>
      <w:r>
        <w:t>7.2.2.1</w:t>
      </w:r>
      <w:r>
        <w:tab/>
      </w:r>
      <w:r w:rsidR="005832BE">
        <w:t>Sending loudness rating (SLR)</w:t>
      </w:r>
      <w:bookmarkEnd w:id="189"/>
      <w:bookmarkEnd w:id="190"/>
      <w:bookmarkEnd w:id="191"/>
      <w:bookmarkEnd w:id="192"/>
    </w:p>
    <w:p w14:paraId="13BB24D4" w14:textId="77777777" w:rsidR="005832BE" w:rsidRDefault="005832BE" w:rsidP="005832BE">
      <w:pPr>
        <w:ind w:left="567" w:hanging="283"/>
      </w:pPr>
      <w:r>
        <w:t>a)</w:t>
      </w:r>
      <w:r>
        <w:tab/>
      </w:r>
      <w:r w:rsidR="006B576E">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 measured at the MRP. The test signal level is calculated over the complete test signal sequenc</w:t>
      </w:r>
      <w:r>
        <w:t>e.</w:t>
      </w:r>
    </w:p>
    <w:p w14:paraId="0D808779" w14:textId="77777777" w:rsidR="005832BE" w:rsidRDefault="005832BE" w:rsidP="005832BE">
      <w:pPr>
        <w:pStyle w:val="B1"/>
      </w:pPr>
      <w:r>
        <w:t>b)</w:t>
      </w:r>
      <w:r>
        <w:tab/>
        <w:t>The handset terminal is setup as described in clause 5. The sending sensitivity shall be calculated from each band of the 14 frequencies given in table 1 of ITU</w:t>
      </w:r>
      <w:r>
        <w:noBreakHyphen/>
        <w:t>T Recommendation P.79 [16], bands 4 to 17. For the calculation, the averaged measured level at the electrical reference point for each frequency band is referred to the averaged test signal level measured in each frequency band at the MRP.</w:t>
      </w:r>
    </w:p>
    <w:p w14:paraId="16D9F81D" w14:textId="77777777" w:rsidR="005832BE" w:rsidRDefault="005832BE" w:rsidP="005832BE">
      <w:pPr>
        <w:pStyle w:val="B1"/>
      </w:pPr>
      <w:r>
        <w:t>c)</w:t>
      </w:r>
      <w:r>
        <w:tab/>
        <w:t>The sensitivity is expressed in terms of dBV/Pa and the SLR shall be calculated according to ITU</w:t>
      </w:r>
      <w:r>
        <w:noBreakHyphen/>
        <w:t>T Recommendation P.79 [16], formula (A-23b), over bands 4 to 17, using m = 0,175 and the sending weighting factors from ITU</w:t>
      </w:r>
      <w:r>
        <w:noBreakHyphen/>
        <w:t>T Recommendation P.79 [16], table 1.</w:t>
      </w:r>
    </w:p>
    <w:p w14:paraId="43102B21" w14:textId="77777777" w:rsidR="00113A8A" w:rsidRDefault="00113A8A">
      <w:pPr>
        <w:pStyle w:val="Heading4"/>
      </w:pPr>
      <w:bookmarkStart w:id="193" w:name="_Toc19265793"/>
      <w:bookmarkStart w:id="194" w:name="_Toc92883290"/>
      <w:bookmarkStart w:id="195" w:name="_Toc92883690"/>
      <w:bookmarkStart w:id="196" w:name="_Toc161838137"/>
      <w:r>
        <w:t>7.2.2.2</w:t>
      </w:r>
      <w:r>
        <w:tab/>
      </w:r>
      <w:r w:rsidR="005832BE">
        <w:t>Receiving loudness rating (RLR)</w:t>
      </w:r>
      <w:bookmarkEnd w:id="193"/>
      <w:bookmarkEnd w:id="194"/>
      <w:bookmarkEnd w:id="195"/>
      <w:bookmarkEnd w:id="196"/>
    </w:p>
    <w:p w14:paraId="5E536C79" w14:textId="77777777" w:rsidR="00F40FC4" w:rsidRDefault="00F40FC4" w:rsidP="00F40FC4">
      <w:pPr>
        <w:pStyle w:val="B1"/>
      </w:pPr>
      <w:r>
        <w:t>a)</w:t>
      </w:r>
      <w:r>
        <w:tab/>
      </w:r>
      <w:r w:rsidR="006B576E">
        <w:t>The test signal to be used for the measurements shall be the British-English single talk sequence described in ITU-T Recommendation P.501 [22]. The test signal level shall be -16 dBm0 measured at the digital reference point or the equivalent analogue point. The test signal level is calculated over the complete test signal sequence</w:t>
      </w:r>
      <w:r>
        <w:t>.</w:t>
      </w:r>
    </w:p>
    <w:p w14:paraId="417555D8" w14:textId="77777777" w:rsidR="00F40FC4" w:rsidRDefault="00F40FC4" w:rsidP="00F40FC4">
      <w:pPr>
        <w:pStyle w:val="B1"/>
      </w:pPr>
      <w:r>
        <w:t>b)</w:t>
      </w:r>
      <w:r>
        <w:tab/>
        <w:t>The handset terminal is setup as described in clause 5. The receiving sensitivity shall be calculated from each band of the 14 frequencies given in table 1 of ITU</w:t>
      </w:r>
      <w:r>
        <w:noBreakHyphen/>
        <w:t>T Recommendation P.79 [16], bands 4 to 17. For the calculation, the averaged measured level at each frequency band is referred to the averaged test signal level measured in each frequency band.</w:t>
      </w:r>
    </w:p>
    <w:p w14:paraId="4D6B0AEC" w14:textId="77777777" w:rsidR="00F40FC4" w:rsidRDefault="00F40FC4" w:rsidP="00F40FC4">
      <w:pPr>
        <w:pStyle w:val="B1"/>
      </w:pPr>
      <w:r>
        <w:t>c)</w:t>
      </w:r>
      <w:r>
        <w:tab/>
        <w:t>The sensitivity is expressed in terms of dBPa/V and the RLR shall be calculated according to ITU</w:t>
      </w:r>
      <w:r>
        <w:noBreakHyphen/>
        <w:t>T Recommendation P.79 [16], formula (A-23c), over bands 4 to 17, using m = 0,175 and the receiving weighting factors from table 1 of ITU</w:t>
      </w:r>
      <w:r>
        <w:noBreakHyphen/>
        <w:t>T Recommendation P.79 [16].</w:t>
      </w:r>
    </w:p>
    <w:p w14:paraId="1E8ED634" w14:textId="77777777" w:rsidR="00F40FC4" w:rsidRDefault="00F40FC4" w:rsidP="00F40FC4">
      <w:pPr>
        <w:pStyle w:val="B1"/>
      </w:pPr>
      <w:r>
        <w:t>d)</w:t>
      </w:r>
      <w:r>
        <w:tab/>
        <w:t>DRP-ERP correction is used. No leakage correction shall be applied.</w:t>
      </w:r>
    </w:p>
    <w:p w14:paraId="68BC53E4" w14:textId="77777777" w:rsidR="001733B8" w:rsidRDefault="001733B8" w:rsidP="001733B8">
      <w:pPr>
        <w:pStyle w:val="FP"/>
      </w:pPr>
    </w:p>
    <w:p w14:paraId="1BEB4B37" w14:textId="77777777" w:rsidR="001733B8" w:rsidRDefault="001733B8" w:rsidP="001733B8">
      <w:pPr>
        <w:pStyle w:val="Heading4"/>
      </w:pPr>
      <w:bookmarkStart w:id="197" w:name="_Toc19265794"/>
      <w:bookmarkStart w:id="198" w:name="_Toc92883291"/>
      <w:bookmarkStart w:id="199" w:name="_Toc92883691"/>
      <w:bookmarkStart w:id="200" w:name="_Toc161838138"/>
      <w:r>
        <w:t>7.2.2.3</w:t>
      </w:r>
      <w:r w:rsidRPr="00197B0D">
        <w:tab/>
        <w:t>Receiving loudness rating (RLR)</w:t>
      </w:r>
      <w:r>
        <w:t xml:space="preserve"> in the presence of background noise</w:t>
      </w:r>
      <w:bookmarkEnd w:id="197"/>
      <w:bookmarkEnd w:id="198"/>
      <w:bookmarkEnd w:id="199"/>
      <w:bookmarkEnd w:id="200"/>
    </w:p>
    <w:p w14:paraId="2CB13A59" w14:textId="77777777" w:rsidR="001733B8" w:rsidRPr="00D278E8" w:rsidRDefault="001733B8" w:rsidP="001733B8">
      <w:pPr>
        <w:overflowPunct/>
        <w:autoSpaceDE/>
        <w:autoSpaceDN/>
        <w:adjustRightInd/>
        <w:textAlignment w:val="auto"/>
      </w:pPr>
      <w:r>
        <w:t>This test shall be performed with the volume control at the maximum setting.</w:t>
      </w:r>
    </w:p>
    <w:p w14:paraId="2618391B" w14:textId="77777777" w:rsidR="001733B8" w:rsidRPr="00EE53AB" w:rsidRDefault="001733B8" w:rsidP="001733B8">
      <w:pPr>
        <w:pStyle w:val="B1"/>
      </w:pPr>
      <w:r w:rsidRPr="00197B0D">
        <w:t>a)</w:t>
      </w:r>
      <w:r w:rsidRPr="00197B0D">
        <w:tab/>
        <w:t xml:space="preserve">The </w:t>
      </w:r>
      <w:r w:rsidRPr="005B63D5">
        <w:rPr>
          <w:lang w:val="en-US"/>
        </w:rPr>
        <w:t xml:space="preserve">downlink </w:t>
      </w:r>
      <w:r w:rsidRPr="00197B0D">
        <w:t xml:space="preserve">test signal to be used for the measurements </w:t>
      </w:r>
      <w:r w:rsidRPr="00EE53AB">
        <w:t xml:space="preserve">shall be composed from the </w:t>
      </w:r>
      <w:r w:rsidRPr="00197B0D">
        <w:t xml:space="preserve">British-English </w:t>
      </w:r>
      <w:r w:rsidRPr="00EE53AB">
        <w:t xml:space="preserve">material of clause 7.3 in </w:t>
      </w:r>
      <w:r w:rsidRPr="00197B0D">
        <w:t>ITU-T Recommendation P.501 [22]</w:t>
      </w:r>
      <w:r w:rsidRPr="00EE53AB">
        <w:t>. The signal is a concatenation of the following parts</w:t>
      </w:r>
      <w:r w:rsidRPr="007C41C7">
        <w:rPr>
          <w:lang w:val="en-US"/>
        </w:rPr>
        <w:t xml:space="preserve"> (see also Figure </w:t>
      </w:r>
      <w:r>
        <w:rPr>
          <w:lang w:val="en-US"/>
        </w:rPr>
        <w:t>15a6</w:t>
      </w:r>
      <w:r w:rsidRPr="007C41C7">
        <w:rPr>
          <w:lang w:val="en-US"/>
        </w:rPr>
        <w:t>)</w:t>
      </w:r>
      <w:r w:rsidRPr="00EE53AB">
        <w:t>:</w:t>
      </w:r>
    </w:p>
    <w:p w14:paraId="0A53934F" w14:textId="77777777" w:rsidR="001733B8" w:rsidRDefault="001733B8" w:rsidP="001733B8">
      <w:pPr>
        <w:pStyle w:val="B2"/>
      </w:pPr>
      <w:r w:rsidRPr="00EE53AB">
        <w:t>1)</w:t>
      </w:r>
      <w:r w:rsidR="00BA48BA">
        <w:rPr>
          <w:lang w:val="en-US"/>
        </w:rPr>
        <w:tab/>
      </w:r>
      <w:r w:rsidRPr="00EE53AB">
        <w:t>The complete female short conditioning</w:t>
      </w:r>
      <w:r w:rsidRPr="00197B0D">
        <w:t xml:space="preserve"> sequence</w:t>
      </w:r>
      <w:r w:rsidRPr="00EE53AB">
        <w:t xml:space="preserve"> (which includes a leading 5 s silence which is here used for conditioning the UE under noise-only conditions)</w:t>
      </w:r>
      <w:r w:rsidRPr="00EE53AB">
        <w:rPr>
          <w:lang w:val="en-US"/>
        </w:rPr>
        <w:t>.</w:t>
      </w:r>
      <w:r>
        <w:rPr>
          <w:lang w:val="en-US"/>
        </w:rPr>
        <w:t xml:space="preserve"> The level shall be</w:t>
      </w:r>
      <w:r w:rsidRPr="00EE53AB">
        <w:t xml:space="preserve"> -16 dBm0 active speech level (ITU-T P.56)</w:t>
      </w:r>
      <w:r w:rsidRPr="00B74878">
        <w:t xml:space="preserve"> </w:t>
      </w:r>
      <w:r w:rsidRPr="00197B0D">
        <w:t>measured at the digital reference point or the equivalent analogue point.</w:t>
      </w:r>
    </w:p>
    <w:p w14:paraId="4346F0A7" w14:textId="77777777" w:rsidR="001733B8" w:rsidRPr="007C41C7" w:rsidRDefault="001733B8" w:rsidP="001733B8">
      <w:pPr>
        <w:pStyle w:val="B2"/>
        <w:rPr>
          <w:lang w:val="en-US"/>
        </w:rPr>
      </w:pPr>
      <w:r w:rsidRPr="007C41C7">
        <w:rPr>
          <w:lang w:val="en-US"/>
        </w:rPr>
        <w:t>2)</w:t>
      </w:r>
      <w:r w:rsidRPr="007C41C7">
        <w:rPr>
          <w:lang w:val="en-US"/>
        </w:rPr>
        <w:tab/>
        <w:t>Pause 1 sec.</w:t>
      </w:r>
    </w:p>
    <w:p w14:paraId="138AFDEE" w14:textId="77777777" w:rsidR="001733B8" w:rsidRPr="00EE53AB" w:rsidRDefault="001733B8" w:rsidP="001733B8">
      <w:pPr>
        <w:pStyle w:val="B2"/>
      </w:pPr>
      <w:r w:rsidRPr="007C41C7">
        <w:rPr>
          <w:lang w:val="en-US"/>
        </w:rPr>
        <w:t>3</w:t>
      </w:r>
      <w:r w:rsidRPr="00EE53AB">
        <w:t>)</w:t>
      </w:r>
      <w:r w:rsidRPr="00EE53AB">
        <w:tab/>
        <w:t>The first 5 s of the male short conditioning sequence</w:t>
      </w:r>
      <w:r w:rsidRPr="00EE53AB">
        <w:rPr>
          <w:lang w:val="en-US"/>
        </w:rPr>
        <w:t>.</w:t>
      </w:r>
      <w:r>
        <w:rPr>
          <w:lang w:val="en-US"/>
        </w:rPr>
        <w:t xml:space="preserve"> The level shall be</w:t>
      </w:r>
      <w:r w:rsidRPr="00EE53AB">
        <w:t xml:space="preserve"> -16 dBm0 active speech level (ITU-T P.56)</w:t>
      </w:r>
      <w:r w:rsidRPr="00B74878">
        <w:t xml:space="preserve"> </w:t>
      </w:r>
      <w:r w:rsidRPr="00197B0D">
        <w:t>measured at the digital reference point or the equivalent analogue point.</w:t>
      </w:r>
    </w:p>
    <w:p w14:paraId="563C3CF8" w14:textId="77777777" w:rsidR="001733B8" w:rsidRPr="00197B0D" w:rsidRDefault="001733B8" w:rsidP="001733B8">
      <w:pPr>
        <w:pStyle w:val="B2"/>
        <w:rPr>
          <w:lang w:val="x-none"/>
        </w:rPr>
      </w:pPr>
      <w:r w:rsidRPr="007C41C7">
        <w:rPr>
          <w:lang w:val="en-US"/>
        </w:rPr>
        <w:t>4</w:t>
      </w:r>
      <w:r w:rsidRPr="00EE53AB">
        <w:rPr>
          <w:lang w:val="x-none"/>
        </w:rPr>
        <w:t>)</w:t>
      </w:r>
      <w:r w:rsidRPr="00EE53AB">
        <w:rPr>
          <w:lang w:val="x-none"/>
        </w:rPr>
        <w:tab/>
        <w:t>The</w:t>
      </w:r>
      <w:r>
        <w:rPr>
          <w:lang w:val="x-none"/>
        </w:rPr>
        <w:t xml:space="preserve"> </w:t>
      </w:r>
      <w:r w:rsidRPr="00EE53AB">
        <w:rPr>
          <w:lang w:val="x-none"/>
        </w:rPr>
        <w:t xml:space="preserve">complete </w:t>
      </w:r>
      <w:r>
        <w:rPr>
          <w:lang w:val="x-none"/>
        </w:rPr>
        <w:t>single-</w:t>
      </w:r>
      <w:r w:rsidRPr="00197B0D">
        <w:rPr>
          <w:lang w:val="x-none"/>
        </w:rPr>
        <w:t xml:space="preserve">talk sequence. The test signal level shall be -16 dBm0 measured at the digital reference point or the equivalent analogue point. The test signal level is calculated over the complete </w:t>
      </w:r>
      <w:r w:rsidRPr="00EE53AB">
        <w:rPr>
          <w:lang w:val="x-none"/>
        </w:rPr>
        <w:t xml:space="preserve">single-talk </w:t>
      </w:r>
      <w:r w:rsidRPr="00197B0D">
        <w:rPr>
          <w:lang w:val="x-none"/>
        </w:rPr>
        <w:t>test sequence.</w:t>
      </w:r>
    </w:p>
    <w:p w14:paraId="5FFBE80F" w14:textId="77777777" w:rsidR="001733B8" w:rsidRPr="008F1B63" w:rsidRDefault="001733B8" w:rsidP="001733B8">
      <w:pPr>
        <w:pStyle w:val="B1"/>
        <w:rPr>
          <w:lang w:val="en-US"/>
        </w:rPr>
      </w:pPr>
      <w:r w:rsidRPr="00197B0D">
        <w:lastRenderedPageBreak/>
        <w:t>b)</w:t>
      </w:r>
      <w:r w:rsidRPr="00197B0D">
        <w:tab/>
        <w:t xml:space="preserve">The </w:t>
      </w:r>
      <w:r>
        <w:rPr>
          <w:lang w:val="en-US"/>
        </w:rPr>
        <w:t xml:space="preserve">background noise playback shall be set up and calibrated according to handset related descriptions in </w:t>
      </w:r>
      <w:r w:rsidR="006C7786">
        <w:rPr>
          <w:lang w:val="en-US"/>
        </w:rPr>
        <w:t xml:space="preserve">ETSI TS 103 224 </w:t>
      </w:r>
      <w:r>
        <w:rPr>
          <w:lang w:val="en-US"/>
        </w:rPr>
        <w:t xml:space="preserve">or ES 202 396-1. The </w:t>
      </w:r>
      <w:r w:rsidR="00BA48BA">
        <w:rPr>
          <w:lang w:val="en-US"/>
        </w:rPr>
        <w:t>"</w:t>
      </w:r>
      <w:r w:rsidRPr="00DA5A44">
        <w:rPr>
          <w:lang w:val="en-US"/>
        </w:rPr>
        <w:t>Pub Noise (Pub)</w:t>
      </w:r>
      <w:r w:rsidR="00BA48BA">
        <w:rPr>
          <w:lang w:val="en-US"/>
        </w:rPr>
        <w:t>"</w:t>
      </w:r>
      <w:r>
        <w:rPr>
          <w:lang w:val="en-US"/>
        </w:rPr>
        <w:t xml:space="preserve"> recording is used. This scenario is available for both playback systems and is described in sub-clause 8.2 of TS 103 224 (8-channel recording) and sub-clause 8.2 of ES 202 396-1 (binaural recording). The type of background noise reproduction used for the test shall be reported.</w:t>
      </w:r>
    </w:p>
    <w:p w14:paraId="5E026BDA" w14:textId="77777777" w:rsidR="001733B8" w:rsidRPr="00276288" w:rsidRDefault="001733B8" w:rsidP="001733B8">
      <w:pPr>
        <w:pStyle w:val="B1"/>
        <w:rPr>
          <w:lang w:val="en-US"/>
        </w:rPr>
      </w:pPr>
      <w:r>
        <w:rPr>
          <w:lang w:val="en-US"/>
        </w:rPr>
        <w:t>c</w:t>
      </w:r>
      <w:r w:rsidRPr="00197B0D">
        <w:t>)</w:t>
      </w:r>
      <w:r w:rsidRPr="00197B0D">
        <w:tab/>
        <w:t xml:space="preserve">The handset terminal is </w:t>
      </w:r>
      <w:r>
        <w:t>setup as described in clause 5 and</w:t>
      </w:r>
      <w:r w:rsidRPr="00276288">
        <w:rPr>
          <w:lang w:val="en-US"/>
        </w:rPr>
        <w:t xml:space="preserve"> the relevant noise playback specification</w:t>
      </w:r>
      <w:r>
        <w:rPr>
          <w:lang w:val="en-US"/>
        </w:rPr>
        <w:t>,</w:t>
      </w:r>
      <w:r>
        <w:t xml:space="preserve"> TS</w:t>
      </w:r>
      <w:r w:rsidRPr="00067FDC">
        <w:rPr>
          <w:lang w:val="en-US"/>
        </w:rPr>
        <w:t> </w:t>
      </w:r>
      <w:r>
        <w:t>103 224</w:t>
      </w:r>
      <w:r w:rsidRPr="00276288">
        <w:rPr>
          <w:lang w:val="en-US"/>
        </w:rPr>
        <w:t xml:space="preserve"> or ES 202 396-1.</w:t>
      </w:r>
      <w:r>
        <w:rPr>
          <w:lang w:val="en-US"/>
        </w:rPr>
        <w:t xml:space="preserve"> Set the volume control to maximum.</w:t>
      </w:r>
    </w:p>
    <w:p w14:paraId="1DF07352" w14:textId="77777777" w:rsidR="001733B8" w:rsidRPr="00035A82" w:rsidRDefault="001733B8" w:rsidP="001733B8">
      <w:pPr>
        <w:pStyle w:val="B1"/>
        <w:rPr>
          <w:lang w:val="en-US"/>
        </w:rPr>
      </w:pPr>
      <w:r>
        <w:rPr>
          <w:lang w:val="en-US"/>
        </w:rPr>
        <w:t>d</w:t>
      </w:r>
      <w:r w:rsidRPr="00197B0D">
        <w:t>)</w:t>
      </w:r>
      <w:r w:rsidRPr="00197B0D">
        <w:tab/>
        <w:t>The</w:t>
      </w:r>
      <w:r>
        <w:rPr>
          <w:lang w:val="en-US"/>
        </w:rPr>
        <w:t xml:space="preserve"> start of the recording of the artificial ear signal and the start of the background noise playback shall be synchronized to ensure consistent timing of repeated recordings, and allow background noise cancellation by subtraction in the time domain as described below. The noise playback shall be looped with a 20 ms crossfade at the loop point.</w:t>
      </w:r>
    </w:p>
    <w:p w14:paraId="2C84E48F" w14:textId="77777777" w:rsidR="001733B8" w:rsidRPr="00824E8E" w:rsidRDefault="001733B8" w:rsidP="001733B8">
      <w:pPr>
        <w:pStyle w:val="B1"/>
        <w:rPr>
          <w:lang w:val="en-US"/>
        </w:rPr>
      </w:pPr>
      <w:r>
        <w:rPr>
          <w:lang w:val="en-US"/>
        </w:rPr>
        <w:t>e</w:t>
      </w:r>
      <w:r w:rsidRPr="00197B0D">
        <w:t>)</w:t>
      </w:r>
      <w:r w:rsidRPr="00197B0D">
        <w:tab/>
        <w:t>The</w:t>
      </w:r>
      <w:r w:rsidRPr="00824E8E">
        <w:rPr>
          <w:lang w:val="en-US"/>
        </w:rPr>
        <w:t xml:space="preserve"> backgro</w:t>
      </w:r>
      <w:r>
        <w:rPr>
          <w:lang w:val="en-US"/>
        </w:rPr>
        <w:t>und noise and downlink speech stimulus are</w:t>
      </w:r>
      <w:r w:rsidRPr="00824E8E">
        <w:rPr>
          <w:lang w:val="en-US"/>
        </w:rPr>
        <w:t xml:space="preserve"> applied and a recording </w:t>
      </w:r>
      <w:r>
        <w:rPr>
          <w:lang w:val="en-US"/>
        </w:rPr>
        <w:t>of the artificial ear DRP signal is performed. The sound file is saved (file1). The playback is stopped.</w:t>
      </w:r>
    </w:p>
    <w:p w14:paraId="01411EA4" w14:textId="77777777" w:rsidR="001733B8" w:rsidRDefault="001733B8" w:rsidP="001733B8">
      <w:pPr>
        <w:pStyle w:val="B1"/>
        <w:rPr>
          <w:lang w:val="en-US"/>
        </w:rPr>
      </w:pPr>
      <w:r>
        <w:rPr>
          <w:lang w:val="en-US"/>
        </w:rPr>
        <w:t>f</w:t>
      </w:r>
      <w:r w:rsidRPr="00197B0D">
        <w:t>)</w:t>
      </w:r>
      <w:r w:rsidRPr="00197B0D">
        <w:tab/>
        <w:t>The</w:t>
      </w:r>
      <w:r>
        <w:rPr>
          <w:lang w:val="en-US"/>
        </w:rPr>
        <w:t xml:space="preserve"> recording described in e</w:t>
      </w:r>
      <w:r w:rsidRPr="00A811CC">
        <w:rPr>
          <w:lang w:val="en-US"/>
        </w:rPr>
        <w:t xml:space="preserve">) is repeated, this time </w:t>
      </w:r>
      <w:r>
        <w:rPr>
          <w:lang w:val="en-US"/>
        </w:rPr>
        <w:t xml:space="preserve">with </w:t>
      </w:r>
      <w:r w:rsidRPr="00A811CC">
        <w:rPr>
          <w:lang w:val="en-US"/>
        </w:rPr>
        <w:t>mut</w:t>
      </w:r>
      <w:r>
        <w:rPr>
          <w:lang w:val="en-US"/>
        </w:rPr>
        <w:t>ed</w:t>
      </w:r>
      <w:r w:rsidRPr="00A811CC">
        <w:rPr>
          <w:lang w:val="en-US"/>
        </w:rPr>
        <w:t xml:space="preserve"> downlink signal.</w:t>
      </w:r>
      <w:r>
        <w:rPr>
          <w:lang w:val="en-US"/>
        </w:rPr>
        <w:t xml:space="preserve"> The soundfile is saved (file2).</w:t>
      </w:r>
    </w:p>
    <w:p w14:paraId="3A412124" w14:textId="77777777" w:rsidR="001733B8" w:rsidRPr="00A811CC" w:rsidRDefault="001733B8" w:rsidP="001733B8">
      <w:pPr>
        <w:pStyle w:val="B1"/>
        <w:rPr>
          <w:lang w:val="en-US"/>
        </w:rPr>
      </w:pPr>
      <w:r>
        <w:rPr>
          <w:lang w:val="en-US"/>
        </w:rPr>
        <w:t>g)</w:t>
      </w:r>
      <w:r>
        <w:rPr>
          <w:lang w:val="en-US"/>
        </w:rPr>
        <w:tab/>
        <w:t>A subtraction of the samples is performed (file1-file2). The resulting time signal contains the output of the UE to the artificial ear, where the background noise has been essentially eliminated. For further analysis, the duration of the conditioning sequence and the receive delay from POI to DRP is discarded, resulting in a time signal containing only the single-talk sequence.</w:t>
      </w:r>
    </w:p>
    <w:p w14:paraId="6FA13852" w14:textId="77777777" w:rsidR="001733B8" w:rsidRPr="007C41C7" w:rsidRDefault="001733B8" w:rsidP="001733B8">
      <w:pPr>
        <w:pStyle w:val="B1"/>
        <w:rPr>
          <w:lang w:val="en-US"/>
        </w:rPr>
      </w:pPr>
      <w:r>
        <w:rPr>
          <w:lang w:val="en-US"/>
        </w:rPr>
        <w:t>h</w:t>
      </w:r>
      <w:r w:rsidRPr="00197B0D">
        <w:t>)</w:t>
      </w:r>
      <w:r w:rsidRPr="00197B0D">
        <w:tab/>
        <w:t xml:space="preserve">The </w:t>
      </w:r>
      <w:r w:rsidRPr="0093280E">
        <w:rPr>
          <w:lang w:val="en-US"/>
        </w:rPr>
        <w:t xml:space="preserve">RLR is calculated </w:t>
      </w:r>
      <w:r>
        <w:rPr>
          <w:lang w:val="en-US"/>
        </w:rPr>
        <w:t>according to sub-clause 7.2.2.2.</w:t>
      </w:r>
    </w:p>
    <w:p w14:paraId="16FA89B8" w14:textId="77777777" w:rsidR="001733B8" w:rsidRDefault="001A42D9" w:rsidP="001733B8">
      <w:pPr>
        <w:pStyle w:val="TH"/>
      </w:pPr>
      <w:r>
        <w:pict w14:anchorId="4F167E9B">
          <v:shape id="Picture 3" o:spid="_x0000_i1047" type="#_x0000_t75" style="width:299.4pt;height:224.4pt;visibility:visible">
            <v:imagedata r:id="rId31" o:title=""/>
          </v:shape>
        </w:pict>
      </w:r>
    </w:p>
    <w:p w14:paraId="248208EC" w14:textId="77777777" w:rsidR="001733B8" w:rsidRDefault="001733B8" w:rsidP="001733B8">
      <w:pPr>
        <w:pStyle w:val="TF"/>
        <w:rPr>
          <w:rFonts w:ascii="Times New Roman" w:hAnsi="Times New Roman"/>
        </w:rPr>
      </w:pPr>
      <w:r w:rsidRPr="007F243A">
        <w:rPr>
          <w:lang w:val="en-US"/>
        </w:rPr>
        <w:t>Figure 15a6 Downlink test signal</w:t>
      </w:r>
    </w:p>
    <w:p w14:paraId="2B9D1E9A" w14:textId="77777777" w:rsidR="001733B8" w:rsidRPr="001733B8" w:rsidRDefault="001733B8" w:rsidP="001733B8">
      <w:pPr>
        <w:pStyle w:val="FP"/>
      </w:pPr>
    </w:p>
    <w:p w14:paraId="45ABBDC1" w14:textId="589F4802" w:rsidR="00113A8A" w:rsidRDefault="00113A8A">
      <w:pPr>
        <w:pStyle w:val="Heading3"/>
      </w:pPr>
      <w:bookmarkStart w:id="201" w:name="_Toc19265795"/>
      <w:bookmarkStart w:id="202" w:name="_Toc92883292"/>
      <w:bookmarkStart w:id="203" w:name="_Toc92883692"/>
      <w:bookmarkStart w:id="204" w:name="_Toc161838139"/>
      <w:r>
        <w:t>7.2.3</w:t>
      </w:r>
      <w:r>
        <w:tab/>
      </w:r>
      <w:r w:rsidR="00F40FC4">
        <w:t>Connections with desktop hands-free UE</w:t>
      </w:r>
      <w:bookmarkEnd w:id="201"/>
      <w:bookmarkEnd w:id="202"/>
      <w:bookmarkEnd w:id="203"/>
      <w:bookmarkEnd w:id="204"/>
    </w:p>
    <w:p w14:paraId="21044AEA" w14:textId="77777777" w:rsidR="00113A8A" w:rsidRDefault="00113A8A">
      <w:pPr>
        <w:pStyle w:val="Heading4"/>
      </w:pPr>
      <w:bookmarkStart w:id="205" w:name="_Toc19265796"/>
      <w:bookmarkStart w:id="206" w:name="_Toc92883293"/>
      <w:bookmarkStart w:id="207" w:name="_Toc92883693"/>
      <w:bookmarkStart w:id="208" w:name="_Toc161838140"/>
      <w:r>
        <w:t>7.2.3.1</w:t>
      </w:r>
      <w:r>
        <w:tab/>
      </w:r>
      <w:r w:rsidR="00F40FC4">
        <w:t>Sending loudness rating (SLR)</w:t>
      </w:r>
      <w:bookmarkEnd w:id="205"/>
      <w:bookmarkEnd w:id="206"/>
      <w:bookmarkEnd w:id="207"/>
      <w:bookmarkEnd w:id="208"/>
    </w:p>
    <w:p w14:paraId="3CBABE50" w14:textId="77777777" w:rsidR="00F40FC4" w:rsidRDefault="00F40FC4" w:rsidP="00F40FC4">
      <w:pPr>
        <w:ind w:left="567" w:hanging="283"/>
      </w:pPr>
      <w:r>
        <w:t>a)</w:t>
      </w:r>
      <w:r>
        <w:tab/>
      </w:r>
      <w:r w:rsidR="006B576E">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 measured at the MRP. The test signal level is calculated over the complete test signal sequence. The broadband signal level is then adjusted to -28,7 dBPa at the HFRP or the HATS HFRP (as defined in ITU-Recommendation P.581) and the spectrum is not altered</w:t>
      </w:r>
      <w:r>
        <w:t>.</w:t>
      </w:r>
    </w:p>
    <w:p w14:paraId="6323CB97" w14:textId="77777777" w:rsidR="00F40FC4" w:rsidRDefault="00F40FC4" w:rsidP="00F40FC4">
      <w:pPr>
        <w:ind w:left="567"/>
        <w:rPr>
          <w:position w:val="-6"/>
        </w:rPr>
      </w:pPr>
      <w:r>
        <w:lastRenderedPageBreak/>
        <w:t>The spectrum at the MRP and the actual level at the MRP (measured in 1/3-octaves) are used as references to determine the sending sensitivity S</w:t>
      </w:r>
      <w:r>
        <w:rPr>
          <w:position w:val="-4"/>
          <w:sz w:val="16"/>
        </w:rPr>
        <w:t>mJ</w:t>
      </w:r>
      <w:r>
        <w:t>.</w:t>
      </w:r>
    </w:p>
    <w:p w14:paraId="6F465976" w14:textId="77777777" w:rsidR="00F40FC4" w:rsidRDefault="00F40FC4" w:rsidP="00F40FC4">
      <w:pPr>
        <w:pStyle w:val="B1"/>
      </w:pPr>
      <w:r>
        <w:t>b)</w:t>
      </w:r>
      <w:r>
        <w:tab/>
        <w:t>The hands-free terminal is setup as described in clause 5. The sending sensitivity shall be calculated from each band of the 14 frequencies given in table 1 of ITU</w:t>
      </w:r>
      <w:r>
        <w:noBreakHyphen/>
        <w:t>T Recommendation P.79 [16], bands 4 to 17. For the calculation, the averaged measured level at the electrical reference point for each frequency band is referred to the averaged test signal level measured in each frequency band at the MRP.</w:t>
      </w:r>
    </w:p>
    <w:p w14:paraId="78E2FC80" w14:textId="77777777" w:rsidR="00F40FC4" w:rsidRDefault="00F40FC4" w:rsidP="00F40FC4">
      <w:pPr>
        <w:pStyle w:val="B1"/>
      </w:pPr>
      <w:r>
        <w:t>c)</w:t>
      </w:r>
      <w:r>
        <w:tab/>
        <w:t>The sensitivity is expressed in terms of dBV/Pa and the SLR shall be calculated according to ITU</w:t>
      </w:r>
      <w:r>
        <w:noBreakHyphen/>
        <w:t>T Recommendation P.79 [16], formula  (A-23b), over bands 4 to 17, using m = 0,175 and the sending weighting factors from ITU</w:t>
      </w:r>
      <w:r>
        <w:noBreakHyphen/>
        <w:t>T Recommendation P.79 [16], table 1.</w:t>
      </w:r>
    </w:p>
    <w:p w14:paraId="36FDA56C" w14:textId="77777777" w:rsidR="00113A8A" w:rsidRDefault="00113A8A">
      <w:pPr>
        <w:pStyle w:val="Heading4"/>
      </w:pPr>
      <w:bookmarkStart w:id="209" w:name="_Toc19265797"/>
      <w:bookmarkStart w:id="210" w:name="_Toc92883294"/>
      <w:bookmarkStart w:id="211" w:name="_Toc92883694"/>
      <w:bookmarkStart w:id="212" w:name="_Toc161838141"/>
      <w:r>
        <w:t>7.2.3.2</w:t>
      </w:r>
      <w:r>
        <w:tab/>
        <w:t>Receiving Loudness Rating (RLR)</w:t>
      </w:r>
      <w:bookmarkEnd w:id="209"/>
      <w:bookmarkEnd w:id="210"/>
      <w:bookmarkEnd w:id="211"/>
      <w:bookmarkEnd w:id="212"/>
    </w:p>
    <w:p w14:paraId="3BC001DE" w14:textId="77777777" w:rsidR="00F40FC4" w:rsidRDefault="00F40FC4" w:rsidP="00F40FC4">
      <w:pPr>
        <w:pStyle w:val="B1"/>
      </w:pPr>
      <w:r>
        <w:t>a)</w:t>
      </w:r>
      <w:r>
        <w:tab/>
      </w:r>
      <w:r w:rsidR="00DF262F">
        <w:t>The test signal to be used for the measurements shall be the British-English single talk sequence described in ITU-T Recommendation P.501 [22]. The test signal level shall be -16 dBm0 measured at the digital reference point or the equivalent analogue point. The test signal level is calculated over the complete test signal sequence</w:t>
      </w:r>
      <w:r>
        <w:t>.</w:t>
      </w:r>
    </w:p>
    <w:p w14:paraId="50146F20" w14:textId="77777777" w:rsidR="00F40FC4" w:rsidRDefault="00F40FC4" w:rsidP="00F40FC4">
      <w:pPr>
        <w:pStyle w:val="B1"/>
      </w:pPr>
      <w:r>
        <w:t>b)</w:t>
      </w:r>
      <w:r>
        <w:tab/>
        <w:t>The hands-free terminal is setup as described in clause 5. If a HATS is used, then it is free-field equalized as described in ITU-T Recommendation P.581. The equalized output signal of each artificial ear is power-averaged over the total duration of the analysis; the right and left artificial ear signals are voltage-summed for each 1/3-octave frequency band; these 1/3-octave band data are considered as the input signal to be used for calculations or measurements. The receiving sensitivity shall be calculated from each band of the 14 frequencies given in table 1 of ITU</w:t>
      </w:r>
      <w:r>
        <w:noBreakHyphen/>
        <w:t>T Recommendation P.79 [16], bands 4 to 17.</w:t>
      </w:r>
    </w:p>
    <w:p w14:paraId="3AF7F16C" w14:textId="77777777" w:rsidR="00F40FC4" w:rsidRDefault="00F40FC4" w:rsidP="00F40FC4">
      <w:pPr>
        <w:pStyle w:val="B1"/>
        <w:ind w:firstLine="0"/>
      </w:pPr>
      <w:r>
        <w:t>For the calculation, the averaged measured level at each frequency band is referred to the averaged test signal level measured in each frequency band.</w:t>
      </w:r>
    </w:p>
    <w:p w14:paraId="54F58B0F" w14:textId="77777777" w:rsidR="00F40FC4" w:rsidRDefault="00F40FC4" w:rsidP="00F40FC4">
      <w:pPr>
        <w:pStyle w:val="B1"/>
      </w:pPr>
      <w:r>
        <w:t>c)</w:t>
      </w:r>
      <w:r>
        <w:tab/>
        <w:t>The sensitivity is expressed in terms of dBPa/V and the RLR shall be calculated according to ITU</w:t>
      </w:r>
      <w:r>
        <w:noBreakHyphen/>
        <w:t>T Recommendation P.79 [16], formula (A-23c), over bands 4 to 17, using m = 0,175 and the receiving weighting factors from table 1 of ITU</w:t>
      </w:r>
      <w:r>
        <w:noBreakHyphen/>
        <w:t>T Recommendation P.79 [16].</w:t>
      </w:r>
    </w:p>
    <w:p w14:paraId="6AE49B95" w14:textId="77777777" w:rsidR="00F40FC4" w:rsidRDefault="00F40FC4" w:rsidP="00F40FC4">
      <w:pPr>
        <w:pStyle w:val="B1"/>
      </w:pPr>
      <w:r>
        <w:t>d)</w:t>
      </w:r>
      <w:r>
        <w:tab/>
        <w:t>No leakage correction shall be applied. The hands-free correction, as described in ITU</w:t>
      </w:r>
      <w:r>
        <w:noBreakHyphen/>
        <w:t>T Recommendation P.340 shall be applied. To compute the receiving loudness rating (RLR) for a hands-free terminal (see also ITU-T Recommendation P.340), when using the combination of left and right artificial ear signals from the HATS, the HFL</w:t>
      </w:r>
      <w:r>
        <w:rPr>
          <w:vertAlign w:val="subscript"/>
        </w:rPr>
        <w:t>E</w:t>
      </w:r>
      <w:r>
        <w:t xml:space="preserve"> has to be 8 dB instead of 14 dB. For further information see ITU-T Recommendation P.581.</w:t>
      </w:r>
    </w:p>
    <w:p w14:paraId="5F319ADD" w14:textId="77777777" w:rsidR="00113A8A" w:rsidRDefault="00113A8A">
      <w:pPr>
        <w:pStyle w:val="Heading3"/>
      </w:pPr>
      <w:bookmarkStart w:id="213" w:name="_Toc19265798"/>
      <w:bookmarkStart w:id="214" w:name="_Toc92883295"/>
      <w:bookmarkStart w:id="215" w:name="_Toc92883695"/>
      <w:bookmarkStart w:id="216" w:name="_Toc161838142"/>
      <w:r>
        <w:t>7.2.4</w:t>
      </w:r>
      <w:r>
        <w:tab/>
      </w:r>
      <w:r w:rsidR="00F40FC4">
        <w:t>Connections with hand-held hands-free UE</w:t>
      </w:r>
      <w:bookmarkEnd w:id="213"/>
      <w:bookmarkEnd w:id="214"/>
      <w:bookmarkEnd w:id="215"/>
      <w:bookmarkEnd w:id="216"/>
    </w:p>
    <w:p w14:paraId="0D0EF451" w14:textId="77777777" w:rsidR="00113A8A" w:rsidRDefault="00113A8A">
      <w:pPr>
        <w:pStyle w:val="Heading4"/>
      </w:pPr>
      <w:bookmarkStart w:id="217" w:name="_Toc19265799"/>
      <w:bookmarkStart w:id="218" w:name="_Toc92883296"/>
      <w:bookmarkStart w:id="219" w:name="_Toc92883696"/>
      <w:bookmarkStart w:id="220" w:name="_Toc161838143"/>
      <w:r>
        <w:t>7.2.4.1</w:t>
      </w:r>
      <w:r>
        <w:tab/>
      </w:r>
      <w:r w:rsidR="00F40FC4">
        <w:t>Sending loudness rating (SLR)</w:t>
      </w:r>
      <w:bookmarkEnd w:id="217"/>
      <w:bookmarkEnd w:id="218"/>
      <w:bookmarkEnd w:id="219"/>
      <w:bookmarkEnd w:id="220"/>
    </w:p>
    <w:p w14:paraId="11BF8DB6" w14:textId="77777777" w:rsidR="00F40FC4" w:rsidRDefault="00F40FC4" w:rsidP="00F40FC4">
      <w:pPr>
        <w:ind w:left="567" w:hanging="283"/>
      </w:pPr>
      <w:r>
        <w:t>a)</w:t>
      </w:r>
      <w:r>
        <w:tab/>
      </w:r>
      <w:r w:rsidR="00F16E7B">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 measured at the MRP. The test signal level is calculated over the complete test signal sequence. The broadband signal level is then adjusted to -28,7 dBPa at the HFRP or the HATS HFRP (as defined in ITU-T Recommendation P.581) and the spectrum is not altered</w:t>
      </w:r>
      <w:r>
        <w:t>.</w:t>
      </w:r>
    </w:p>
    <w:p w14:paraId="7CAC4120" w14:textId="77777777" w:rsidR="00F40FC4" w:rsidRDefault="00F40FC4" w:rsidP="00F40FC4">
      <w:pPr>
        <w:ind w:left="567"/>
        <w:rPr>
          <w:position w:val="-6"/>
        </w:rPr>
      </w:pPr>
      <w:r>
        <w:t>The spectrum at the MRP and the actual level at the MRP (measured in 1/3-octaves) are used as references to determine the sending sensitivity S</w:t>
      </w:r>
      <w:r>
        <w:rPr>
          <w:position w:val="-4"/>
          <w:sz w:val="16"/>
        </w:rPr>
        <w:t>mJ</w:t>
      </w:r>
      <w:r>
        <w:t>.</w:t>
      </w:r>
    </w:p>
    <w:p w14:paraId="774B69CC" w14:textId="77777777" w:rsidR="00F40FC4" w:rsidRDefault="00F40FC4" w:rsidP="00F40FC4">
      <w:pPr>
        <w:pStyle w:val="B1"/>
      </w:pPr>
      <w:r>
        <w:t>b)</w:t>
      </w:r>
      <w:r>
        <w:tab/>
        <w:t>The hands-free terminal is setup as described in clause 5. The sending sensitivity shall be calculated from each band of the 14 frequencies given in table 1 of ITU</w:t>
      </w:r>
      <w:r>
        <w:noBreakHyphen/>
        <w:t>T Recommendation P.79 [16], bands 4 to 17. For the calculation, the averaged measured level at the electrical reference point for each frequency band is referred to the averaged test signal level measured in each frequency band at the MRP.</w:t>
      </w:r>
    </w:p>
    <w:p w14:paraId="2326BD02" w14:textId="77777777" w:rsidR="00F40FC4" w:rsidRDefault="00F40FC4" w:rsidP="00F40FC4">
      <w:pPr>
        <w:pStyle w:val="B1"/>
      </w:pPr>
      <w:r>
        <w:t>c)</w:t>
      </w:r>
      <w:r>
        <w:tab/>
        <w:t>The sensitivity is expressed in terms of dBV/Pa and the SLR shall be calculated according to ITU</w:t>
      </w:r>
      <w:r>
        <w:noBreakHyphen/>
        <w:t>T Recommendation P.79 [16], formula (A-23b), over bands 4 to 17, using m = 0,175 and the sending weighting factors from ITU</w:t>
      </w:r>
      <w:r>
        <w:noBreakHyphen/>
        <w:t>T Recommendation P.79 [16], table 1.</w:t>
      </w:r>
    </w:p>
    <w:p w14:paraId="202DBFFC" w14:textId="77777777" w:rsidR="00F40FC4" w:rsidRPr="00F40FC4" w:rsidRDefault="00113A8A" w:rsidP="00F40FC4">
      <w:pPr>
        <w:pStyle w:val="Heading4"/>
      </w:pPr>
      <w:bookmarkStart w:id="221" w:name="_Toc19265800"/>
      <w:bookmarkStart w:id="222" w:name="_Toc92883297"/>
      <w:bookmarkStart w:id="223" w:name="_Toc92883697"/>
      <w:bookmarkStart w:id="224" w:name="_Toc161838144"/>
      <w:r>
        <w:lastRenderedPageBreak/>
        <w:t>7.2.4.2</w:t>
      </w:r>
      <w:r>
        <w:tab/>
      </w:r>
      <w:r w:rsidR="00F40FC4">
        <w:t>Receiving loudness rating (RLR)</w:t>
      </w:r>
      <w:bookmarkEnd w:id="221"/>
      <w:bookmarkEnd w:id="222"/>
      <w:bookmarkEnd w:id="223"/>
      <w:bookmarkEnd w:id="224"/>
    </w:p>
    <w:p w14:paraId="162ADA40" w14:textId="77777777" w:rsidR="00F40FC4" w:rsidRDefault="00F40FC4" w:rsidP="00F40FC4">
      <w:pPr>
        <w:pStyle w:val="B1"/>
      </w:pPr>
      <w:r>
        <w:t>a)</w:t>
      </w:r>
      <w:r>
        <w:tab/>
      </w:r>
      <w:r w:rsidR="00F16E7B">
        <w:t>The test signal to be used for the measurements shall be the British-English single talk sequence described in ITU-T Recommendation P.501 [22]. The test signal level shall be -16 dBm0 measured at the digital reference point or the equivalent analogue point. The test signal level is calculated over the complete test signal sequence</w:t>
      </w:r>
      <w:r>
        <w:t>.</w:t>
      </w:r>
    </w:p>
    <w:p w14:paraId="05038978" w14:textId="77777777" w:rsidR="00F40FC4" w:rsidRDefault="00F40FC4" w:rsidP="00F40FC4">
      <w:pPr>
        <w:pStyle w:val="B1"/>
      </w:pPr>
      <w:r>
        <w:t>b)</w:t>
      </w:r>
      <w:r>
        <w:tab/>
        <w:t>The hands-free terminal is setup as described in clause 5. If a HATS is used, then it is free-field equalized as described in ITU-T Recommendation P.581. The equalized output signal of each artificial ear is power-averaged over the total duration of the analysis; the right and left artificial ear signals are voltage-summed for each 1/3-octave frequency band; these 1/3-octave band data are considered as the input signal to be used for calculations or measurements. The receiving sensitivity shall be calculated from each band of the 14 frequencies given in table 1 of ITU</w:t>
      </w:r>
      <w:r>
        <w:noBreakHyphen/>
        <w:t>T Recommendation P.79 [16], bands 4 to 17.</w:t>
      </w:r>
    </w:p>
    <w:p w14:paraId="73BD6741" w14:textId="77777777" w:rsidR="00F40FC4" w:rsidRDefault="00F40FC4" w:rsidP="00F40FC4">
      <w:pPr>
        <w:pStyle w:val="B1"/>
        <w:ind w:firstLine="0"/>
      </w:pPr>
      <w:r>
        <w:t>For the calculation, the averaged measured level at each frequency band is referred to the averaged test signal level measured in each frequency band.</w:t>
      </w:r>
    </w:p>
    <w:p w14:paraId="442F1E53" w14:textId="77777777" w:rsidR="00F40FC4" w:rsidRDefault="00F40FC4" w:rsidP="00F40FC4">
      <w:pPr>
        <w:pStyle w:val="B1"/>
      </w:pPr>
      <w:r>
        <w:t>c)</w:t>
      </w:r>
      <w:r>
        <w:tab/>
        <w:t>The sensitivity is expressed in terms of dBPa/V and the RLR shall be calculated according to ITU</w:t>
      </w:r>
      <w:r>
        <w:noBreakHyphen/>
        <w:t>T Recommendation P.79 [16], formula (A-23c), over bands 4 to 17, using m = 0,175 and the receiving weighting factors from table 1 of ITU</w:t>
      </w:r>
      <w:r>
        <w:noBreakHyphen/>
        <w:t>T Recommendation P.79 [16].</w:t>
      </w:r>
    </w:p>
    <w:p w14:paraId="5EAB3DC7" w14:textId="77777777" w:rsidR="00F40FC4" w:rsidRDefault="00F40FC4" w:rsidP="00F40FC4">
      <w:pPr>
        <w:pStyle w:val="B1"/>
      </w:pPr>
      <w:r>
        <w:t>d)</w:t>
      </w:r>
      <w:r>
        <w:tab/>
        <w:t>No leakage correction shall be applied. The hands-free correction as described in ITU</w:t>
      </w:r>
      <w:r>
        <w:noBreakHyphen/>
        <w:t>T Recommendation P.340 shall be applied. To compute the receiving loudness rating (RLR) for hands-free terminals (see also ITU-T Recommendation P.340), when using the combination of left and right artificial ear signals from the HATS, the HFL</w:t>
      </w:r>
      <w:r>
        <w:rPr>
          <w:vertAlign w:val="subscript"/>
        </w:rPr>
        <w:t>E</w:t>
      </w:r>
      <w:r>
        <w:t xml:space="preserve"> has to be 8 dB instead of 14 dB. For further information see ITU-T Recommendation P.581.</w:t>
      </w:r>
    </w:p>
    <w:p w14:paraId="6A6DDD26" w14:textId="77777777" w:rsidR="00113A8A" w:rsidRDefault="00113A8A">
      <w:pPr>
        <w:pStyle w:val="Heading3"/>
      </w:pPr>
      <w:bookmarkStart w:id="225" w:name="_Toc19265801"/>
      <w:bookmarkStart w:id="226" w:name="_Toc92883298"/>
      <w:bookmarkStart w:id="227" w:name="_Toc92883698"/>
      <w:bookmarkStart w:id="228" w:name="_Toc161838145"/>
      <w:r>
        <w:t>7.2.5</w:t>
      </w:r>
      <w:r>
        <w:tab/>
        <w:t>Connections with headset UE</w:t>
      </w:r>
      <w:bookmarkEnd w:id="225"/>
      <w:bookmarkEnd w:id="226"/>
      <w:bookmarkEnd w:id="227"/>
      <w:bookmarkEnd w:id="228"/>
    </w:p>
    <w:p w14:paraId="13C9DD30" w14:textId="77777777" w:rsidR="00113A8A" w:rsidRDefault="0058258D">
      <w:r>
        <w:t>Same as for handset.</w:t>
      </w:r>
    </w:p>
    <w:p w14:paraId="423740DF" w14:textId="77777777" w:rsidR="006B0085" w:rsidRDefault="006B0085" w:rsidP="006B0085">
      <w:pPr>
        <w:pStyle w:val="Heading3"/>
        <w:rPr>
          <w:color w:val="000000"/>
        </w:rPr>
      </w:pPr>
      <w:bookmarkStart w:id="229" w:name="_Toc92883299"/>
      <w:bookmarkStart w:id="230" w:name="_Toc92883699"/>
      <w:bookmarkStart w:id="231" w:name="_Toc161838146"/>
      <w:r>
        <w:t>7.2.6</w:t>
      </w:r>
      <w:r>
        <w:tab/>
        <w:t xml:space="preserve">Connections with </w:t>
      </w:r>
      <w:r>
        <w:rPr>
          <w:color w:val="000000"/>
        </w:rPr>
        <w:t>electrical interface UE</w:t>
      </w:r>
      <w:bookmarkEnd w:id="229"/>
      <w:bookmarkEnd w:id="230"/>
      <w:bookmarkEnd w:id="231"/>
    </w:p>
    <w:p w14:paraId="5CC07AF5" w14:textId="77777777" w:rsidR="006B0085" w:rsidRDefault="006B0085" w:rsidP="006B0085">
      <w:pPr>
        <w:pStyle w:val="Heading4"/>
      </w:pPr>
      <w:bookmarkStart w:id="232" w:name="_Toc92883300"/>
      <w:bookmarkStart w:id="233" w:name="_Toc92883700"/>
      <w:bookmarkStart w:id="234" w:name="_Toc161838147"/>
      <w:r>
        <w:t>7.2.6.1</w:t>
      </w:r>
      <w:r>
        <w:tab/>
        <w:t>Sending junction loudness rating (SJLR)</w:t>
      </w:r>
      <w:bookmarkEnd w:id="232"/>
      <w:bookmarkEnd w:id="233"/>
      <w:bookmarkEnd w:id="234"/>
    </w:p>
    <w:p w14:paraId="5F3A01F0" w14:textId="77777777" w:rsidR="006B0085" w:rsidRDefault="006B0085" w:rsidP="006B0085">
      <w:pPr>
        <w:ind w:left="567" w:hanging="283"/>
      </w:pPr>
      <w:r>
        <w:t>a)</w:t>
      </w:r>
      <w:r>
        <w:tab/>
        <w:t>The test signal to be used for the measurements shall be the British-English single talk sequence described in ITU-T Recommendation P.501 [22]. For electrical interface UE, the active speech level of the signal shall be calibrated to -60 dBV for analogue and to -16 dBm0 for digital connections. The test signal level is calculated over the complete test signal sequence.</w:t>
      </w:r>
    </w:p>
    <w:p w14:paraId="4F693478" w14:textId="77777777" w:rsidR="006B0085" w:rsidRDefault="006B0085" w:rsidP="006B0085">
      <w:pPr>
        <w:pStyle w:val="NO"/>
      </w:pPr>
      <w:r>
        <w:t>NOTE:</w:t>
      </w:r>
      <w:r>
        <w:tab/>
        <w:t>The specified electrical levels correpond to an acoustic level of -4.7 dBPa at MRP.</w:t>
      </w:r>
    </w:p>
    <w:p w14:paraId="120EC919" w14:textId="77777777" w:rsidR="006B0085" w:rsidRDefault="006B0085" w:rsidP="006B0085">
      <w:pPr>
        <w:pStyle w:val="B1"/>
      </w:pPr>
      <w:r>
        <w:t>b)</w:t>
      </w:r>
      <w:r>
        <w:tab/>
        <w:t xml:space="preserve">The reference signal to be used for the calculation shall be the same as the test signal and is calibrated to </w:t>
      </w:r>
      <w:r>
        <w:noBreakHyphen/>
        <w:t>16 dBm0 (independent of analogue or digital connection).</w:t>
      </w:r>
    </w:p>
    <w:p w14:paraId="5C456DF7" w14:textId="77777777" w:rsidR="006B0085" w:rsidRDefault="006B0085" w:rsidP="006B0085">
      <w:pPr>
        <w:pStyle w:val="B1"/>
      </w:pPr>
      <w:r>
        <w:t>c)</w:t>
      </w:r>
      <w:r>
        <w:tab/>
        <w:t>The terminal is setup as described in clause 5.1.6 and the test signal is transmitted in sending direction. For the calculation, the averaged measured level at each frequency band is referred to the averaged reference signal level measured in each frequency band.</w:t>
      </w:r>
    </w:p>
    <w:p w14:paraId="6E988B2C" w14:textId="77777777" w:rsidR="006B0085" w:rsidRDefault="006B0085" w:rsidP="006B0085">
      <w:pPr>
        <w:pStyle w:val="B1"/>
      </w:pPr>
      <w:r>
        <w:t>d)</w:t>
      </w:r>
      <w:r>
        <w:tab/>
        <w:t>The sensitivity is expressed in dB. The sending junction loudness rating (SJLR) is calculated according to equation A-23d of ITU</w:t>
      </w:r>
      <w:r>
        <w:noBreakHyphen/>
        <w:t>T Recommendation P.79 [16], bands 4-17, m = 0.175 and the weighting factors for JLR according to Table A.2 of ITU</w:t>
      </w:r>
      <w:r>
        <w:noBreakHyphen/>
        <w:t>T Recommendation P.79 [16]. For the calculation, the average measured level at the output of system simulator for each frequency band is referred to the reference signal.</w:t>
      </w:r>
    </w:p>
    <w:p w14:paraId="6D200D25" w14:textId="77777777" w:rsidR="006B0085" w:rsidRDefault="006B0085" w:rsidP="006B0085">
      <w:pPr>
        <w:pStyle w:val="Heading4"/>
      </w:pPr>
      <w:bookmarkStart w:id="235" w:name="_Toc92883301"/>
      <w:bookmarkStart w:id="236" w:name="_Toc92883701"/>
      <w:bookmarkStart w:id="237" w:name="_Toc161838148"/>
      <w:r>
        <w:t>7.2.6.2</w:t>
      </w:r>
      <w:r>
        <w:tab/>
        <w:t>Receving junction loudness rating (RJLR)</w:t>
      </w:r>
      <w:bookmarkEnd w:id="235"/>
      <w:bookmarkEnd w:id="236"/>
      <w:bookmarkEnd w:id="237"/>
    </w:p>
    <w:p w14:paraId="01A52F85" w14:textId="77777777" w:rsidR="006B0085" w:rsidRDefault="006B0085" w:rsidP="006B0085">
      <w:pPr>
        <w:pStyle w:val="B1"/>
      </w:pPr>
      <w:r>
        <w:t>a)</w:t>
      </w:r>
      <w:r>
        <w:tab/>
        <w:t>The test signal to be used for the measurements shall be the British-English single talk sequence described in ITU-T Recommendation P.501 [22]. The test signal level shall be -16 dBm0 measured at the digital reference point or the equivalent analogue point. The test signal level is calculated over the complete test signal sequence.</w:t>
      </w:r>
    </w:p>
    <w:p w14:paraId="391CA429" w14:textId="77777777" w:rsidR="006B0085" w:rsidRDefault="006B0085" w:rsidP="006B0085">
      <w:pPr>
        <w:pStyle w:val="B1"/>
      </w:pPr>
      <w:r>
        <w:t>b)</w:t>
      </w:r>
      <w:r>
        <w:tab/>
        <w:t xml:space="preserve">The reference signal to be used for the calculation shall be the same as the test signal and is calibrated to </w:t>
      </w:r>
      <w:r>
        <w:noBreakHyphen/>
        <w:t xml:space="preserve">39 dBV for analogue and to </w:t>
      </w:r>
      <w:r>
        <w:noBreakHyphen/>
        <w:t>16 dBm0 for digital connections.</w:t>
      </w:r>
    </w:p>
    <w:p w14:paraId="1AD27E22" w14:textId="77777777" w:rsidR="006B0085" w:rsidRDefault="006B0085" w:rsidP="006B0085">
      <w:pPr>
        <w:pStyle w:val="B1"/>
      </w:pPr>
      <w:r>
        <w:lastRenderedPageBreak/>
        <w:t>c)</w:t>
      </w:r>
      <w:r>
        <w:tab/>
        <w:t>The terminal is setup as described in clause 5.1.6 and the test signal is transmitted in receiving direction. For the calculation, the averaged measured level at each frequency band is referred to the averaged reference signal level measured in each frequency band.</w:t>
      </w:r>
    </w:p>
    <w:p w14:paraId="183D9700" w14:textId="77777777" w:rsidR="006B0085" w:rsidRDefault="006B0085" w:rsidP="006B0085">
      <w:pPr>
        <w:pStyle w:val="B1"/>
      </w:pPr>
      <w:r>
        <w:t>d)</w:t>
      </w:r>
      <w:r>
        <w:tab/>
        <w:t>The sensitivity is expressed in dB. The receiving junction loudness rating (RJLR) is calculated according to equation A-23d of ITU</w:t>
      </w:r>
      <w:r>
        <w:noBreakHyphen/>
        <w:t>T Recommendation P.79 [16], bands 4-17, m = 0.175 and the weighting factors for JLR according to Table A.2 of ITU</w:t>
      </w:r>
      <w:r>
        <w:noBreakHyphen/>
        <w:t>T Recommendation P.79 [16]. For the calculation, the average measured level at the output of the electrical interface UE for each frequency band is referred to the reference signal.</w:t>
      </w:r>
    </w:p>
    <w:p w14:paraId="0DD69AC4" w14:textId="77777777" w:rsidR="006B0085" w:rsidRDefault="006B0085"/>
    <w:p w14:paraId="7CFC1AC8" w14:textId="77777777" w:rsidR="00113A8A" w:rsidRDefault="00113A8A">
      <w:pPr>
        <w:pStyle w:val="Heading2"/>
      </w:pPr>
      <w:bookmarkStart w:id="238" w:name="_Toc19265802"/>
      <w:bookmarkStart w:id="239" w:name="_Toc92883302"/>
      <w:bookmarkStart w:id="240" w:name="_Toc92883702"/>
      <w:bookmarkStart w:id="241" w:name="_Toc161838149"/>
      <w:r>
        <w:t>7.3</w:t>
      </w:r>
      <w:r>
        <w:tab/>
        <w:t>Idle channel noise (handset</w:t>
      </w:r>
      <w:r w:rsidR="006B0085">
        <w:t>,</w:t>
      </w:r>
      <w:r>
        <w:t xml:space="preserve"> headset </w:t>
      </w:r>
      <w:r w:rsidR="006B0085">
        <w:t xml:space="preserve">and electrical interface </w:t>
      </w:r>
      <w:r>
        <w:t>UE)</w:t>
      </w:r>
      <w:bookmarkEnd w:id="238"/>
      <w:bookmarkEnd w:id="239"/>
      <w:bookmarkEnd w:id="240"/>
      <w:bookmarkEnd w:id="241"/>
    </w:p>
    <w:p w14:paraId="6E9C52BB" w14:textId="77777777" w:rsidR="00546BF3" w:rsidRPr="00546BF3" w:rsidRDefault="00546BF3" w:rsidP="00052C86">
      <w:r w:rsidRPr="00052C86">
        <w:rPr>
          <w:rFonts w:ascii="Arial" w:hAnsi="Arial"/>
          <w:sz w:val="28"/>
        </w:rPr>
        <w:t>7.3.0</w:t>
      </w:r>
      <w:r w:rsidRPr="00052C86">
        <w:rPr>
          <w:rFonts w:ascii="Arial" w:hAnsi="Arial"/>
          <w:sz w:val="28"/>
        </w:rPr>
        <w:tab/>
        <w:t>Overview</w:t>
      </w:r>
    </w:p>
    <w:p w14:paraId="7E1EB54F" w14:textId="77777777" w:rsidR="0058258D" w:rsidRDefault="00F40FC4" w:rsidP="0058258D">
      <w:pPr>
        <w:rPr>
          <w:snapToGrid w:val="0"/>
        </w:rPr>
      </w:pPr>
      <w:r>
        <w:rPr>
          <w:snapToGrid w:val="0"/>
        </w:rPr>
        <w:t xml:space="preserve">For idle noise measurements in sending and receiving directions, care should be taken that </w:t>
      </w:r>
      <w:r w:rsidRPr="00D22C40">
        <w:rPr>
          <w:snapToGrid w:val="0"/>
        </w:rPr>
        <w:t xml:space="preserve">only the noise is windowed out by the analysis and the </w:t>
      </w:r>
      <w:r>
        <w:rPr>
          <w:snapToGrid w:val="0"/>
        </w:rPr>
        <w:t>result</w:t>
      </w:r>
      <w:r w:rsidRPr="00D22C40">
        <w:rPr>
          <w:snapToGrid w:val="0"/>
        </w:rPr>
        <w:t xml:space="preserve"> is not impair</w:t>
      </w:r>
      <w:r>
        <w:rPr>
          <w:snapToGrid w:val="0"/>
        </w:rPr>
        <w:t>ed by any remaining reverberation or by noise and/or interference from various other sources. Some examples are air-conducted or vibration-conducted noise from sources inside or outside the test chamber, disturbances from lights and regulators, mains supply induced noise including grounding issues, test system and system simulator inherent noise as well as radio interference from the UE to test equipment such as ear simulators, microphone amplifiers, etc.</w:t>
      </w:r>
    </w:p>
    <w:p w14:paraId="7B1E8EC2" w14:textId="77777777" w:rsidR="00546BF3" w:rsidRDefault="00546BF3" w:rsidP="00546BF3">
      <w:pPr>
        <w:rPr>
          <w:snapToGrid w:val="0"/>
        </w:rPr>
      </w:pPr>
      <w:r>
        <w:rPr>
          <w:snapToGrid w:val="0"/>
        </w:rPr>
        <w:t>The following steps shall be followed in advance to both measurement directions:</w:t>
      </w:r>
    </w:p>
    <w:p w14:paraId="5E579A71" w14:textId="77777777" w:rsidR="00546BF3" w:rsidRDefault="00546BF3" w:rsidP="00546BF3">
      <w:pPr>
        <w:pStyle w:val="B1"/>
      </w:pPr>
      <w:r>
        <w:rPr>
          <w:snapToGrid w:val="0"/>
        </w:rPr>
        <w:t>a)</w:t>
      </w:r>
      <w:r>
        <w:rPr>
          <w:snapToGrid w:val="0"/>
        </w:rPr>
        <w:tab/>
      </w:r>
      <w:r>
        <w:t>The test environment shall comply with the conditions described in subclause 6.1.</w:t>
      </w:r>
    </w:p>
    <w:p w14:paraId="61CCC587" w14:textId="77777777" w:rsidR="00546BF3" w:rsidRDefault="00546BF3" w:rsidP="00546BF3">
      <w:pPr>
        <w:pStyle w:val="B1"/>
      </w:pPr>
      <w:r>
        <w:t>b)</w:t>
      </w:r>
      <w:r>
        <w:tab/>
        <w:t>The terminal should be configured to the test equipment as described in subclause 5.1.</w:t>
      </w:r>
    </w:p>
    <w:p w14:paraId="07C2BC24" w14:textId="77777777" w:rsidR="00546BF3" w:rsidRDefault="00546BF3" w:rsidP="00546BF3">
      <w:pPr>
        <w:pStyle w:val="B1"/>
      </w:pPr>
      <w:r>
        <w:t>c)</w:t>
      </w:r>
      <w:r>
        <w:tab/>
        <w:t>A test signal may have to be intermittently applied to prevent ‘silent mode’ operation of the MS. This is for further study.</w:t>
      </w:r>
    </w:p>
    <w:p w14:paraId="54B85A5D" w14:textId="77777777" w:rsidR="00546BF3" w:rsidRDefault="00546BF3" w:rsidP="00546BF3">
      <w:pPr>
        <w:pStyle w:val="B1"/>
      </w:pPr>
      <w:r>
        <w:t>d)</w:t>
      </w:r>
      <w:r>
        <w:tab/>
        <w:t>An optional activation sequence may be used, to e.g., override a voice activity detection. In this case, the additional test signal shall be suitable regarding level and bandwidth, like e.g., the composite source signals described in clause 7.10.</w:t>
      </w:r>
    </w:p>
    <w:p w14:paraId="3F6F7ED9" w14:textId="77777777" w:rsidR="00546BF3" w:rsidRPr="0058258D" w:rsidRDefault="00546BF3" w:rsidP="00546BF3">
      <w:r>
        <w:rPr>
          <w:lang w:val="en-US"/>
        </w:rPr>
        <w:t>To improve repeatability, the test sequence (optional activation followed by the noise level measurement) may be contiguously repeated one or more times.</w:t>
      </w:r>
    </w:p>
    <w:p w14:paraId="3362153D" w14:textId="77777777" w:rsidR="00113A8A" w:rsidRDefault="00113A8A">
      <w:pPr>
        <w:pStyle w:val="Heading3"/>
      </w:pPr>
      <w:bookmarkStart w:id="242" w:name="_Toc19265803"/>
      <w:bookmarkStart w:id="243" w:name="_Toc92883303"/>
      <w:bookmarkStart w:id="244" w:name="_Toc92883703"/>
      <w:bookmarkStart w:id="245" w:name="_Toc161838150"/>
      <w:r>
        <w:t>7.3.1</w:t>
      </w:r>
      <w:r>
        <w:tab/>
        <w:t>Sending</w:t>
      </w:r>
      <w:bookmarkEnd w:id="242"/>
      <w:r w:rsidR="00546BF3">
        <w:t xml:space="preserve"> (handset and headset UE)</w:t>
      </w:r>
      <w:bookmarkEnd w:id="243"/>
      <w:bookmarkEnd w:id="244"/>
      <w:bookmarkEnd w:id="245"/>
    </w:p>
    <w:p w14:paraId="54D586CC" w14:textId="77777777" w:rsidR="00546BF3" w:rsidRDefault="00546BF3" w:rsidP="00546BF3">
      <w:r>
        <w:t>In advance to the measurement, the general steps listed in clause 7.3.0 shall be followed.</w:t>
      </w:r>
    </w:p>
    <w:p w14:paraId="1EA11E72" w14:textId="77777777" w:rsidR="00546BF3" w:rsidRDefault="00546BF3" w:rsidP="00546BF3">
      <w:r>
        <w:t>a)</w:t>
      </w:r>
      <w:r>
        <w:tab/>
        <w:t>In advance to the noise level measurement, an optional activation sequence may be used.</w:t>
      </w:r>
    </w:p>
    <w:p w14:paraId="2619C931" w14:textId="77777777" w:rsidR="00F40FC4" w:rsidRDefault="00F40FC4" w:rsidP="00F40FC4"/>
    <w:p w14:paraId="4648251B" w14:textId="77777777" w:rsidR="00F40FC4" w:rsidRDefault="00F40FC4" w:rsidP="00F40FC4"/>
    <w:p w14:paraId="58C46183" w14:textId="77777777" w:rsidR="00F40FC4" w:rsidRDefault="00546BF3" w:rsidP="00F40FC4">
      <w:r>
        <w:t xml:space="preserve">b) </w:t>
      </w:r>
      <w:r w:rsidR="00F40FC4">
        <w:t>The noise level at the output of the SS is measured</w:t>
      </w:r>
      <w:r w:rsidR="00F40FC4" w:rsidRPr="004F29A4">
        <w:t xml:space="preserve"> </w:t>
      </w:r>
      <w:r w:rsidR="00F40FC4">
        <w:t>with psophometric weighting. The psophometric weighting filter is described in ITU-T Recommendation O.41.</w:t>
      </w:r>
    </w:p>
    <w:p w14:paraId="00DDBD3A" w14:textId="77777777" w:rsidR="00F40FC4" w:rsidRDefault="00546BF3" w:rsidP="00F40FC4">
      <w:r>
        <w:t xml:space="preserve">c) </w:t>
      </w:r>
      <w:r w:rsidR="00F40FC4">
        <w:t>T</w:t>
      </w:r>
      <w:r w:rsidR="00F40FC4" w:rsidRPr="00954449">
        <w:t xml:space="preserve">he measured part of the </w:t>
      </w:r>
      <w:r w:rsidR="00F40FC4">
        <w:t>noise</w:t>
      </w:r>
      <w:r w:rsidR="00F40FC4" w:rsidRPr="00954449">
        <w:t xml:space="preserve"> shall be 170</w:t>
      </w:r>
      <w:r w:rsidR="00F40FC4">
        <w:t>,</w:t>
      </w:r>
      <w:r w:rsidR="00F40FC4" w:rsidRPr="00954449">
        <w:t>667</w:t>
      </w:r>
      <w:r w:rsidR="00F40FC4">
        <w:t> </w:t>
      </w:r>
      <w:r w:rsidR="00F40FC4" w:rsidRPr="00954449">
        <w:t>ms (</w:t>
      </w:r>
      <w:r w:rsidR="00F40FC4">
        <w:t xml:space="preserve">which </w:t>
      </w:r>
      <w:r w:rsidR="00F40FC4" w:rsidRPr="00954449">
        <w:t xml:space="preserve">equals </w:t>
      </w:r>
      <w:r w:rsidR="00F40FC4">
        <w:t>8192 </w:t>
      </w:r>
      <w:r w:rsidR="00F40FC4" w:rsidRPr="00954449">
        <w:t>samples in a 48</w:t>
      </w:r>
      <w:r w:rsidR="00F40FC4">
        <w:t> </w:t>
      </w:r>
      <w:r w:rsidR="00F40FC4" w:rsidRPr="00954449">
        <w:t>kHz sample rate test system).</w:t>
      </w:r>
      <w:r w:rsidR="00F40FC4" w:rsidRPr="00861052">
        <w:t xml:space="preserve"> </w:t>
      </w:r>
      <w:r w:rsidR="00F40FC4">
        <w:t xml:space="preserve">The spectral distribution of the noise is analyzed with an 8k FFT using windowing with ≤ 0,1 dB leakage for non bin-centered signals. This can be achieved with a window function commonly known as a </w:t>
      </w:r>
      <w:r w:rsidR="00BA48BA">
        <w:t>"</w:t>
      </w:r>
      <w:r w:rsidR="00F40FC4">
        <w:t>flat top window</w:t>
      </w:r>
      <w:r w:rsidR="00BA48BA">
        <w:t>"</w:t>
      </w:r>
      <w:r w:rsidR="00F40FC4">
        <w:t>. Within the specified frequency range, the FFT bin that has the highest level is searched for; the level of this bin is the maximum level of a single frequency disturbance.</w:t>
      </w:r>
    </w:p>
    <w:p w14:paraId="55B11D5B" w14:textId="77777777" w:rsidR="00F40FC4" w:rsidRDefault="00546BF3" w:rsidP="00F40FC4">
      <w:pPr>
        <w:pStyle w:val="List2"/>
        <w:ind w:left="0" w:firstLine="0"/>
        <w:rPr>
          <w:lang w:val="en-US"/>
        </w:rPr>
      </w:pPr>
      <w:r>
        <w:rPr>
          <w:lang w:val="en-US"/>
        </w:rPr>
        <w:t xml:space="preserve">d) </w:t>
      </w:r>
      <w:r w:rsidR="00F40FC4" w:rsidRPr="00E5726E">
        <w:rPr>
          <w:lang w:val="en-US"/>
        </w:rPr>
        <w:t xml:space="preserve">The </w:t>
      </w:r>
      <w:r w:rsidR="00F40FC4">
        <w:rPr>
          <w:lang w:val="en-US"/>
        </w:rPr>
        <w:t>total</w:t>
      </w:r>
      <w:r w:rsidR="00F40FC4" w:rsidRPr="00E5726E">
        <w:rPr>
          <w:lang w:val="en-US"/>
        </w:rPr>
        <w:t xml:space="preserve"> </w:t>
      </w:r>
      <w:r w:rsidR="00F40FC4">
        <w:rPr>
          <w:lang w:val="en-US"/>
        </w:rPr>
        <w:t>noise powers obtained from such repeats</w:t>
      </w:r>
      <w:r w:rsidR="00F40FC4" w:rsidRPr="00E5726E">
        <w:rPr>
          <w:lang w:val="en-US"/>
        </w:rPr>
        <w:t xml:space="preserve"> shall be averaged.</w:t>
      </w:r>
      <w:r w:rsidR="00F40FC4" w:rsidRPr="007011AB">
        <w:rPr>
          <w:lang w:val="en-US"/>
        </w:rPr>
        <w:t xml:space="preserve"> </w:t>
      </w:r>
      <w:r w:rsidR="00F40FC4" w:rsidRPr="00E5726E">
        <w:rPr>
          <w:lang w:val="en-US"/>
        </w:rPr>
        <w:t>The total result shall be 10</w:t>
      </w:r>
      <w:r w:rsidR="00F40FC4">
        <w:rPr>
          <w:lang w:val="en-US"/>
        </w:rPr>
        <w:t> </w:t>
      </w:r>
      <w:r w:rsidR="00F40FC4" w:rsidRPr="00E5726E">
        <w:rPr>
          <w:lang w:val="en-US"/>
        </w:rPr>
        <w:t>*</w:t>
      </w:r>
      <w:r w:rsidR="00F40FC4">
        <w:rPr>
          <w:lang w:val="en-US"/>
        </w:rPr>
        <w:t> </w:t>
      </w:r>
      <w:r w:rsidR="00F40FC4" w:rsidRPr="00E5726E">
        <w:rPr>
          <w:lang w:val="en-US"/>
        </w:rPr>
        <w:t>log</w:t>
      </w:r>
      <w:r w:rsidR="00F40FC4" w:rsidRPr="00E5726E">
        <w:rPr>
          <w:vertAlign w:val="subscript"/>
          <w:lang w:val="en-US"/>
        </w:rPr>
        <w:t>10</w:t>
      </w:r>
      <w:r w:rsidR="00F40FC4" w:rsidRPr="00E5726E">
        <w:rPr>
          <w:lang w:val="en-US"/>
        </w:rPr>
        <w:t xml:space="preserve"> of this average in dB.</w:t>
      </w:r>
    </w:p>
    <w:p w14:paraId="06C00A40" w14:textId="77777777" w:rsidR="00F40FC4" w:rsidRDefault="00546BF3" w:rsidP="00F40FC4">
      <w:pPr>
        <w:pStyle w:val="List2"/>
        <w:ind w:left="0" w:firstLine="0"/>
        <w:rPr>
          <w:lang w:val="en-US"/>
        </w:rPr>
      </w:pPr>
      <w:r>
        <w:rPr>
          <w:lang w:val="en-US"/>
        </w:rPr>
        <w:lastRenderedPageBreak/>
        <w:t xml:space="preserve">e) </w:t>
      </w:r>
      <w:r w:rsidR="00F40FC4">
        <w:rPr>
          <w:lang w:val="en-US"/>
        </w:rPr>
        <w:t>The single frequency maximum powers obtained from such repeats shall be averaged.</w:t>
      </w:r>
      <w:r w:rsidR="00F40FC4" w:rsidRPr="007011AB">
        <w:rPr>
          <w:lang w:val="en-US"/>
        </w:rPr>
        <w:t xml:space="preserve"> </w:t>
      </w:r>
      <w:r w:rsidR="00F40FC4" w:rsidRPr="00E5726E">
        <w:rPr>
          <w:lang w:val="en-US"/>
        </w:rPr>
        <w:t>The total result shall be 10*log</w:t>
      </w:r>
      <w:r w:rsidR="00F40FC4" w:rsidRPr="00E5726E">
        <w:rPr>
          <w:vertAlign w:val="subscript"/>
          <w:lang w:val="en-US"/>
        </w:rPr>
        <w:t>10</w:t>
      </w:r>
      <w:r w:rsidR="00F40FC4" w:rsidRPr="00E5726E">
        <w:rPr>
          <w:lang w:val="en-US"/>
        </w:rPr>
        <w:t xml:space="preserve"> of this average in dB.</w:t>
      </w:r>
    </w:p>
    <w:p w14:paraId="1055DE31" w14:textId="77777777" w:rsidR="00113A8A" w:rsidRDefault="00113A8A">
      <w:pPr>
        <w:pStyle w:val="Heading3"/>
      </w:pPr>
      <w:bookmarkStart w:id="246" w:name="_Toc19265804"/>
      <w:bookmarkStart w:id="247" w:name="_Toc92883304"/>
      <w:bookmarkStart w:id="248" w:name="_Toc92883704"/>
      <w:bookmarkStart w:id="249" w:name="_Toc161838151"/>
      <w:r>
        <w:t>7.3.2</w:t>
      </w:r>
      <w:r>
        <w:tab/>
        <w:t>Receiving</w:t>
      </w:r>
      <w:bookmarkEnd w:id="246"/>
      <w:r w:rsidR="00546BF3">
        <w:t xml:space="preserve"> (handset and headset UE)</w:t>
      </w:r>
      <w:bookmarkEnd w:id="247"/>
      <w:bookmarkEnd w:id="248"/>
      <w:bookmarkEnd w:id="249"/>
    </w:p>
    <w:p w14:paraId="4939C655" w14:textId="77777777" w:rsidR="00546BF3" w:rsidRDefault="00546BF3" w:rsidP="00F40FC4">
      <w:r>
        <w:t>In advance to the measurement, the general steps listed in clause 7.3.0 shall be followed.</w:t>
      </w:r>
    </w:p>
    <w:p w14:paraId="487A7E20" w14:textId="77777777" w:rsidR="00546BF3" w:rsidRDefault="00546BF3" w:rsidP="00F40FC4">
      <w:r>
        <w:t>a)</w:t>
      </w:r>
      <w:r>
        <w:tab/>
        <w:t>In advance to the noise level measurement, an optional activation sequence may be used.</w:t>
      </w:r>
    </w:p>
    <w:p w14:paraId="1E4563E6" w14:textId="77777777" w:rsidR="00F40FC4" w:rsidRDefault="00F40FC4" w:rsidP="00F40FC4"/>
    <w:p w14:paraId="671632F6" w14:textId="77777777" w:rsidR="00F40FC4" w:rsidRDefault="00F40FC4" w:rsidP="00F40FC4"/>
    <w:p w14:paraId="59AE0159" w14:textId="77777777" w:rsidR="00F40FC4" w:rsidRDefault="00546BF3" w:rsidP="00F40FC4">
      <w:r>
        <w:t xml:space="preserve">b) </w:t>
      </w:r>
      <w:r w:rsidR="00F40FC4">
        <w:t>The noise level shall be measured with A</w:t>
      </w:r>
      <w:r w:rsidR="00F40FC4">
        <w:noBreakHyphen/>
        <w:t>weighting at the DRP with diffuse-field correction. The A-weighting filter is described in IEC 6</w:t>
      </w:r>
      <w:r>
        <w:t>1672 [38]</w:t>
      </w:r>
      <w:r w:rsidR="00F40FC4">
        <w:t>.</w:t>
      </w:r>
    </w:p>
    <w:p w14:paraId="0376A873" w14:textId="77777777" w:rsidR="00F40FC4" w:rsidRDefault="00546BF3" w:rsidP="00F40FC4">
      <w:r>
        <w:t xml:space="preserve">c) </w:t>
      </w:r>
      <w:r w:rsidR="00F40FC4">
        <w:t>T</w:t>
      </w:r>
      <w:r w:rsidR="00F40FC4" w:rsidRPr="00954449">
        <w:t xml:space="preserve">he measured part of the </w:t>
      </w:r>
      <w:r w:rsidR="00F40FC4">
        <w:t>noise</w:t>
      </w:r>
      <w:r w:rsidR="00F40FC4" w:rsidRPr="00954449">
        <w:t xml:space="preserve"> shall be 170</w:t>
      </w:r>
      <w:r w:rsidR="00F40FC4">
        <w:t>,</w:t>
      </w:r>
      <w:r w:rsidR="00F40FC4" w:rsidRPr="00954449">
        <w:t>667</w:t>
      </w:r>
      <w:r w:rsidR="00F40FC4">
        <w:t> </w:t>
      </w:r>
      <w:r w:rsidR="00F40FC4" w:rsidRPr="00954449">
        <w:t>ms (</w:t>
      </w:r>
      <w:r w:rsidR="00F40FC4">
        <w:t xml:space="preserve">which </w:t>
      </w:r>
      <w:r w:rsidR="00F40FC4" w:rsidRPr="00954449">
        <w:t xml:space="preserve">equals </w:t>
      </w:r>
      <w:r w:rsidR="00F40FC4">
        <w:t>8192 </w:t>
      </w:r>
      <w:r w:rsidR="00F40FC4" w:rsidRPr="00954449">
        <w:t>samples in a 48</w:t>
      </w:r>
      <w:r w:rsidR="00F40FC4">
        <w:t> </w:t>
      </w:r>
      <w:r w:rsidR="00F40FC4" w:rsidRPr="00954449">
        <w:t>kHz sample rate test system).</w:t>
      </w:r>
      <w:r w:rsidR="00F40FC4" w:rsidRPr="00861052">
        <w:t xml:space="preserve"> </w:t>
      </w:r>
      <w:r w:rsidR="00F40FC4">
        <w:t xml:space="preserve">The spectral distribution of the noise is analyzed with an 8k FFT using windowing with ≤ 0.1 dB leakage for non bin-centred signals. This can be achieved with a window function commonly known as a </w:t>
      </w:r>
      <w:r w:rsidR="00BA48BA">
        <w:t>"</w:t>
      </w:r>
      <w:r w:rsidR="00F40FC4">
        <w:t>flat top window</w:t>
      </w:r>
      <w:r w:rsidR="00BA48BA">
        <w:t>"</w:t>
      </w:r>
      <w:r w:rsidR="00F40FC4">
        <w:t>. Within the specified frequency range, the FFT bin that has the highest level is searched for; the level of this bin is the maximum level of a single frequency disturbance.</w:t>
      </w:r>
    </w:p>
    <w:p w14:paraId="7A28F394" w14:textId="77777777" w:rsidR="00F40FC4" w:rsidRDefault="00F40FC4" w:rsidP="00F40FC4">
      <w:pPr>
        <w:rPr>
          <w:lang w:val="en-US"/>
        </w:rPr>
      </w:pPr>
    </w:p>
    <w:p w14:paraId="101570A0" w14:textId="77777777" w:rsidR="00F40FC4" w:rsidRDefault="00546BF3" w:rsidP="00F40FC4">
      <w:pPr>
        <w:pStyle w:val="List2"/>
        <w:ind w:left="0" w:firstLine="0"/>
        <w:rPr>
          <w:lang w:val="en-US"/>
        </w:rPr>
      </w:pPr>
      <w:r>
        <w:rPr>
          <w:lang w:val="en-US"/>
        </w:rPr>
        <w:t xml:space="preserve">d) </w:t>
      </w:r>
      <w:r w:rsidR="00F40FC4" w:rsidRPr="00E5726E">
        <w:rPr>
          <w:lang w:val="en-US"/>
        </w:rPr>
        <w:t xml:space="preserve">The </w:t>
      </w:r>
      <w:r w:rsidR="00F40FC4">
        <w:rPr>
          <w:lang w:val="en-US"/>
        </w:rPr>
        <w:t>total</w:t>
      </w:r>
      <w:r w:rsidR="00F40FC4" w:rsidRPr="00E5726E">
        <w:rPr>
          <w:lang w:val="en-US"/>
        </w:rPr>
        <w:t xml:space="preserve"> </w:t>
      </w:r>
      <w:r w:rsidR="00F40FC4">
        <w:rPr>
          <w:lang w:val="en-US"/>
        </w:rPr>
        <w:t>noise powers obtained from such repeats</w:t>
      </w:r>
      <w:r w:rsidR="00F40FC4" w:rsidRPr="00E5726E">
        <w:rPr>
          <w:lang w:val="en-US"/>
        </w:rPr>
        <w:t xml:space="preserve"> shall be averaged.</w:t>
      </w:r>
      <w:r w:rsidR="00F40FC4" w:rsidRPr="007011AB">
        <w:rPr>
          <w:lang w:val="en-US"/>
        </w:rPr>
        <w:t xml:space="preserve"> </w:t>
      </w:r>
      <w:r w:rsidR="00F40FC4" w:rsidRPr="00E5726E">
        <w:rPr>
          <w:lang w:val="en-US"/>
        </w:rPr>
        <w:t>The total result shall be 10*log</w:t>
      </w:r>
      <w:r w:rsidR="00F40FC4" w:rsidRPr="00E5726E">
        <w:rPr>
          <w:vertAlign w:val="subscript"/>
          <w:lang w:val="en-US"/>
        </w:rPr>
        <w:t>10</w:t>
      </w:r>
      <w:r w:rsidR="00F40FC4" w:rsidRPr="00E5726E">
        <w:rPr>
          <w:lang w:val="en-US"/>
        </w:rPr>
        <w:t xml:space="preserve"> of this average in dB.</w:t>
      </w:r>
    </w:p>
    <w:p w14:paraId="218E6758" w14:textId="77777777" w:rsidR="00F40FC4" w:rsidRDefault="00546BF3" w:rsidP="00F40FC4">
      <w:pPr>
        <w:pStyle w:val="List2"/>
        <w:ind w:left="0" w:firstLine="0"/>
        <w:rPr>
          <w:lang w:val="en-US"/>
        </w:rPr>
      </w:pPr>
      <w:r>
        <w:rPr>
          <w:lang w:val="en-US"/>
        </w:rPr>
        <w:t xml:space="preserve">e) </w:t>
      </w:r>
      <w:r w:rsidR="00F40FC4">
        <w:rPr>
          <w:lang w:val="en-US"/>
        </w:rPr>
        <w:t>The single frequency maximum powers obtained from such repeats shall be averaged.</w:t>
      </w:r>
      <w:r w:rsidR="00F40FC4" w:rsidRPr="007011AB">
        <w:rPr>
          <w:lang w:val="en-US"/>
        </w:rPr>
        <w:t xml:space="preserve"> </w:t>
      </w:r>
      <w:r w:rsidR="00F40FC4" w:rsidRPr="00E5726E">
        <w:rPr>
          <w:lang w:val="en-US"/>
        </w:rPr>
        <w:t>The total result shall be 10*log</w:t>
      </w:r>
      <w:r w:rsidR="00F40FC4" w:rsidRPr="00E5726E">
        <w:rPr>
          <w:vertAlign w:val="subscript"/>
          <w:lang w:val="en-US"/>
        </w:rPr>
        <w:t>10</w:t>
      </w:r>
      <w:r w:rsidR="00F40FC4" w:rsidRPr="00E5726E">
        <w:rPr>
          <w:lang w:val="en-US"/>
        </w:rPr>
        <w:t xml:space="preserve"> of this average in dB.</w:t>
      </w:r>
    </w:p>
    <w:p w14:paraId="6F1F5DCD" w14:textId="77777777" w:rsidR="00546BF3" w:rsidRDefault="00546BF3" w:rsidP="00546BF3">
      <w:pPr>
        <w:pStyle w:val="Heading3"/>
        <w:rPr>
          <w:color w:val="000000"/>
        </w:rPr>
      </w:pPr>
      <w:bookmarkStart w:id="250" w:name="_Toc92883305"/>
      <w:bookmarkStart w:id="251" w:name="_Toc92883705"/>
      <w:bookmarkStart w:id="252" w:name="_Toc161838152"/>
      <w:r>
        <w:rPr>
          <w:color w:val="000000"/>
        </w:rPr>
        <w:t>7.3.3</w:t>
      </w:r>
      <w:r>
        <w:rPr>
          <w:color w:val="000000"/>
        </w:rPr>
        <w:tab/>
        <w:t>Sending (electrical interface UE)</w:t>
      </w:r>
      <w:bookmarkEnd w:id="250"/>
      <w:bookmarkEnd w:id="251"/>
      <w:bookmarkEnd w:id="252"/>
    </w:p>
    <w:p w14:paraId="215E8294" w14:textId="77777777" w:rsidR="00546BF3" w:rsidRDefault="00546BF3" w:rsidP="00546BF3">
      <w:pPr>
        <w:rPr>
          <w:color w:val="000000"/>
        </w:rPr>
      </w:pPr>
      <w:r>
        <w:rPr>
          <w:color w:val="000000"/>
        </w:rPr>
        <w:t>Same method as in clause 7.3.1.</w:t>
      </w:r>
    </w:p>
    <w:p w14:paraId="41C41A0B" w14:textId="77777777" w:rsidR="00546BF3" w:rsidRDefault="00546BF3" w:rsidP="00546BF3">
      <w:pPr>
        <w:pStyle w:val="Heading3"/>
        <w:rPr>
          <w:color w:val="000000"/>
        </w:rPr>
      </w:pPr>
      <w:bookmarkStart w:id="253" w:name="_Toc92883306"/>
      <w:bookmarkStart w:id="254" w:name="_Toc92883706"/>
      <w:bookmarkStart w:id="255" w:name="_Toc161838153"/>
      <w:r>
        <w:rPr>
          <w:color w:val="000000"/>
        </w:rPr>
        <w:t>7.3.4</w:t>
      </w:r>
      <w:r>
        <w:rPr>
          <w:color w:val="000000"/>
        </w:rPr>
        <w:tab/>
        <w:t>Receiving (electrical interface UE)</w:t>
      </w:r>
      <w:bookmarkEnd w:id="253"/>
      <w:bookmarkEnd w:id="254"/>
      <w:bookmarkEnd w:id="255"/>
    </w:p>
    <w:p w14:paraId="1B27ED44" w14:textId="77777777" w:rsidR="00546BF3" w:rsidRDefault="00546BF3" w:rsidP="00546BF3">
      <w:pPr>
        <w:pStyle w:val="List2"/>
        <w:ind w:left="0" w:firstLine="0"/>
        <w:rPr>
          <w:lang w:val="en-US"/>
        </w:rPr>
      </w:pPr>
      <w:r>
        <w:rPr>
          <w:color w:val="000000"/>
        </w:rPr>
        <w:t>Same method as in clause 7.3.1, except that the idle noise signal is captured at the receive output of the electrical reference interface.</w:t>
      </w:r>
    </w:p>
    <w:p w14:paraId="65C6184D" w14:textId="77777777" w:rsidR="00113A8A" w:rsidRDefault="00113A8A">
      <w:pPr>
        <w:pStyle w:val="Heading2"/>
      </w:pPr>
      <w:bookmarkStart w:id="256" w:name="_Toc19265805"/>
      <w:bookmarkStart w:id="257" w:name="_Toc92883307"/>
      <w:bookmarkStart w:id="258" w:name="_Toc92883707"/>
      <w:bookmarkStart w:id="259" w:name="_Toc161838154"/>
      <w:r>
        <w:t>7.4</w:t>
      </w:r>
      <w:r>
        <w:tab/>
        <w:t>Sensitivity/frequency characteristics</w:t>
      </w:r>
      <w:bookmarkEnd w:id="256"/>
      <w:bookmarkEnd w:id="257"/>
      <w:bookmarkEnd w:id="258"/>
      <w:bookmarkEnd w:id="259"/>
    </w:p>
    <w:p w14:paraId="7B9F3090" w14:textId="77777777" w:rsidR="005C7D98" w:rsidRDefault="005C7D98" w:rsidP="005C7D98">
      <w:pPr>
        <w:pStyle w:val="Heading3"/>
      </w:pPr>
      <w:bookmarkStart w:id="260" w:name="_Toc92883308"/>
      <w:bookmarkStart w:id="261" w:name="_Toc92883708"/>
      <w:bookmarkStart w:id="262" w:name="_Toc161838155"/>
      <w:r>
        <w:t>7.4.0</w:t>
      </w:r>
      <w:r>
        <w:tab/>
        <w:t>General</w:t>
      </w:r>
      <w:bookmarkEnd w:id="260"/>
      <w:bookmarkEnd w:id="261"/>
      <w:bookmarkEnd w:id="262"/>
    </w:p>
    <w:p w14:paraId="2517086A" w14:textId="77777777" w:rsidR="005C7D98" w:rsidRPr="005C7D98" w:rsidRDefault="005C7D98" w:rsidP="00052C86">
      <w:r>
        <w:rPr>
          <w:color w:val="000000"/>
        </w:rPr>
        <w:t xml:space="preserve">For checking the sensitivity/frequency characteristics against performance requirements (as in e.g., </w:t>
      </w:r>
      <w:r w:rsidR="006C7786">
        <w:rPr>
          <w:color w:val="000000"/>
        </w:rPr>
        <w:t>3GPP TS 26.131 [</w:t>
      </w:r>
      <w:r>
        <w:rPr>
          <w:color w:val="000000"/>
        </w:rPr>
        <w:t>1]), any given tolerance mask shall be defined for each center frequency of the fractional octave bands, which is used in the respective test method. If necessary, the tolerance mask is interpolated linearly for a certain center frequency between the two closest neighbouring data points on a log-frequency scale and the magnitude in dB.</w:t>
      </w:r>
    </w:p>
    <w:p w14:paraId="7FAA86F9" w14:textId="77777777" w:rsidR="00113A8A" w:rsidRDefault="00113A8A">
      <w:pPr>
        <w:pStyle w:val="Heading3"/>
      </w:pPr>
      <w:bookmarkStart w:id="263" w:name="_Toc19265806"/>
      <w:bookmarkStart w:id="264" w:name="_Toc92883309"/>
      <w:bookmarkStart w:id="265" w:name="_Toc92883709"/>
      <w:bookmarkStart w:id="266" w:name="_Toc161838156"/>
      <w:r>
        <w:t>7.4.1</w:t>
      </w:r>
      <w:r>
        <w:tab/>
      </w:r>
      <w:r w:rsidR="0058258D">
        <w:t>Handset and headset UE sending</w:t>
      </w:r>
      <w:bookmarkEnd w:id="263"/>
      <w:bookmarkEnd w:id="264"/>
      <w:bookmarkEnd w:id="265"/>
      <w:bookmarkEnd w:id="266"/>
    </w:p>
    <w:p w14:paraId="4C08EEB3" w14:textId="77777777" w:rsidR="00F40FC4" w:rsidRDefault="00F40FC4" w:rsidP="00F40FC4">
      <w:pPr>
        <w:pStyle w:val="B1"/>
      </w:pPr>
      <w:r>
        <w:t>a)</w:t>
      </w:r>
      <w:r>
        <w:tab/>
      </w:r>
      <w:r w:rsidR="00F16E7B">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 measured at the MRP. The test signal level is calculated over the complete test signal sequence</w:t>
      </w:r>
      <w:r>
        <w:t>.</w:t>
      </w:r>
    </w:p>
    <w:p w14:paraId="0DBA26C4" w14:textId="77777777" w:rsidR="00F40FC4" w:rsidRDefault="00F40FC4" w:rsidP="00F40FC4">
      <w:pPr>
        <w:pStyle w:val="B1"/>
      </w:pPr>
      <w:r>
        <w:t>b)</w:t>
      </w:r>
      <w:r>
        <w:tab/>
        <w:t>The handset terminal is setup as described in clause 5. Measurements shall be made at 1/12-octave intervals as given by the R.40 series of preferred numbers in ISO 3 for frequencies from 100 Hz to 4 kHz inclusive. For the calculation, the averaged measured level at the electrical reference point for each frequency band is referred to the averaged test signal level measured in each frequency band at the MRP.</w:t>
      </w:r>
    </w:p>
    <w:p w14:paraId="396DE999" w14:textId="77777777" w:rsidR="00F40FC4" w:rsidRDefault="00F40FC4" w:rsidP="00F40FC4">
      <w:pPr>
        <w:pStyle w:val="B1"/>
      </w:pPr>
      <w:r>
        <w:lastRenderedPageBreak/>
        <w:t>c)</w:t>
      </w:r>
      <w:r>
        <w:tab/>
        <w:t>The sensitivity is expressed in terms of dBV/Pa.</w:t>
      </w:r>
    </w:p>
    <w:p w14:paraId="48A7557E" w14:textId="77777777" w:rsidR="00113A8A" w:rsidRDefault="00113A8A">
      <w:pPr>
        <w:pStyle w:val="Heading3"/>
      </w:pPr>
      <w:bookmarkStart w:id="267" w:name="_Toc19265807"/>
      <w:bookmarkStart w:id="268" w:name="_Toc92883310"/>
      <w:bookmarkStart w:id="269" w:name="_Toc92883710"/>
      <w:bookmarkStart w:id="270" w:name="_Toc161838157"/>
      <w:r>
        <w:t>7.4.2</w:t>
      </w:r>
      <w:r>
        <w:tab/>
      </w:r>
      <w:r w:rsidR="0058258D">
        <w:t>Handset and headset UE receiving</w:t>
      </w:r>
      <w:bookmarkEnd w:id="267"/>
      <w:bookmarkEnd w:id="268"/>
      <w:bookmarkEnd w:id="269"/>
      <w:bookmarkEnd w:id="270"/>
    </w:p>
    <w:p w14:paraId="5687A47B" w14:textId="77777777" w:rsidR="00F40FC4" w:rsidRDefault="00F40FC4" w:rsidP="00F40FC4">
      <w:pPr>
        <w:pStyle w:val="B1"/>
      </w:pPr>
      <w:r>
        <w:t>a)</w:t>
      </w:r>
      <w:r>
        <w:tab/>
      </w:r>
      <w:r w:rsidR="00F16E7B">
        <w:t>The test signal to be used for the measurements shall be the British-English single talk sequence described in ITU-T Recommendation P.501 [22]. The test signal level shall be -16 dBm0 measured at the digital reference point or the equivalent analogue point. The test signal level is calculated over the complete test signal sequence</w:t>
      </w:r>
      <w:r>
        <w:t>.</w:t>
      </w:r>
    </w:p>
    <w:p w14:paraId="2CBDD721" w14:textId="77777777" w:rsidR="00F40FC4" w:rsidRDefault="00F40FC4" w:rsidP="00F40FC4">
      <w:pPr>
        <w:pStyle w:val="B1"/>
      </w:pPr>
      <w:r>
        <w:t>b)</w:t>
      </w:r>
      <w:r>
        <w:tab/>
        <w:t xml:space="preserve">The handset terminal is setup as described in clause 5. Measurements shall be made at 1/12-octave intervals as given by the R.40 series of preferred numbers in ISO 3 for frequencies </w:t>
      </w:r>
      <w:r w:rsidRPr="00BC12A4">
        <w:t>from</w:t>
      </w:r>
      <w:r>
        <w:t xml:space="preserve"> 100 Hz to 4 kHz inclusive. For the calculation, the averaged measured level at each frequency band is referred to the averaged test signal level measured in each frequency band.</w:t>
      </w:r>
    </w:p>
    <w:p w14:paraId="09F2DBAB" w14:textId="77777777" w:rsidR="00F40FC4" w:rsidRDefault="00F40FC4" w:rsidP="00F40FC4">
      <w:pPr>
        <w:pStyle w:val="B1"/>
      </w:pPr>
      <w:r>
        <w:t>c)</w:t>
      </w:r>
      <w:r>
        <w:tab/>
        <w:t xml:space="preserve">The HATS is diffuse-field equalized. The sensitivity is expressed in terms of dBPa/V. Information about correction factors is available in </w:t>
      </w:r>
      <w:r w:rsidR="00AE086C">
        <w:t xml:space="preserve">subclause </w:t>
      </w:r>
      <w:r w:rsidR="00AE086C" w:rsidRPr="00D26871">
        <w:t>5.1.4</w:t>
      </w:r>
      <w:r>
        <w:t>.</w:t>
      </w:r>
    </w:p>
    <w:p w14:paraId="44E1D7F5" w14:textId="77777777" w:rsidR="00F40FC4" w:rsidRDefault="00F40FC4" w:rsidP="00F40FC4">
      <w:r>
        <w:t>Optionally, the measurements may be repeated with</w:t>
      </w:r>
      <w:r w:rsidR="00F16E7B">
        <w:t xml:space="preserve"> a</w:t>
      </w:r>
      <w:r>
        <w:t xml:space="preserve"> 2 N and 13 N application force. For these test cases no normative values apply.</w:t>
      </w:r>
    </w:p>
    <w:p w14:paraId="2726AB9F" w14:textId="1937E714" w:rsidR="00113A8A" w:rsidRDefault="00113A8A">
      <w:pPr>
        <w:pStyle w:val="Heading3"/>
      </w:pPr>
      <w:bookmarkStart w:id="271" w:name="_Toc19265808"/>
      <w:bookmarkStart w:id="272" w:name="_Toc92883311"/>
      <w:bookmarkStart w:id="273" w:name="_Toc92883711"/>
      <w:bookmarkStart w:id="274" w:name="_Toc161838158"/>
      <w:r>
        <w:t>7.4.3</w:t>
      </w:r>
      <w:r>
        <w:tab/>
      </w:r>
      <w:r w:rsidR="00F40FC4">
        <w:t>Desktop hands-free UE sending</w:t>
      </w:r>
      <w:bookmarkEnd w:id="271"/>
      <w:bookmarkEnd w:id="272"/>
      <w:bookmarkEnd w:id="273"/>
      <w:bookmarkEnd w:id="274"/>
    </w:p>
    <w:p w14:paraId="1192AF88" w14:textId="77777777" w:rsidR="00F40FC4" w:rsidRDefault="00F40FC4" w:rsidP="00F40FC4">
      <w:pPr>
        <w:pStyle w:val="B1"/>
      </w:pPr>
      <w:r>
        <w:t>a)</w:t>
      </w:r>
      <w:r>
        <w:tab/>
      </w:r>
      <w:r w:rsidR="00F16E7B">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 measured at the MRP. The test signal level is calculated over the complete test signal sequence. The broadband signal level is then adjusted to -28,7 dBPa at the HFRP or the HATS HFRP (as defined in ITU-T Recommendation P.581) and the spectrum is not altered</w:t>
      </w:r>
      <w:r>
        <w:t>.</w:t>
      </w:r>
    </w:p>
    <w:p w14:paraId="4364B3CC" w14:textId="77777777" w:rsidR="00F40FC4" w:rsidRPr="0058258D" w:rsidRDefault="00F40FC4" w:rsidP="00F40FC4">
      <w:pPr>
        <w:ind w:left="567"/>
      </w:pPr>
      <w:r>
        <w:t>The spectrum at the MRP and the actual level at the MRP (measured in 1/3-octaves) are used as references to determine the sending sensitivity S</w:t>
      </w:r>
      <w:r>
        <w:rPr>
          <w:position w:val="-4"/>
          <w:sz w:val="16"/>
        </w:rPr>
        <w:t>mJ</w:t>
      </w:r>
      <w:r>
        <w:t>.</w:t>
      </w:r>
    </w:p>
    <w:p w14:paraId="09526637" w14:textId="77777777" w:rsidR="00F40FC4" w:rsidRDefault="00F40FC4" w:rsidP="00F40FC4">
      <w:pPr>
        <w:pStyle w:val="B1"/>
      </w:pPr>
      <w:r>
        <w:t>b)</w:t>
      </w:r>
      <w:r>
        <w:tab/>
        <w:t>The hands-free terminal is setup as described in clause 5. Measurements shall be made at 1/3-octave intervals as given by the R.40 series of preferred numbers in ISO 3 for frequencies from 100 Hz to 4 kHz inclusive. For the calculation, the averaged measured level at each frequency band is referred to the averaged test signal level measured in each frequency band.</w:t>
      </w:r>
    </w:p>
    <w:p w14:paraId="3927FBEF" w14:textId="77777777" w:rsidR="00F40FC4" w:rsidRDefault="00F40FC4" w:rsidP="00F40FC4">
      <w:pPr>
        <w:pStyle w:val="B1"/>
      </w:pPr>
      <w:r>
        <w:t>c)</w:t>
      </w:r>
      <w:r>
        <w:tab/>
        <w:t>The sensitivity is expressed in terms of dBV/Pa.</w:t>
      </w:r>
    </w:p>
    <w:p w14:paraId="4DF8E341" w14:textId="72FF5165" w:rsidR="00113A8A" w:rsidRDefault="00113A8A">
      <w:pPr>
        <w:pStyle w:val="Heading3"/>
      </w:pPr>
      <w:bookmarkStart w:id="275" w:name="_Toc19265809"/>
      <w:bookmarkStart w:id="276" w:name="_Toc92883312"/>
      <w:bookmarkStart w:id="277" w:name="_Toc92883712"/>
      <w:bookmarkStart w:id="278" w:name="_Toc161838159"/>
      <w:r>
        <w:t>7.4.4</w:t>
      </w:r>
      <w:r>
        <w:tab/>
      </w:r>
      <w:r w:rsidR="00F40FC4">
        <w:t>Desktop hands-free UE receiving</w:t>
      </w:r>
      <w:bookmarkEnd w:id="275"/>
      <w:bookmarkEnd w:id="276"/>
      <w:bookmarkEnd w:id="277"/>
      <w:bookmarkEnd w:id="278"/>
    </w:p>
    <w:p w14:paraId="60330FE0" w14:textId="77777777" w:rsidR="007362FE" w:rsidRDefault="007362FE" w:rsidP="007362FE">
      <w:pPr>
        <w:pStyle w:val="B1"/>
      </w:pPr>
      <w:r>
        <w:t>a)</w:t>
      </w:r>
      <w:r>
        <w:tab/>
      </w:r>
      <w:r w:rsidR="00F16E7B">
        <w:t>The test signal to be used for the measurements shall be the British-English single talk sequence described in ITU-T Recommendation P.501 [22]. The test signal level shall be -16 dBm0 measured at the digital reference point or the equivalent analogue point. The test signal level is calculated over the complete test signal sequence</w:t>
      </w:r>
      <w:r>
        <w:t>.</w:t>
      </w:r>
    </w:p>
    <w:p w14:paraId="21F4E75C" w14:textId="77777777" w:rsidR="007362FE" w:rsidRDefault="007362FE" w:rsidP="007362FE">
      <w:pPr>
        <w:pStyle w:val="B1"/>
      </w:pPr>
      <w:r>
        <w:t>b)</w:t>
      </w:r>
      <w:r>
        <w:tab/>
        <w:t>The hands-free terminal is setup as described in clause 5. If a HATS is used, then it is free-field equalized as described in ITU-T Recommendation P.581. The equalized output signal of each artificial ear is power-averaged over the total duration of the analysis; the right and left artificial ear signals are voltage-summed for each 1/3-octave frequency band; these 1/3-octave band data are considered as the input signal to be used for calculations or measurements. Measurements shall be made at 1/3-octave intervals as given by the R.40 series of preferred numbers in ISO 3 for frequencies from 100 Hz to 4 kHz inclusive. For the calculation the averaged measured level at each frequency band is referred to the averaged test signal level measured in each frequency band.</w:t>
      </w:r>
    </w:p>
    <w:p w14:paraId="4B5C65E0" w14:textId="77777777" w:rsidR="007362FE" w:rsidRDefault="007362FE" w:rsidP="007362FE">
      <w:pPr>
        <w:pStyle w:val="B1"/>
      </w:pPr>
      <w:r>
        <w:t>c)</w:t>
      </w:r>
      <w:r>
        <w:tab/>
        <w:t>The sensitivity is expressed in terms of dBPa/V.</w:t>
      </w:r>
    </w:p>
    <w:p w14:paraId="32BD17B8" w14:textId="77777777" w:rsidR="00113A8A" w:rsidRDefault="00113A8A">
      <w:pPr>
        <w:pStyle w:val="Heading3"/>
      </w:pPr>
      <w:bookmarkStart w:id="279" w:name="_Toc19265810"/>
      <w:bookmarkStart w:id="280" w:name="_Toc92883313"/>
      <w:bookmarkStart w:id="281" w:name="_Toc92883713"/>
      <w:bookmarkStart w:id="282" w:name="_Toc161838160"/>
      <w:r>
        <w:t>7.4.5</w:t>
      </w:r>
      <w:r>
        <w:tab/>
      </w:r>
      <w:r w:rsidR="007362FE">
        <w:t>Hand-held hands-free UE sending</w:t>
      </w:r>
      <w:bookmarkEnd w:id="279"/>
      <w:bookmarkEnd w:id="280"/>
      <w:bookmarkEnd w:id="281"/>
      <w:bookmarkEnd w:id="282"/>
    </w:p>
    <w:p w14:paraId="1B43C36A" w14:textId="77777777" w:rsidR="007362FE" w:rsidRDefault="007362FE" w:rsidP="007362FE">
      <w:pPr>
        <w:ind w:left="567" w:hanging="283"/>
      </w:pPr>
      <w:r>
        <w:t>a)</w:t>
      </w:r>
      <w:r>
        <w:tab/>
      </w:r>
      <w:r w:rsidR="00F16E7B">
        <w:t xml:space="preserve">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 measured at the MRP. The test signal level is calculated over the complete test signal sequence. The broadband signal level then is </w:t>
      </w:r>
      <w:r w:rsidR="00F16E7B">
        <w:lastRenderedPageBreak/>
        <w:t>adjusted to -28,7 dBPa at the HFRP or the HATS HFRP (as defined in ITU-T Recommendation P.581) and the spectrum is not altered</w:t>
      </w:r>
      <w:r>
        <w:t>.</w:t>
      </w:r>
    </w:p>
    <w:p w14:paraId="11AC7D9F" w14:textId="77777777" w:rsidR="007362FE" w:rsidRDefault="007362FE" w:rsidP="007362FE">
      <w:pPr>
        <w:ind w:left="567"/>
        <w:rPr>
          <w:position w:val="-6"/>
        </w:rPr>
      </w:pPr>
      <w:r>
        <w:t>The spectrum at the MRP and the actual level at the MRP (measured in 1/3-octaves) are used as reference to determine the sending sensitivity S</w:t>
      </w:r>
      <w:r>
        <w:rPr>
          <w:position w:val="-4"/>
          <w:sz w:val="16"/>
        </w:rPr>
        <w:t>mJ</w:t>
      </w:r>
      <w:r>
        <w:t>.</w:t>
      </w:r>
    </w:p>
    <w:p w14:paraId="215BF483" w14:textId="77777777" w:rsidR="007362FE" w:rsidRDefault="007362FE" w:rsidP="007362FE">
      <w:pPr>
        <w:pStyle w:val="B1"/>
      </w:pPr>
      <w:r>
        <w:t>b)</w:t>
      </w:r>
      <w:r>
        <w:tab/>
        <w:t>The hands-free terminal is setup as described in clause 5. Measurements shall be made at 1/3-octave intervals as given by the R.40 series of preferred numbers in ISO 3 for frequencies from 100 Hz to 4 kHz inclusive. For the calculation, the averaged measured level at each frequency band is referred to the averaged test signal level measured in each frequency band.</w:t>
      </w:r>
    </w:p>
    <w:p w14:paraId="5FBFFE75" w14:textId="77777777" w:rsidR="007362FE" w:rsidRDefault="007362FE" w:rsidP="007362FE">
      <w:pPr>
        <w:pStyle w:val="B1"/>
      </w:pPr>
      <w:r>
        <w:t>c)</w:t>
      </w:r>
      <w:r>
        <w:tab/>
        <w:t>The sensitivity is expressed in terms of dBV/Pa.</w:t>
      </w:r>
    </w:p>
    <w:p w14:paraId="6391C989" w14:textId="77777777" w:rsidR="00113A8A" w:rsidRDefault="00113A8A">
      <w:pPr>
        <w:pStyle w:val="Heading3"/>
      </w:pPr>
      <w:bookmarkStart w:id="283" w:name="_Toc19265811"/>
      <w:bookmarkStart w:id="284" w:name="_Toc92883314"/>
      <w:bookmarkStart w:id="285" w:name="_Toc92883714"/>
      <w:bookmarkStart w:id="286" w:name="_Toc161838161"/>
      <w:r>
        <w:t>7.4.6</w:t>
      </w:r>
      <w:r>
        <w:tab/>
      </w:r>
      <w:r w:rsidR="007362FE">
        <w:t>Hand-held hands-free UE receiving</w:t>
      </w:r>
      <w:bookmarkEnd w:id="283"/>
      <w:bookmarkEnd w:id="284"/>
      <w:bookmarkEnd w:id="285"/>
      <w:bookmarkEnd w:id="286"/>
    </w:p>
    <w:p w14:paraId="6AED7059" w14:textId="77777777" w:rsidR="007362FE" w:rsidRDefault="007362FE" w:rsidP="007362FE">
      <w:pPr>
        <w:pStyle w:val="B1"/>
      </w:pPr>
      <w:r>
        <w:t>a)</w:t>
      </w:r>
      <w:r>
        <w:tab/>
      </w:r>
      <w:r w:rsidR="00F16E7B">
        <w:t>The test signal to be used for the measurements shall be the British-English single talk sequence described in ITU-T Recommendation P.501 [22]. The test signal level shall be -16 dBm0 measured at the digital reference point or the equivalent analogue point. The test signal level is calculated over the complete test signal sequence</w:t>
      </w:r>
      <w:r>
        <w:t>.</w:t>
      </w:r>
    </w:p>
    <w:p w14:paraId="31FBEF88" w14:textId="77777777" w:rsidR="007362FE" w:rsidRDefault="007362FE" w:rsidP="007362FE">
      <w:pPr>
        <w:pStyle w:val="B1"/>
      </w:pPr>
      <w:r>
        <w:t>b)</w:t>
      </w:r>
      <w:r>
        <w:tab/>
        <w:t>The hands-free terminal is setup as described in clause 5. If a HATS is used, then it is free-field equalized as described in ITU-T Recommendation P.581. The equalized output signal of each artificial ear is power-averaged over the total duration of the analysis; the right and left artificial ear signals are voltage-summed for each 1/3-octave band frequency band; these 1/3-octave band data are considered as the input signal to be used for calculations or measurements. Measurements shall be made at 1/3-octave intervals as given by the R.40 series of preferred numbers in ISO 3 for frequencies from 100 Hz to 4 kHz inclusive. For the calculation, the averaged measured level at each frequency band is referred to the averaged test signal level measured in each frequency band.</w:t>
      </w:r>
    </w:p>
    <w:p w14:paraId="29210F25" w14:textId="77777777" w:rsidR="007362FE" w:rsidRDefault="007362FE" w:rsidP="007362FE">
      <w:pPr>
        <w:pStyle w:val="B1"/>
      </w:pPr>
      <w:r>
        <w:t>c)</w:t>
      </w:r>
      <w:r>
        <w:tab/>
        <w:t>The sensitivity is expressed in terms of dBPa/V.</w:t>
      </w:r>
    </w:p>
    <w:p w14:paraId="744ED701" w14:textId="77777777" w:rsidR="005C7D98" w:rsidRDefault="005C7D98" w:rsidP="005C7D98">
      <w:pPr>
        <w:pStyle w:val="Heading3"/>
        <w:rPr>
          <w:color w:val="000000"/>
        </w:rPr>
      </w:pPr>
      <w:bookmarkStart w:id="287" w:name="_Toc92883315"/>
      <w:bookmarkStart w:id="288" w:name="_Toc92883715"/>
      <w:bookmarkStart w:id="289" w:name="_Toc161838162"/>
      <w:r>
        <w:rPr>
          <w:color w:val="000000"/>
        </w:rPr>
        <w:t>7.4.7</w:t>
      </w:r>
      <w:r>
        <w:rPr>
          <w:color w:val="000000"/>
        </w:rPr>
        <w:tab/>
      </w:r>
      <w:r>
        <w:t>Electrical interface UE sending</w:t>
      </w:r>
      <w:bookmarkEnd w:id="287"/>
      <w:bookmarkEnd w:id="288"/>
      <w:bookmarkEnd w:id="289"/>
    </w:p>
    <w:p w14:paraId="0F9B3608" w14:textId="77777777" w:rsidR="005C7D98" w:rsidRDefault="005C7D98" w:rsidP="005C7D98">
      <w:pPr>
        <w:pStyle w:val="B1"/>
      </w:pPr>
      <w:r>
        <w:t>a)</w:t>
      </w:r>
      <w:r>
        <w:tab/>
        <w:t>The test signal to be used for the measurements shall be the British-English single talk sequence described in ITU-T Recommendation P.501 [22]. The active speech level of the signal shall be calibrated to -60 dBV for analogue and to -16 dBm0 for digital connections. The test signal level is calculated over the complete test signal sequence.</w:t>
      </w:r>
    </w:p>
    <w:p w14:paraId="50747D57" w14:textId="77777777" w:rsidR="005C7D98" w:rsidRDefault="005C7D98" w:rsidP="005C7D98">
      <w:pPr>
        <w:pStyle w:val="B1"/>
      </w:pPr>
      <w:r>
        <w:t>b)</w:t>
      </w:r>
      <w:r>
        <w:tab/>
        <w:t xml:space="preserve">The reference signal to be used for the calculation shall be the same as the test signal and is calibrated to </w:t>
      </w:r>
      <w:r>
        <w:noBreakHyphen/>
        <w:t>4.7 dBPa (independent of analogue or digital connection).</w:t>
      </w:r>
    </w:p>
    <w:p w14:paraId="1FF9416F" w14:textId="77777777" w:rsidR="005C7D98" w:rsidRDefault="005C7D98" w:rsidP="005C7D98">
      <w:pPr>
        <w:pStyle w:val="B1"/>
      </w:pPr>
      <w:r>
        <w:t>c)</w:t>
      </w:r>
      <w:r>
        <w:tab/>
        <w:t>The electrical interface is setup as described in clause 5.1.6. Measurements shall be made at 1/12-octave intervals as given by the R.40 series of preferred numbers in ISO 3 [54] for frequencies from 100 Hz to 4 kHz inclusive. For the calculation, the averaged measured level at the electrical reference point for each frequency band is referred to the averaged reference signal level measured in each frequency band.</w:t>
      </w:r>
    </w:p>
    <w:p w14:paraId="384FF619" w14:textId="77777777" w:rsidR="005C7D98" w:rsidRDefault="005C7D98" w:rsidP="005C7D98">
      <w:pPr>
        <w:pStyle w:val="B1"/>
      </w:pPr>
      <w:r>
        <w:t>d)</w:t>
      </w:r>
      <w:r>
        <w:tab/>
        <w:t>The sensitivity is expressed in terms of dB.</w:t>
      </w:r>
    </w:p>
    <w:p w14:paraId="6EA0EE74" w14:textId="77777777" w:rsidR="005C7D98" w:rsidRDefault="005C7D98" w:rsidP="005C7D98">
      <w:pPr>
        <w:pStyle w:val="Heading3"/>
        <w:rPr>
          <w:color w:val="000000"/>
        </w:rPr>
      </w:pPr>
      <w:bookmarkStart w:id="290" w:name="_Toc92883316"/>
      <w:bookmarkStart w:id="291" w:name="_Toc92883716"/>
      <w:bookmarkStart w:id="292" w:name="_Toc161838163"/>
      <w:r>
        <w:rPr>
          <w:color w:val="000000"/>
        </w:rPr>
        <w:t>7.4.8</w:t>
      </w:r>
      <w:r>
        <w:rPr>
          <w:color w:val="000000"/>
        </w:rPr>
        <w:tab/>
      </w:r>
      <w:r>
        <w:t>Electrical interface UE receiving</w:t>
      </w:r>
      <w:bookmarkEnd w:id="290"/>
      <w:bookmarkEnd w:id="291"/>
      <w:bookmarkEnd w:id="292"/>
    </w:p>
    <w:p w14:paraId="2EE8BC05" w14:textId="77777777" w:rsidR="005C7D98" w:rsidRDefault="005C7D98" w:rsidP="005C7D98">
      <w:pPr>
        <w:pStyle w:val="B1"/>
      </w:pPr>
      <w:r>
        <w:t>a)</w:t>
      </w:r>
      <w:r>
        <w:tab/>
        <w:t>The test signal to be used for the measurements shall be the British-English single talk sequence described in ITU-T Recommendation P.501 [22]. The test signal level shall be -16 dBm0 measured at the digital reference point or the equivalent analogue point. The test signal level is calculated over the complete test signal sequence.</w:t>
      </w:r>
    </w:p>
    <w:p w14:paraId="3181EA9A" w14:textId="77777777" w:rsidR="005C7D98" w:rsidRDefault="005C7D98" w:rsidP="005C7D98">
      <w:pPr>
        <w:pStyle w:val="B1"/>
      </w:pPr>
      <w:r>
        <w:t>b)</w:t>
      </w:r>
      <w:r>
        <w:tab/>
        <w:t xml:space="preserve">The reference signal to be used for the calculation shall be the same as the test signal and is calibrated to </w:t>
      </w:r>
      <w:r>
        <w:noBreakHyphen/>
        <w:t xml:space="preserve">39 dBV for analogue and to </w:t>
      </w:r>
      <w:r>
        <w:noBreakHyphen/>
        <w:t>16 dBm0 for digital connections.</w:t>
      </w:r>
    </w:p>
    <w:p w14:paraId="6011E72A" w14:textId="77777777" w:rsidR="005C7D98" w:rsidRDefault="005C7D98" w:rsidP="005C7D98">
      <w:pPr>
        <w:pStyle w:val="B1"/>
      </w:pPr>
      <w:r>
        <w:t>c)</w:t>
      </w:r>
      <w:r>
        <w:tab/>
        <w:t>The handset terminal is setup as described in clause 5. Measurements shall be made at 1/12-octave intervals as given by the R.40 series of preferred numbers in ISO 3 [54] for frequencies from 100 Hz to 4 kHz inclusive. For the calculation, the average measured level at the output of the electrical interface UE for each frequency band is referred to the reference signal.</w:t>
      </w:r>
    </w:p>
    <w:p w14:paraId="29DE3291" w14:textId="77777777" w:rsidR="005C7D98" w:rsidRDefault="005C7D98" w:rsidP="005C7D98">
      <w:pPr>
        <w:pStyle w:val="B1"/>
      </w:pPr>
      <w:r>
        <w:lastRenderedPageBreak/>
        <w:t>d)</w:t>
      </w:r>
      <w:r>
        <w:tab/>
        <w:t>The sensitivity is expressed in terms of dB.</w:t>
      </w:r>
    </w:p>
    <w:p w14:paraId="4C46A543" w14:textId="77777777" w:rsidR="005C7D98" w:rsidRDefault="005C7D98" w:rsidP="007362FE">
      <w:pPr>
        <w:pStyle w:val="B1"/>
      </w:pPr>
    </w:p>
    <w:p w14:paraId="4D3EEB35" w14:textId="77777777" w:rsidR="00113A8A" w:rsidRDefault="00113A8A">
      <w:pPr>
        <w:pStyle w:val="Heading2"/>
      </w:pPr>
      <w:bookmarkStart w:id="293" w:name="_Toc19265812"/>
      <w:bookmarkStart w:id="294" w:name="_Toc92883317"/>
      <w:bookmarkStart w:id="295" w:name="_Toc92883717"/>
      <w:bookmarkStart w:id="296" w:name="_Toc161838164"/>
      <w:r>
        <w:t>7.5</w:t>
      </w:r>
      <w:r>
        <w:tab/>
        <w:t>Sidetone characteristics</w:t>
      </w:r>
      <w:bookmarkEnd w:id="293"/>
      <w:bookmarkEnd w:id="294"/>
      <w:bookmarkEnd w:id="295"/>
      <w:bookmarkEnd w:id="296"/>
    </w:p>
    <w:p w14:paraId="01D2315D" w14:textId="77777777" w:rsidR="00113A8A" w:rsidRDefault="00113A8A">
      <w:pPr>
        <w:pStyle w:val="Heading3"/>
      </w:pPr>
      <w:bookmarkStart w:id="297" w:name="_Toc19265813"/>
      <w:bookmarkStart w:id="298" w:name="_Toc92883318"/>
      <w:bookmarkStart w:id="299" w:name="_Toc92883718"/>
      <w:bookmarkStart w:id="300" w:name="_Toc161838165"/>
      <w:r>
        <w:t>7.5.1</w:t>
      </w:r>
      <w:r>
        <w:tab/>
      </w:r>
      <w:r w:rsidR="007362FE">
        <w:t>Connections with handset UE</w:t>
      </w:r>
      <w:bookmarkEnd w:id="297"/>
      <w:bookmarkEnd w:id="298"/>
      <w:bookmarkEnd w:id="299"/>
      <w:bookmarkEnd w:id="300"/>
    </w:p>
    <w:p w14:paraId="77BC7FD8" w14:textId="77777777" w:rsidR="005C7D98" w:rsidRDefault="005C7D98" w:rsidP="005C7D98">
      <w:pPr>
        <w:pStyle w:val="Heading4"/>
      </w:pPr>
      <w:bookmarkStart w:id="301" w:name="_Toc92883319"/>
      <w:bookmarkStart w:id="302" w:name="_Toc92883719"/>
      <w:bookmarkStart w:id="303" w:name="_Toc161838166"/>
      <w:r>
        <w:t>7.5.1.0</w:t>
      </w:r>
      <w:r>
        <w:tab/>
        <w:t>General</w:t>
      </w:r>
      <w:bookmarkEnd w:id="301"/>
      <w:bookmarkEnd w:id="302"/>
      <w:bookmarkEnd w:id="303"/>
    </w:p>
    <w:p w14:paraId="1581711E" w14:textId="77777777" w:rsidR="007362FE" w:rsidRDefault="00F16E7B" w:rsidP="007362FE">
      <w:r>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 measured at the MRP. The test signal level is calculated over the complete test signal sequence</w:t>
      </w:r>
      <w:r w:rsidR="007362FE">
        <w:t>.</w:t>
      </w:r>
    </w:p>
    <w:p w14:paraId="21DD48D1" w14:textId="77777777" w:rsidR="00113A8A" w:rsidRDefault="00113A8A">
      <w:pPr>
        <w:pStyle w:val="Heading4"/>
        <w:ind w:left="0" w:firstLine="0"/>
      </w:pPr>
      <w:bookmarkStart w:id="304" w:name="_Toc19265814"/>
      <w:bookmarkStart w:id="305" w:name="_Toc92883320"/>
      <w:bookmarkStart w:id="306" w:name="_Toc92883720"/>
      <w:bookmarkStart w:id="307" w:name="_Toc161838167"/>
      <w:r>
        <w:t>7.5.1.1</w:t>
      </w:r>
      <w:r w:rsidR="00D843D1">
        <w:tab/>
      </w:r>
      <w:r w:rsidR="00BA2E3F">
        <w:t>void</w:t>
      </w:r>
      <w:bookmarkEnd w:id="304"/>
      <w:bookmarkEnd w:id="305"/>
      <w:bookmarkEnd w:id="306"/>
      <w:bookmarkEnd w:id="307"/>
    </w:p>
    <w:p w14:paraId="413F4741" w14:textId="77777777" w:rsidR="00113A8A" w:rsidRDefault="00113A8A">
      <w:pPr>
        <w:pStyle w:val="Heading4"/>
      </w:pPr>
      <w:bookmarkStart w:id="308" w:name="_Toc19265815"/>
      <w:bookmarkStart w:id="309" w:name="_Toc92883321"/>
      <w:bookmarkStart w:id="310" w:name="_Toc92883721"/>
      <w:bookmarkStart w:id="311" w:name="_Toc161838168"/>
      <w:r>
        <w:t>7.5.1.2</w:t>
      </w:r>
      <w:r w:rsidR="004F2661">
        <w:tab/>
      </w:r>
      <w:r w:rsidR="007362FE">
        <w:t>Connections with handset UE – HATS method</w:t>
      </w:r>
      <w:bookmarkEnd w:id="308"/>
      <w:bookmarkEnd w:id="309"/>
      <w:bookmarkEnd w:id="310"/>
      <w:bookmarkEnd w:id="311"/>
    </w:p>
    <w:p w14:paraId="339D4D79" w14:textId="77777777" w:rsidR="007362FE" w:rsidRDefault="005C7D98" w:rsidP="007362FE">
      <w:r>
        <w:t>a)</w:t>
      </w:r>
      <w:r>
        <w:tab/>
      </w:r>
      <w:r w:rsidR="007362FE">
        <w:t>The handset UE is setup as described in clause 5. The application force shall be 13</w:t>
      </w:r>
      <w:r w:rsidR="007362FE" w:rsidRPr="004C246B">
        <w:t> </w:t>
      </w:r>
      <w:r w:rsidR="007362FE">
        <w:t>N on the Type 3.3 artificial ear.</w:t>
      </w:r>
    </w:p>
    <w:p w14:paraId="34B1F206" w14:textId="77777777" w:rsidR="00CE0C8B" w:rsidRDefault="005C7D98" w:rsidP="00052C86">
      <w:pPr>
        <w:ind w:left="280" w:hanging="280"/>
      </w:pPr>
      <w:r>
        <w:t>b)</w:t>
      </w:r>
      <w:r>
        <w:tab/>
      </w:r>
      <w:r w:rsidR="00CE0C8B">
        <w:t xml:space="preserve">Where a user operated volume control is provided, the measurements shall be carried out at the nominal </w:t>
      </w:r>
      <w:r w:rsidR="00CE0C8B" w:rsidRPr="00714A69">
        <w:t>setting of the</w:t>
      </w:r>
      <w:r w:rsidR="00E71CF9">
        <w:t xml:space="preserve"> volume control.</w:t>
      </w:r>
      <w:r w:rsidR="00CE0C8B">
        <w:t xml:space="preserve"> In addition the measurement is repeated at the maximum volume control setting. It is expected that for other positions of the volume control setting a consistent behaviour to that of the nominal and maximum settings should be observed. Additional measurements for these positions are not required.</w:t>
      </w:r>
    </w:p>
    <w:p w14:paraId="299EAC91" w14:textId="77777777" w:rsidR="009A5B78" w:rsidRDefault="005C7D98" w:rsidP="00052C86">
      <w:pPr>
        <w:ind w:left="280" w:hanging="280"/>
      </w:pPr>
      <w:r>
        <w:t>c)</w:t>
      </w:r>
      <w:r>
        <w:tab/>
      </w:r>
      <w:r w:rsidR="00CE0C8B">
        <w:t xml:space="preserve">Measurements shall be made at 1/12-octave intervals as given by the R.40 series of preferred numbers in ISO 3 </w:t>
      </w:r>
      <w:r>
        <w:t xml:space="preserve">[54] </w:t>
      </w:r>
      <w:r w:rsidR="00CE0C8B">
        <w:t xml:space="preserve">for frequencies from 100 Hz to 8 kHz inclusive. </w:t>
      </w:r>
      <w:r w:rsidR="00CE0C8B">
        <w:rPr>
          <w:rFonts w:hint="eastAsia"/>
          <w:lang w:eastAsia="zh-CN"/>
        </w:rPr>
        <w:t>T</w:t>
      </w:r>
      <w:r w:rsidR="00CE0C8B">
        <w:t xml:space="preserve">he averaged measured level at </w:t>
      </w:r>
      <w:r>
        <w:t xml:space="preserve">DRP in </w:t>
      </w:r>
      <w:r w:rsidR="00CE0C8B">
        <w:t xml:space="preserve">each frequency </w:t>
      </w:r>
      <w:r w:rsidR="00CE0C8B" w:rsidRPr="00714A69">
        <w:t>band is</w:t>
      </w:r>
      <w:r w:rsidR="00CE0C8B">
        <w:t xml:space="preserve"> referred to the averaged test signal level measured in each frequency band</w:t>
      </w:r>
      <w:r w:rsidR="009A5B78">
        <w:t>.</w:t>
      </w:r>
    </w:p>
    <w:p w14:paraId="474F0F17" w14:textId="77777777" w:rsidR="009A5B78" w:rsidRDefault="005C7D98" w:rsidP="00052C86">
      <w:pPr>
        <w:ind w:left="280" w:hanging="280"/>
      </w:pPr>
      <w:r>
        <w:t>d)</w:t>
      </w:r>
      <w:r>
        <w:tab/>
      </w:r>
      <w:r w:rsidR="009A5B78">
        <w:t xml:space="preserve">The sidetone path loss (LmeST), as expressed in dB, </w:t>
      </w:r>
      <w:r w:rsidR="009A5B78">
        <w:rPr>
          <w:rFonts w:hint="eastAsia"/>
          <w:lang w:eastAsia="zh-CN"/>
        </w:rPr>
        <w:t>shall be</w:t>
      </w:r>
      <w:r w:rsidR="009A5B78">
        <w:t xml:space="preserve"> calculated fr</w:t>
      </w:r>
      <w:r w:rsidR="009A5B78">
        <w:rPr>
          <w:rFonts w:hint="eastAsia"/>
          <w:lang w:eastAsia="zh-CN"/>
        </w:rPr>
        <w:t>om</w:t>
      </w:r>
      <w:r w:rsidR="009A5B78">
        <w:t xml:space="preserve"> each 1/3</w:t>
      </w:r>
      <w:r w:rsidR="009A5B78" w:rsidRPr="00BC30EB">
        <w:rPr>
          <w:vertAlign w:val="superscript"/>
        </w:rPr>
        <w:t>rd</w:t>
      </w:r>
      <w:r w:rsidR="009A5B78">
        <w:t>-octave band (ITU-T Recommendation P.79 [16], table B.1, bands 4 to 17)</w:t>
      </w:r>
      <w:r w:rsidR="009A5B78">
        <w:rPr>
          <w:rFonts w:hint="eastAsia"/>
          <w:lang w:eastAsia="zh-CN"/>
        </w:rPr>
        <w:t>. T</w:t>
      </w:r>
      <w:r w:rsidR="009A5B78">
        <w:t xml:space="preserve">he Sidetone Masking Rating (STMR), expressed in dB, shall be calculated from formula </w:t>
      </w:r>
      <w:r w:rsidR="009A5B78">
        <w:rPr>
          <w:rFonts w:hint="eastAsia"/>
          <w:lang w:eastAsia="zh-CN"/>
        </w:rPr>
        <w:t>B-4</w:t>
      </w:r>
      <w:r w:rsidR="009A5B78">
        <w:t xml:space="preserve"> of ITU-T Recommendation P.79 [16], using m = 0.225 and the weighting factors in table B.2 (unsealed condition) of ITU-T Recommendation P.79 [16]. No leakage correction (L</w:t>
      </w:r>
      <w:r w:rsidR="009A5B78" w:rsidRPr="00F24AB3">
        <w:rPr>
          <w:vertAlign w:val="subscript"/>
        </w:rPr>
        <w:t>E</w:t>
      </w:r>
      <w:r w:rsidR="009A5B78">
        <w:t>) shall be applied. DRP-ERP correction is used.</w:t>
      </w:r>
    </w:p>
    <w:p w14:paraId="3F02CC15" w14:textId="77777777" w:rsidR="004F2661" w:rsidRDefault="005C7D98" w:rsidP="00052C86">
      <w:pPr>
        <w:ind w:left="280" w:hanging="280"/>
      </w:pPr>
      <w:r>
        <w:t>e)</w:t>
      </w:r>
      <w:r>
        <w:tab/>
      </w:r>
      <w:r w:rsidR="004F2661">
        <w:t>In case the STMR is below the limit, the measurement shall be repeated with the electrical sidetone path disabled and both sets of results shall be reported. In case the STMR is below the limit also with the electrical sidetone path disabled, the result shall not be regarded as a failure. Disconnecting the call is normally disabling the electrical sidetone path; otherwise the UE can be switched off to enter the wanted state.</w:t>
      </w:r>
    </w:p>
    <w:p w14:paraId="695C1C97" w14:textId="77777777" w:rsidR="00113A8A" w:rsidRDefault="00681EAB">
      <w:pPr>
        <w:pStyle w:val="Heading3"/>
      </w:pPr>
      <w:bookmarkStart w:id="312" w:name="_Toc19265816"/>
      <w:bookmarkStart w:id="313" w:name="_Toc92883322"/>
      <w:bookmarkStart w:id="314" w:name="_Toc92883722"/>
      <w:bookmarkStart w:id="315" w:name="_Toc161838169"/>
      <w:r>
        <w:t>7.5.2</w:t>
      </w:r>
      <w:r w:rsidR="00113A8A">
        <w:tab/>
        <w:t>Headset UE</w:t>
      </w:r>
      <w:bookmarkEnd w:id="312"/>
      <w:bookmarkEnd w:id="313"/>
      <w:bookmarkEnd w:id="314"/>
      <w:bookmarkEnd w:id="315"/>
    </w:p>
    <w:p w14:paraId="0DC1BA54" w14:textId="77777777" w:rsidR="007362FE" w:rsidRDefault="005C7D98" w:rsidP="00052C86">
      <w:pPr>
        <w:ind w:left="280" w:hanging="280"/>
      </w:pPr>
      <w:r>
        <w:t>a)</w:t>
      </w:r>
      <w:r>
        <w:tab/>
      </w:r>
      <w:r w:rsidR="00F16E7B">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 measured at the MRP. The test signal level is calculated over the complete test signal sequence</w:t>
      </w:r>
      <w:r w:rsidR="007362FE">
        <w:t>.</w:t>
      </w:r>
    </w:p>
    <w:p w14:paraId="5C15EA73" w14:textId="77777777" w:rsidR="00CE0C8B" w:rsidRDefault="005C7D98" w:rsidP="00052C86">
      <w:pPr>
        <w:ind w:left="280" w:hanging="280"/>
      </w:pPr>
      <w:r>
        <w:t>b)</w:t>
      </w:r>
      <w:r>
        <w:tab/>
      </w:r>
      <w:r w:rsidR="00CE0C8B">
        <w:t xml:space="preserve">Where a user operated volume control is provided, the measurements shall be carried out at the nominal </w:t>
      </w:r>
      <w:r w:rsidR="00CE0C8B" w:rsidRPr="009C3934">
        <w:t>setting of the</w:t>
      </w:r>
      <w:r w:rsidR="00CE0C8B">
        <w:t xml:space="preserve"> volume control. In addition the measurement is repeated at the maximum volume control setting. It is expected that for other positions of the volume control setting a consistent behaviour to that of the nominal and m</w:t>
      </w:r>
      <w:r w:rsidR="00CE0C8B" w:rsidRPr="009C3934">
        <w:t>axi</w:t>
      </w:r>
      <w:r w:rsidR="00CE0C8B">
        <w:t>mum settings should be observed. Additional measurements for these positions are not required.</w:t>
      </w:r>
    </w:p>
    <w:p w14:paraId="4FD037FC" w14:textId="77777777" w:rsidR="00CE0C8B" w:rsidRDefault="005C7D98" w:rsidP="00052C86">
      <w:pPr>
        <w:ind w:left="280" w:hanging="280"/>
      </w:pPr>
      <w:r>
        <w:t>c)</w:t>
      </w:r>
      <w:r>
        <w:tab/>
      </w:r>
      <w:r w:rsidR="00CE0C8B">
        <w:t xml:space="preserve">Measurements shall be made at 1/12-octave intervals as given by the </w:t>
      </w:r>
      <w:r w:rsidR="00CE0C8B">
        <w:rPr>
          <w:rFonts w:hint="eastAsia"/>
          <w:lang w:eastAsia="zh-CN"/>
        </w:rPr>
        <w:t>R.40</w:t>
      </w:r>
      <w:r w:rsidR="00CE0C8B">
        <w:t xml:space="preserve"> series of preferred numbers in ISO 3 </w:t>
      </w:r>
      <w:r>
        <w:t xml:space="preserve">[54] </w:t>
      </w:r>
      <w:r w:rsidR="00CE0C8B">
        <w:t xml:space="preserve">for frequencies from 100 Hz to 8 kHz inclusive. </w:t>
      </w:r>
      <w:r w:rsidR="00CE0C8B">
        <w:rPr>
          <w:rFonts w:hint="eastAsia"/>
          <w:lang w:eastAsia="zh-CN"/>
        </w:rPr>
        <w:t>T</w:t>
      </w:r>
      <w:r w:rsidR="00CE0C8B">
        <w:t xml:space="preserve">he averaged measured level at </w:t>
      </w:r>
      <w:r>
        <w:t xml:space="preserve">DRP in </w:t>
      </w:r>
      <w:r w:rsidR="00CE0C8B">
        <w:t>each frequency band is referred to the averaged test signal level measured in each frequency band.</w:t>
      </w:r>
    </w:p>
    <w:p w14:paraId="0200A235" w14:textId="77777777" w:rsidR="00491B21" w:rsidRDefault="005C7D98" w:rsidP="00052C86">
      <w:pPr>
        <w:ind w:left="280" w:hanging="280"/>
      </w:pPr>
      <w:r>
        <w:t>d)</w:t>
      </w:r>
      <w:r>
        <w:tab/>
      </w:r>
      <w:r w:rsidR="00491B21">
        <w:t>The sidetone path loss (</w:t>
      </w:r>
      <w:r w:rsidR="00491B21">
        <w:rPr>
          <w:iCs/>
        </w:rPr>
        <w:t>L</w:t>
      </w:r>
      <w:r w:rsidR="00491B21">
        <w:rPr>
          <w:iCs/>
          <w:position w:val="-4"/>
          <w:sz w:val="16"/>
        </w:rPr>
        <w:t>meST</w:t>
      </w:r>
      <w:r w:rsidR="00491B21">
        <w:t xml:space="preserve">), as expressed in dB, </w:t>
      </w:r>
      <w:r w:rsidR="00491B21">
        <w:rPr>
          <w:rFonts w:hint="eastAsia"/>
          <w:lang w:eastAsia="zh-CN"/>
        </w:rPr>
        <w:t>shall be</w:t>
      </w:r>
      <w:r w:rsidR="00491B21">
        <w:t xml:space="preserve"> calculated fr</w:t>
      </w:r>
      <w:r w:rsidR="00491B21">
        <w:rPr>
          <w:rFonts w:hint="eastAsia"/>
          <w:lang w:eastAsia="zh-CN"/>
        </w:rPr>
        <w:t>om</w:t>
      </w:r>
      <w:r w:rsidR="00491B21">
        <w:t xml:space="preserve"> each 1/3</w:t>
      </w:r>
      <w:r w:rsidR="00491B21" w:rsidRPr="00C3002D">
        <w:rPr>
          <w:vertAlign w:val="superscript"/>
        </w:rPr>
        <w:t>rd</w:t>
      </w:r>
      <w:r w:rsidR="00491B21">
        <w:t xml:space="preserve">-octave band (ITU-T Recommendation P.79 [16], table B.1, bands 4 to 17). The STMR (in dB) shall be calculated from formula B-4 of </w:t>
      </w:r>
      <w:r w:rsidR="00491B21">
        <w:lastRenderedPageBreak/>
        <w:t>ITU-T Recommendation P.79 [16], using m = 0.225 and the weighting factors in table B.2 (unsealed condition) of ITU-T Recommendation P.79 [16]. No leakage correction (L</w:t>
      </w:r>
      <w:r w:rsidR="00491B21" w:rsidRPr="00F24AB3">
        <w:rPr>
          <w:vertAlign w:val="subscript"/>
        </w:rPr>
        <w:t>E</w:t>
      </w:r>
      <w:r w:rsidR="00491B21">
        <w:t>) shall be applied. DRP-ERP correction is used.</w:t>
      </w:r>
    </w:p>
    <w:p w14:paraId="6D5B6EB1" w14:textId="77777777" w:rsidR="004F2661" w:rsidRDefault="005C7D98" w:rsidP="00052C86">
      <w:pPr>
        <w:ind w:left="280" w:hanging="280"/>
      </w:pPr>
      <w:r>
        <w:t>e)</w:t>
      </w:r>
      <w:r>
        <w:tab/>
      </w:r>
      <w:r w:rsidR="004F2661">
        <w:t>In case the STMR is below the limit, the measurement shall be repeated with the electrical sidetone path disabled and both sets of results shall be reported. In case the STMR is below the limit also with the electrical sidetone path disabled, the result shall not be regarded as a failure. Disconnecting the call is normally disabling the electrical sidetone path; otherwise the UE can be switched off to enter the wanted state.</w:t>
      </w:r>
    </w:p>
    <w:p w14:paraId="67B27948" w14:textId="77777777" w:rsidR="00113A8A" w:rsidRDefault="00113A8A">
      <w:pPr>
        <w:pStyle w:val="Heading3"/>
      </w:pPr>
      <w:bookmarkStart w:id="316" w:name="_Toc19265817"/>
      <w:bookmarkStart w:id="317" w:name="_Toc92883323"/>
      <w:bookmarkStart w:id="318" w:name="_Toc92883723"/>
      <w:bookmarkStart w:id="319" w:name="_Toc161838170"/>
      <w:r>
        <w:t>7.5.3</w:t>
      </w:r>
      <w:r>
        <w:tab/>
        <w:t>Hands-free UE (all categories)</w:t>
      </w:r>
      <w:bookmarkEnd w:id="316"/>
      <w:bookmarkEnd w:id="317"/>
      <w:bookmarkEnd w:id="318"/>
      <w:bookmarkEnd w:id="319"/>
    </w:p>
    <w:p w14:paraId="44E3AF2D" w14:textId="77777777" w:rsidR="00113A8A" w:rsidRDefault="007362FE">
      <w:r>
        <w:t>No requirement other than echo control</w:t>
      </w:r>
      <w:r w:rsidR="00113A8A">
        <w:t>.</w:t>
      </w:r>
    </w:p>
    <w:p w14:paraId="6DC41A07" w14:textId="77777777" w:rsidR="005C7D98" w:rsidRDefault="005C7D98" w:rsidP="005C7D98">
      <w:pPr>
        <w:pStyle w:val="Heading3"/>
      </w:pPr>
      <w:bookmarkStart w:id="320" w:name="_Toc92883324"/>
      <w:bookmarkStart w:id="321" w:name="_Toc92883724"/>
      <w:bookmarkStart w:id="322" w:name="_Toc161838171"/>
      <w:r>
        <w:t>7.5.3a</w:t>
      </w:r>
      <w:r>
        <w:tab/>
        <w:t>Electrical interface UE</w:t>
      </w:r>
      <w:bookmarkEnd w:id="320"/>
      <w:bookmarkEnd w:id="321"/>
      <w:bookmarkEnd w:id="322"/>
    </w:p>
    <w:p w14:paraId="17275FBA" w14:textId="77777777" w:rsidR="005C7D98" w:rsidRDefault="005C7D98" w:rsidP="005C7D98">
      <w:pPr>
        <w:pStyle w:val="B1"/>
      </w:pPr>
      <w:r>
        <w:t>a)</w:t>
      </w:r>
      <w:r>
        <w:tab/>
        <w:t>The test signal to be used for the measurements shall be the British-English single talk sequence described in ITU-T Recommendation P.501 [22]. The active speech level of the signal shall be calibrated to -60 dBV for analogue and to -16 dBm0 for digital connections. The test signal level is calculated over the complete test signal sequence.b)</w:t>
      </w:r>
      <w:r>
        <w:tab/>
        <w:t xml:space="preserve">The reference signal to be used for the calculation shall be the same as the test signal and is calibrated to </w:t>
      </w:r>
      <w:r>
        <w:noBreakHyphen/>
        <w:t>4.7 dBPa (independent of analogue or digital connection).</w:t>
      </w:r>
    </w:p>
    <w:p w14:paraId="5C902CAC" w14:textId="77777777" w:rsidR="005C7D98" w:rsidRDefault="005C7D98" w:rsidP="005C7D98">
      <w:pPr>
        <w:pStyle w:val="B1"/>
      </w:pPr>
      <w:r>
        <w:t>c)</w:t>
      </w:r>
      <w:r>
        <w:tab/>
        <w:t>Where a user operated volume control is provided, the measurements shall be carried out at the nominal setting of the volume control. In addition, the measurement is repeated at the maximum volume control setting. It is expected that for other positions of the volume control setting a consistent behaviour to that of the nominal and maximum settings should be observed. Additional measurements for these positions are not required.</w:t>
      </w:r>
    </w:p>
    <w:p w14:paraId="220EB4FA" w14:textId="77777777" w:rsidR="005C7D98" w:rsidRDefault="005C7D98" w:rsidP="005C7D98">
      <w:pPr>
        <w:pStyle w:val="B1"/>
      </w:pPr>
      <w:r>
        <w:t>d)</w:t>
      </w:r>
      <w:r>
        <w:tab/>
        <w:t xml:space="preserve">Measurements shall be made at 1/12-octave intervals as given by the </w:t>
      </w:r>
      <w:r>
        <w:rPr>
          <w:lang w:eastAsia="zh-CN"/>
        </w:rPr>
        <w:t>R.40</w:t>
      </w:r>
      <w:r>
        <w:t xml:space="preserve"> series of preferred numbers in ISO 3 [54] for frequencies from 100 Hz to 8 kHz inclusive. </w:t>
      </w:r>
      <w:r>
        <w:rPr>
          <w:lang w:eastAsia="zh-CN"/>
        </w:rPr>
        <w:t>T</w:t>
      </w:r>
      <w:r>
        <w:t>he averaged measured level at the electrical receiving reference interface in each frequency band is referred to the averaged reference signal level measured in each frequency band.</w:t>
      </w:r>
    </w:p>
    <w:p w14:paraId="2941A347" w14:textId="77777777" w:rsidR="005C7D98" w:rsidRDefault="005C7D98" w:rsidP="005C7D98">
      <w:pPr>
        <w:pStyle w:val="B1"/>
      </w:pPr>
      <w:r>
        <w:t>e)</w:t>
      </w:r>
      <w:r>
        <w:tab/>
        <w:t>The measured sidetone sensitivity</w:t>
      </w:r>
      <w:r>
        <w:rPr>
          <w:lang w:eastAsia="zh-CN"/>
        </w:rPr>
        <w:t xml:space="preserve"> </w:t>
      </w:r>
      <w:r>
        <w:t>is corrected by a default sensitivity of 22.9 dBPa/V for analogue and 2.1 dBPa/V for digital connections (corresponding both to a binaural narrowband RLR of 8 dB). This correction transfers the measured electrical sensitivity via an ideal headset (assuming a flat transfer function regarding ERP) to the acoustical domain.</w:t>
      </w:r>
    </w:p>
    <w:p w14:paraId="5621A712" w14:textId="77777777" w:rsidR="005C7D98" w:rsidRDefault="005C7D98" w:rsidP="005C7D98">
      <w:pPr>
        <w:pStyle w:val="NO"/>
      </w:pPr>
      <w:r>
        <w:t>NOTE:</w:t>
      </w:r>
      <w:r>
        <w:tab/>
        <w:t xml:space="preserve">The difference in dB between nominal receiving levels of analogue (-39 dBV) and digital (-16 dBm0 = </w:t>
      </w:r>
      <w:r>
        <w:noBreakHyphen/>
        <w:t>18.2 dBV) connection equals 20.8 dB. This offset is taken into account for the default sensitivity of the analogue connection (22.9 dBPa/V - 20.8 dB = 2.1 dBPa/V).</w:t>
      </w:r>
    </w:p>
    <w:p w14:paraId="641333EE" w14:textId="77777777" w:rsidR="005C7D98" w:rsidRDefault="005C7D98" w:rsidP="005C7D98">
      <w:r>
        <w:t>f)</w:t>
      </w:r>
      <w:r>
        <w:tab/>
        <w:t>The sidetone path loss and the STMR (in dB) shall be calculated from formula 5-1 of ITU-T P.79 [16], using m=0.225 and the weighting factors in Table 3 of ITU-T P.79 [16]. Leakage correction shall not be applied.</w:t>
      </w:r>
    </w:p>
    <w:p w14:paraId="4FBC1BDC" w14:textId="77777777" w:rsidR="00F16E7B" w:rsidRDefault="00F16E7B" w:rsidP="00F16E7B">
      <w:pPr>
        <w:pStyle w:val="Heading3"/>
      </w:pPr>
      <w:bookmarkStart w:id="323" w:name="_Toc19265818"/>
      <w:bookmarkStart w:id="324" w:name="_Toc92883325"/>
      <w:bookmarkStart w:id="325" w:name="_Toc92883725"/>
      <w:bookmarkStart w:id="326" w:name="_Toc161838172"/>
      <w:r>
        <w:t>7.5.4</w:t>
      </w:r>
      <w:r>
        <w:tab/>
        <w:t>Sidetone delay for handset</w:t>
      </w:r>
      <w:r w:rsidR="00A33D6D">
        <w:t>,</w:t>
      </w:r>
      <w:r>
        <w:t xml:space="preserve"> headset</w:t>
      </w:r>
      <w:bookmarkEnd w:id="323"/>
      <w:r w:rsidR="00A33D6D">
        <w:t xml:space="preserve"> or electrical interface UE</w:t>
      </w:r>
      <w:bookmarkEnd w:id="324"/>
      <w:bookmarkEnd w:id="325"/>
      <w:bookmarkEnd w:id="326"/>
    </w:p>
    <w:p w14:paraId="7E859E0F" w14:textId="77777777" w:rsidR="00F16E7B" w:rsidRDefault="00A33D6D" w:rsidP="00F16E7B">
      <w:r>
        <w:t>a)</w:t>
      </w:r>
      <w:r>
        <w:tab/>
      </w:r>
      <w:r w:rsidR="00F16E7B">
        <w:t>The handset or headset terminal is setup as described in clause 5.</w:t>
      </w:r>
    </w:p>
    <w:p w14:paraId="670DAF2A" w14:textId="77777777" w:rsidR="00A33D6D" w:rsidRDefault="00A33D6D" w:rsidP="00A33D6D">
      <w:r>
        <w:t>b)</w:t>
      </w:r>
      <w:r>
        <w:tab/>
      </w:r>
      <w:r w:rsidR="00F16E7B">
        <w:t xml:space="preserve">The test signal is a CS-signal complying with ITU-T Recommendation P.501 using a PN-sequence with a length, T, of 4 096 points (for a 48 kHz sample rate test system). The duration of the complete test signal is as specified in ITU-T Recommendation P.501. </w:t>
      </w:r>
      <w:r w:rsidR="00F16E7B">
        <w:rPr>
          <w:color w:val="000000"/>
        </w:rPr>
        <w:t xml:space="preserve">The level of the signal shall be </w:t>
      </w:r>
      <w:r w:rsidR="00F16E7B">
        <w:rPr>
          <w:color w:val="000000"/>
        </w:rPr>
        <w:noBreakHyphen/>
        <w:t xml:space="preserve">4,7 dBPa at the </w:t>
      </w:r>
      <w:r>
        <w:t>MRP for handset or headset UE</w:t>
      </w:r>
      <w:r>
        <w:rPr>
          <w:color w:val="000000"/>
        </w:rPr>
        <w:t xml:space="preserve">. For electrical interface UE, the level of the signal shall be </w:t>
      </w:r>
      <w:r>
        <w:t>-60 dBV for analogue and to -16 dBm0 for digital connections</w:t>
      </w:r>
      <w:r>
        <w:rPr>
          <w:color w:val="000000"/>
        </w:rPr>
        <w:t>.</w:t>
      </w:r>
    </w:p>
    <w:p w14:paraId="1305D911" w14:textId="77777777" w:rsidR="00F16E7B" w:rsidRDefault="00F16E7B" w:rsidP="00052C86">
      <w:pPr>
        <w:ind w:left="280" w:hanging="280"/>
      </w:pPr>
      <w:r>
        <w:rPr>
          <w:color w:val="000000"/>
        </w:rPr>
        <w:t>.</w:t>
      </w:r>
    </w:p>
    <w:p w14:paraId="62652FD9" w14:textId="77777777" w:rsidR="00F16E7B" w:rsidRDefault="00A33D6D" w:rsidP="00052C86">
      <w:pPr>
        <w:ind w:left="280" w:hanging="280"/>
      </w:pPr>
      <w:r>
        <w:t>c)</w:t>
      </w:r>
      <w:r>
        <w:tab/>
      </w:r>
      <w:r w:rsidR="00F16E7B">
        <w:t xml:space="preserve">The cross-correlation function </w:t>
      </w:r>
      <w:r w:rsidR="00F16E7B">
        <w:sym w:font="Symbol" w:char="F046"/>
      </w:r>
      <w:r w:rsidR="00F16E7B">
        <w:t>xy(</w:t>
      </w:r>
      <w:r w:rsidR="00F16E7B">
        <w:sym w:font="Symbol" w:char="F074"/>
      </w:r>
      <w:r w:rsidR="00F16E7B">
        <w:t>) between the input signal S</w:t>
      </w:r>
      <w:r w:rsidR="00F16E7B">
        <w:rPr>
          <w:position w:val="-6"/>
          <w:sz w:val="16"/>
        </w:rPr>
        <w:t>x</w:t>
      </w:r>
      <w:r w:rsidR="00F16E7B">
        <w:t>(t) generated by the test system in send direction and the output signal S</w:t>
      </w:r>
      <w:r w:rsidR="00F16E7B">
        <w:rPr>
          <w:position w:val="-6"/>
          <w:sz w:val="16"/>
        </w:rPr>
        <w:t>y</w:t>
      </w:r>
      <w:r w:rsidR="00F16E7B">
        <w:t xml:space="preserve">(t) measured at the artificial </w:t>
      </w:r>
      <w:r>
        <w:t xml:space="preserve">ear (for handset/headset UE) or at the electrical reference interface (for electrical interface UE) </w:t>
      </w:r>
      <w:r w:rsidR="00F16E7B">
        <w:t>is calculated in the time domain:</w:t>
      </w:r>
    </w:p>
    <w:p w14:paraId="5EE98D65" w14:textId="77777777" w:rsidR="00F16E7B" w:rsidRDefault="00F16E7B" w:rsidP="00F16E7B">
      <w:pPr>
        <w:pStyle w:val="EQ"/>
      </w:pPr>
      <w:r>
        <w:lastRenderedPageBreak/>
        <w:tab/>
      </w:r>
      <w:r>
        <w:rPr>
          <w:position w:val="-50"/>
          <w:lang w:val="en-US"/>
        </w:rPr>
        <w:object w:dxaOrig="2865" w:dyaOrig="1125" w14:anchorId="2D03E949">
          <v:shape id="_x0000_i1048" type="#_x0000_t75" style="width:143.4pt;height:56.4pt" o:ole="" filled="t">
            <v:imagedata r:id="rId32" o:title=""/>
          </v:shape>
          <o:OLEObject Type="Embed" ProgID="Equation.3" ShapeID="_x0000_i1048" DrawAspect="Content" ObjectID="_1772450904" r:id="rId33"/>
        </w:object>
      </w:r>
    </w:p>
    <w:p w14:paraId="40E2354E" w14:textId="77777777" w:rsidR="00F16E7B" w:rsidRDefault="00A33D6D" w:rsidP="00052C86">
      <w:pPr>
        <w:ind w:left="280" w:hanging="280"/>
      </w:pPr>
      <w:r>
        <w:t>d)</w:t>
      </w:r>
      <w:r>
        <w:tab/>
      </w:r>
      <w:r w:rsidR="00F16E7B">
        <w:t xml:space="preserve">The measurement window, </w:t>
      </w:r>
      <w:r w:rsidR="00F16E7B">
        <w:rPr>
          <w:i/>
        </w:rPr>
        <w:t>T</w:t>
      </w:r>
      <w:r w:rsidR="00F16E7B">
        <w:t>, shall be identical to the test signal period, T, with the measurement window synchronized to the PN-sequence of the test signal.</w:t>
      </w:r>
    </w:p>
    <w:p w14:paraId="4123D477" w14:textId="77777777" w:rsidR="00F16E7B" w:rsidRDefault="00A33D6D" w:rsidP="00052C86">
      <w:pPr>
        <w:keepNext/>
        <w:keepLines/>
        <w:ind w:left="280" w:hanging="280"/>
      </w:pPr>
      <w:r>
        <w:t>e)</w:t>
      </w:r>
      <w:r>
        <w:tab/>
      </w:r>
      <w:r w:rsidR="00F16E7B">
        <w:t>The sidetone delay is calculated from the envelope E(</w:t>
      </w:r>
      <w:r w:rsidR="00F16E7B">
        <w:sym w:font="Symbol" w:char="F074"/>
      </w:r>
      <w:r w:rsidR="00F16E7B">
        <w:t xml:space="preserve">) of the cross-correlation function </w:t>
      </w:r>
      <w:r w:rsidR="00F16E7B">
        <w:sym w:font="Symbol" w:char="F046"/>
      </w:r>
      <w:r w:rsidR="00F16E7B">
        <w:t>xy(</w:t>
      </w:r>
      <w:r w:rsidR="00F16E7B">
        <w:sym w:font="Symbol" w:char="F074"/>
      </w:r>
      <w:r w:rsidR="00F16E7B">
        <w:t>).The envelope E(</w:t>
      </w:r>
      <w:r w:rsidR="00F16E7B">
        <w:sym w:font="Symbol" w:char="F074"/>
      </w:r>
      <w:r w:rsidR="00F16E7B">
        <w:t>) is calculated by the Hilbert transformation H {xy(</w:t>
      </w:r>
      <w:r w:rsidR="00F16E7B">
        <w:sym w:font="Symbol" w:char="F074"/>
      </w:r>
      <w:r w:rsidR="00F16E7B">
        <w:t>)} of the cross-correlation:</w:t>
      </w:r>
    </w:p>
    <w:p w14:paraId="169ABEFC" w14:textId="77777777" w:rsidR="00F16E7B" w:rsidRDefault="00F16E7B" w:rsidP="00F16E7B">
      <w:pPr>
        <w:pStyle w:val="EQ"/>
      </w:pPr>
      <w:r>
        <w:tab/>
      </w:r>
      <w:r>
        <w:rPr>
          <w:position w:val="-28"/>
        </w:rPr>
        <w:object w:dxaOrig="2325" w:dyaOrig="705" w14:anchorId="0A195B5B">
          <v:shape id="_x0000_i1049" type="#_x0000_t75" style="width:116.4pt;height:35.4pt" o:ole="" filled="t">
            <v:imagedata r:id="rId34" o:title=""/>
          </v:shape>
          <o:OLEObject Type="Embed" ProgID="Equation.3" ShapeID="_x0000_i1049" DrawAspect="Content" ObjectID="_1772450905" r:id="rId35"/>
        </w:object>
      </w:r>
    </w:p>
    <w:p w14:paraId="499D96A6" w14:textId="77777777" w:rsidR="00F16E7B" w:rsidRDefault="00F16E7B" w:rsidP="00F16E7B">
      <w:pPr>
        <w:pStyle w:val="EQ"/>
      </w:pPr>
      <w:r>
        <w:tab/>
      </w:r>
      <w:r>
        <w:rPr>
          <w:rFonts w:ascii="Helvetica" w:hAnsi="Helvetica"/>
          <w:position w:val="-16"/>
        </w:rPr>
        <w:object w:dxaOrig="3060" w:dyaOrig="495" w14:anchorId="09D270A1">
          <v:shape id="_x0000_i1050" type="#_x0000_t75" style="width:153pt;height:24.6pt" o:ole="" filled="t">
            <v:imagedata r:id="rId36" o:title=""/>
          </v:shape>
          <o:OLEObject Type="Embed" ProgID="Equation.3" ShapeID="_x0000_i1050" DrawAspect="Content" ObjectID="_1772450906" r:id="rId37"/>
        </w:object>
      </w:r>
    </w:p>
    <w:p w14:paraId="3DA9349F" w14:textId="77777777" w:rsidR="00F16E7B" w:rsidRDefault="00F16E7B"/>
    <w:p w14:paraId="1F549B32" w14:textId="77777777" w:rsidR="00A33D6D" w:rsidRDefault="00A33D6D">
      <w:r>
        <w:t>f)</w:t>
      </w:r>
      <w:r>
        <w:tab/>
        <w:t>For handset/headset UE:</w:t>
      </w:r>
      <w:r>
        <w:br/>
        <w:t>The first maximum of the envelope function occurs in correspondence with the direct sound produced by the artificial mouth; the second one occurs with a possible delayed sidetone signal. The difference between the two maxima corresponds to the sidetone delay.</w:t>
      </w:r>
      <w:r>
        <w:br/>
      </w:r>
      <w:r>
        <w:br/>
        <w:t>For electrical interface UE:</w:t>
      </w:r>
      <w:r>
        <w:br/>
        <w:t>Since there is no direct sound produced by the artifical mouth and captured by the artifical ear, the maximum of the envelope function directly corresponds to the sidetone delay. The send and receive delays of the analogue electrical reference interface shall be subtracted from the determined sidetone delay.</w:t>
      </w:r>
    </w:p>
    <w:p w14:paraId="0BD28211" w14:textId="77777777" w:rsidR="00A33D6D" w:rsidRDefault="00A33D6D">
      <w:r>
        <w:t>NOTE:</w:t>
      </w:r>
      <w:r>
        <w:tab/>
        <w:t>It is assumed that the measured sidetone delay is less than T/2.</w:t>
      </w:r>
    </w:p>
    <w:p w14:paraId="25D482CB" w14:textId="77777777" w:rsidR="00113A8A" w:rsidRDefault="00113A8A">
      <w:pPr>
        <w:pStyle w:val="Heading2"/>
      </w:pPr>
      <w:bookmarkStart w:id="327" w:name="_Toc19265819"/>
      <w:bookmarkStart w:id="328" w:name="_Toc92883326"/>
      <w:bookmarkStart w:id="329" w:name="_Toc92883726"/>
      <w:bookmarkStart w:id="330" w:name="_Toc161838173"/>
      <w:r>
        <w:t>7.6</w:t>
      </w:r>
      <w:r>
        <w:tab/>
        <w:t>Stability loss</w:t>
      </w:r>
      <w:bookmarkEnd w:id="327"/>
      <w:bookmarkEnd w:id="328"/>
      <w:bookmarkEnd w:id="329"/>
      <w:bookmarkEnd w:id="330"/>
    </w:p>
    <w:p w14:paraId="64AA7D8F" w14:textId="77777777" w:rsidR="007362FE" w:rsidRDefault="007362FE" w:rsidP="007362FE">
      <w:r>
        <w:t>Where a user-controlled volume control is provided it is set to maximum.</w:t>
      </w:r>
    </w:p>
    <w:p w14:paraId="7B9FD2A7" w14:textId="77777777" w:rsidR="007362FE" w:rsidRDefault="007362FE" w:rsidP="007362FE">
      <w:r>
        <w:rPr>
          <w:b/>
          <w:bCs/>
        </w:rPr>
        <w:t xml:space="preserve">Handset UE: </w:t>
      </w:r>
      <w:r>
        <w:t>The handset is placed on a hard plane surface with the earpiece facing the surface.</w:t>
      </w:r>
    </w:p>
    <w:p w14:paraId="3D614C9A" w14:textId="77777777" w:rsidR="007362FE" w:rsidRDefault="007362FE" w:rsidP="007362FE">
      <w:r>
        <w:rPr>
          <w:b/>
          <w:bCs/>
        </w:rPr>
        <w:t>Headset UE:</w:t>
      </w:r>
      <w:r>
        <w:t xml:space="preserve"> </w:t>
      </w:r>
      <w:r w:rsidRPr="00C3273C">
        <w:t xml:space="preserve"> </w:t>
      </w:r>
      <w:r>
        <w:t>T</w:t>
      </w:r>
      <w:r w:rsidRPr="003A153D">
        <w:t>he requirement applies for the closest possible position between microphone and headset receiver</w:t>
      </w:r>
      <w:r>
        <w:t xml:space="preserve"> within the intended wearing position</w:t>
      </w:r>
      <w:r w:rsidRPr="003A153D">
        <w:t>.</w:t>
      </w:r>
    </w:p>
    <w:p w14:paraId="58C47434" w14:textId="77777777" w:rsidR="007362FE" w:rsidRDefault="007362FE" w:rsidP="007362FE">
      <w:pPr>
        <w:pStyle w:val="NO"/>
      </w:pPr>
      <w:r w:rsidRPr="003A153D">
        <w:t>NOTE:</w:t>
      </w:r>
      <w:r w:rsidRPr="003A153D">
        <w:tab/>
        <w:t>Depending on the type of headset it may be necessary to repeat the measurement in different positions.</w:t>
      </w:r>
    </w:p>
    <w:p w14:paraId="03AADAF1" w14:textId="77777777" w:rsidR="007362FE" w:rsidRDefault="007362FE" w:rsidP="007362FE">
      <w:r>
        <w:rPr>
          <w:b/>
          <w:bCs/>
        </w:rPr>
        <w:t>Hands-free UE (all categories):</w:t>
      </w:r>
      <w:r>
        <w:t xml:space="preserve"> No requirement other than echo loss.</w:t>
      </w:r>
    </w:p>
    <w:p w14:paraId="4C9E002E" w14:textId="77777777" w:rsidR="007362FE" w:rsidRPr="003A153D" w:rsidRDefault="00F16E7B" w:rsidP="007362FE">
      <w:r>
        <w:t>Before the actual test a training sequence consisting of the British-English single talk sequence described in ITU-T Recommendation P.501 [22] is applied. The training sequence level shall be -16 dBm0 in order to not overload the codec</w:t>
      </w:r>
      <w:r w:rsidR="007362FE" w:rsidRPr="003A153D">
        <w:t>.</w:t>
      </w:r>
    </w:p>
    <w:p w14:paraId="6479BA21" w14:textId="77777777" w:rsidR="007362FE" w:rsidRPr="003A153D" w:rsidRDefault="007362FE" w:rsidP="007362FE">
      <w:r w:rsidRPr="003A153D">
        <w:t>The test signal is a PN</w:t>
      </w:r>
      <w:r>
        <w:t>-</w:t>
      </w:r>
      <w:r w:rsidRPr="003A153D">
        <w:t xml:space="preserve">sequence complying with </w:t>
      </w:r>
      <w:r w:rsidRPr="000E424A">
        <w:t xml:space="preserve">ITU-T Recommendation P.501 </w:t>
      </w:r>
      <w:r w:rsidRPr="003A153D">
        <w:t xml:space="preserve">with a length of 4 096 points (for </w:t>
      </w:r>
      <w:r>
        <w:t>a</w:t>
      </w:r>
      <w:r w:rsidRPr="003A153D">
        <w:t xml:space="preserve"> 48</w:t>
      </w:r>
      <w:r>
        <w:t> </w:t>
      </w:r>
      <w:r w:rsidRPr="003A153D">
        <w:t>kHz sampling rate</w:t>
      </w:r>
      <w:r>
        <w:t xml:space="preserve"> system</w:t>
      </w:r>
      <w:r w:rsidRPr="003A153D">
        <w:t>) and a crest factor of 6</w:t>
      </w:r>
      <w:r>
        <w:t> </w:t>
      </w:r>
      <w:r w:rsidRPr="003A153D">
        <w:t>dB</w:t>
      </w:r>
      <w:r>
        <w:t xml:space="preserve"> instead of 11 dB</w:t>
      </w:r>
      <w:r w:rsidRPr="003A153D">
        <w:t xml:space="preserve">. </w:t>
      </w:r>
      <w:r w:rsidR="00561E4C">
        <w:t xml:space="preserve">The PN-sequence is generated as described in P.501 with W(k) constant within the frequency range 200-4000 Hz and zero outside this range. </w:t>
      </w:r>
      <w:r w:rsidRPr="003A153D">
        <w:t>The duration of the test signal is 250</w:t>
      </w:r>
      <w:r>
        <w:t> </w:t>
      </w:r>
      <w:r w:rsidRPr="003A153D">
        <w:t xml:space="preserve">ms. With an input signal of </w:t>
      </w:r>
      <w:r w:rsidRPr="003A153D">
        <w:noBreakHyphen/>
        <w:t xml:space="preserve">3 dBm0, the attenuation from input to output </w:t>
      </w:r>
      <w:r>
        <w:t xml:space="preserve">of the system simulator </w:t>
      </w:r>
      <w:r w:rsidRPr="003A153D">
        <w:t>shall be measured under the following conditions:</w:t>
      </w:r>
    </w:p>
    <w:p w14:paraId="2CE66087" w14:textId="77777777" w:rsidR="007362FE" w:rsidRDefault="007362FE" w:rsidP="007362FE">
      <w:pPr>
        <w:pStyle w:val="B1"/>
      </w:pPr>
      <w:r w:rsidRPr="003A153D">
        <w:t>a)</w:t>
      </w:r>
      <w:r w:rsidRPr="003A153D">
        <w:tab/>
      </w:r>
      <w:r>
        <w:t>T</w:t>
      </w:r>
      <w:r w:rsidRPr="003A153D">
        <w:t xml:space="preserve">he handset or the headset, with the transmission circuit fully active, shall be positioned on </w:t>
      </w:r>
      <w:r>
        <w:t>a hard plane surface with at least 400 mm free space in all directions;</w:t>
      </w:r>
      <w:r w:rsidRPr="008228E5">
        <w:t xml:space="preserve"> </w:t>
      </w:r>
      <w:r w:rsidRPr="003A153D">
        <w:t xml:space="preserve">the </w:t>
      </w:r>
      <w:r>
        <w:t>earpiece</w:t>
      </w:r>
      <w:r w:rsidRPr="003A153D">
        <w:t xml:space="preserve"> shall face towards the surface</w:t>
      </w:r>
      <w:r>
        <w:t xml:space="preserve"> as shown in figure 15c;</w:t>
      </w:r>
    </w:p>
    <w:p w14:paraId="1D11DB09" w14:textId="77777777" w:rsidR="007362FE" w:rsidRDefault="007362FE" w:rsidP="007362FE">
      <w:pPr>
        <w:pStyle w:val="B1"/>
      </w:pPr>
      <w:r>
        <w:t>b)</w:t>
      </w:r>
      <w:r>
        <w:tab/>
        <w:t>T</w:t>
      </w:r>
      <w:r w:rsidRPr="003A153D">
        <w:t>he headset microphone is positioned as close as possible to the receiver(s)</w:t>
      </w:r>
      <w:r>
        <w:t xml:space="preserve"> within the intended wearing position;</w:t>
      </w:r>
    </w:p>
    <w:p w14:paraId="510CA064" w14:textId="77777777" w:rsidR="007362FE" w:rsidRDefault="007362FE" w:rsidP="007362FE">
      <w:pPr>
        <w:pStyle w:val="B1"/>
      </w:pPr>
      <w:r>
        <w:lastRenderedPageBreak/>
        <w:t>c)</w:t>
      </w:r>
      <w:r>
        <w:tab/>
        <w:t>F</w:t>
      </w:r>
      <w:r w:rsidRPr="003A153D">
        <w:t xml:space="preserve">or </w:t>
      </w:r>
      <w:r>
        <w:t xml:space="preserve">a </w:t>
      </w:r>
      <w:r w:rsidRPr="003A153D">
        <w:t xml:space="preserve">binaural headset, the receivers are placed symmetrically </w:t>
      </w:r>
      <w:r>
        <w:t>around the microphone.</w:t>
      </w:r>
    </w:p>
    <w:p w14:paraId="6C71F80A" w14:textId="77777777" w:rsidR="000B1487" w:rsidRPr="000B1487" w:rsidRDefault="000B1487" w:rsidP="000B1487">
      <w:pPr>
        <w:pStyle w:val="TF"/>
        <w:rPr>
          <w:lang w:val="fr-FR"/>
        </w:rPr>
      </w:pPr>
      <w:r w:rsidRPr="000B1487">
        <w:rPr>
          <w:lang w:val="fr-FR"/>
        </w:rPr>
        <w:t>Figure 15a. Void</w:t>
      </w:r>
    </w:p>
    <w:p w14:paraId="6B457E0F" w14:textId="77777777" w:rsidR="000B1487" w:rsidRPr="000B1487" w:rsidRDefault="000B1487" w:rsidP="000B1487">
      <w:pPr>
        <w:pStyle w:val="TF"/>
        <w:rPr>
          <w:lang w:val="fr-FR"/>
        </w:rPr>
      </w:pPr>
      <w:r w:rsidRPr="000B1487">
        <w:rPr>
          <w:lang w:val="fr-FR"/>
        </w:rPr>
        <w:t>Figure 15b. Void</w:t>
      </w:r>
    </w:p>
    <w:p w14:paraId="6401EAFA" w14:textId="77777777" w:rsidR="000B1487" w:rsidRPr="000B1487" w:rsidRDefault="000B1487" w:rsidP="000B1487">
      <w:pPr>
        <w:pStyle w:val="FP"/>
        <w:rPr>
          <w:lang w:val="fr-FR"/>
        </w:rPr>
      </w:pPr>
    </w:p>
    <w:p w14:paraId="38A05775" w14:textId="77777777" w:rsidR="00681EAB" w:rsidRPr="00681EAB" w:rsidRDefault="001A42D9" w:rsidP="00681EAB">
      <w:pPr>
        <w:pStyle w:val="TH"/>
      </w:pPr>
      <w:r>
        <w:pict w14:anchorId="6937774D">
          <v:shape id="_x0000_i1051" type="#_x0000_t75" style="width:482.4pt;height:340.8pt" o:allowoverlap="f">
            <v:imagedata r:id="rId38" o:title=""/>
          </v:shape>
        </w:pict>
      </w:r>
    </w:p>
    <w:p w14:paraId="7A47E6C9" w14:textId="77777777" w:rsidR="00806C8C" w:rsidRPr="003A153D" w:rsidRDefault="00806C8C" w:rsidP="00806C8C">
      <w:pPr>
        <w:pStyle w:val="NF"/>
        <w:jc w:val="center"/>
      </w:pPr>
      <w:r w:rsidRPr="003A153D">
        <w:t>NOTE:</w:t>
      </w:r>
      <w:r w:rsidRPr="003A153D">
        <w:tab/>
        <w:t>All dimensions in mm.</w:t>
      </w:r>
    </w:p>
    <w:p w14:paraId="336DB192" w14:textId="77777777" w:rsidR="00806C8C" w:rsidRPr="003A153D" w:rsidRDefault="007362FE" w:rsidP="00806C8C">
      <w:pPr>
        <w:pStyle w:val="TF"/>
      </w:pPr>
      <w:r w:rsidRPr="003A153D">
        <w:t xml:space="preserve">Figure </w:t>
      </w:r>
      <w:r>
        <w:t>15c. Test configuration for stability loss measurement on handset or headset UE</w:t>
      </w:r>
    </w:p>
    <w:p w14:paraId="1241EDF5" w14:textId="77777777" w:rsidR="00806C8C" w:rsidRDefault="007362FE" w:rsidP="00806C8C">
      <w:pPr>
        <w:rPr>
          <w:color w:val="000000"/>
        </w:rPr>
      </w:pPr>
      <w:r>
        <w:rPr>
          <w:color w:val="000000"/>
        </w:rPr>
        <w:t>The attenuation from input to output of the system simulator shall be measured in the frequency range from 200 Hz to 4 kHz. The spectral distribution of the output signal is analysed with a 4k FFT (for a 48 kHz sample rate test system), thus the measured part of the output signal is 85.333 ms. To avoid leakage effects, the frequency resolution of the FFT must be the same as the frequency spacing of the PN-sequence</w:t>
      </w:r>
      <w:r w:rsidR="00806C8C">
        <w:rPr>
          <w:color w:val="000000"/>
        </w:rPr>
        <w:t>.</w:t>
      </w:r>
    </w:p>
    <w:p w14:paraId="06528129" w14:textId="77777777" w:rsidR="00113A8A" w:rsidRDefault="00113A8A">
      <w:pPr>
        <w:pStyle w:val="Heading2"/>
      </w:pPr>
      <w:bookmarkStart w:id="331" w:name="_Toc19265820"/>
      <w:bookmarkStart w:id="332" w:name="_Toc92883327"/>
      <w:bookmarkStart w:id="333" w:name="_Toc92883727"/>
      <w:bookmarkStart w:id="334" w:name="_Toc161838174"/>
      <w:r>
        <w:t>7.7</w:t>
      </w:r>
      <w:r>
        <w:tab/>
        <w:t>Acoustic echo control</w:t>
      </w:r>
      <w:bookmarkEnd w:id="331"/>
      <w:bookmarkEnd w:id="332"/>
      <w:bookmarkEnd w:id="333"/>
      <w:bookmarkEnd w:id="334"/>
    </w:p>
    <w:p w14:paraId="2631BB5E" w14:textId="77777777" w:rsidR="00113A8A" w:rsidRDefault="00113A8A">
      <w:pPr>
        <w:pStyle w:val="Heading3"/>
      </w:pPr>
      <w:bookmarkStart w:id="335" w:name="_Toc19265821"/>
      <w:bookmarkStart w:id="336" w:name="_Toc92883328"/>
      <w:bookmarkStart w:id="337" w:name="_Toc92883728"/>
      <w:bookmarkStart w:id="338" w:name="_Toc161838175"/>
      <w:r>
        <w:t>7.7.1</w:t>
      </w:r>
      <w:r>
        <w:tab/>
        <w:t>General</w:t>
      </w:r>
      <w:bookmarkEnd w:id="335"/>
      <w:bookmarkEnd w:id="336"/>
      <w:bookmarkEnd w:id="337"/>
      <w:bookmarkEnd w:id="338"/>
    </w:p>
    <w:p w14:paraId="5CEDC4D6" w14:textId="77777777" w:rsidR="000B1487" w:rsidRDefault="00385701" w:rsidP="000B1487">
      <w:r>
        <w:t>The echo loss (EL) presented by the GSM, 3G, LTE or NR networks at the POI should be at least 46 dB during single talk. This value takes into account the fact that UE is likely to be used in a wide range of noise environments</w:t>
      </w:r>
      <w:r w:rsidR="000B1487">
        <w:t>.</w:t>
      </w:r>
    </w:p>
    <w:p w14:paraId="28A52EB8" w14:textId="77777777" w:rsidR="00823D00" w:rsidRDefault="00823D00" w:rsidP="00823D00">
      <w:r>
        <w:t>The calculation of weighted terminal coupling loss (TCLw) is based on the attenuation from reference point input to reference point output versus frequency bands. The following common measurement steps are applicable for all types of UE described below:</w:t>
      </w:r>
    </w:p>
    <w:p w14:paraId="63FE0EAD" w14:textId="77777777" w:rsidR="00823D00" w:rsidRDefault="00823D00" w:rsidP="00823D00">
      <w:r>
        <w:t>a)</w:t>
      </w:r>
      <w:r>
        <w:tab/>
        <w:t xml:space="preserve">The attenuation from reference point input to reference point output shall be measured using the compressed real speech signal described in clause 7.3.3 of ITU-T P.501 [33]. The test signal level shall be </w:t>
      </w:r>
      <w:r>
        <w:noBreakHyphen/>
        <w:t>10 dBm0.</w:t>
      </w:r>
    </w:p>
    <w:p w14:paraId="2485E7C7" w14:textId="77777777" w:rsidR="00823D00" w:rsidRDefault="00823D00" w:rsidP="00823D00">
      <w:r>
        <w:lastRenderedPageBreak/>
        <w:t>b)</w:t>
      </w:r>
      <w:r>
        <w:tab/>
        <w:t>The first 17,0 s of the test signal (6 sentences) are discarded from the analysis to allow for convergence of the acoustic echo canceller. The analysis is performed over the remaining length of the test sequence (last 6 sentences).</w:t>
      </w:r>
    </w:p>
    <w:p w14:paraId="40198A78" w14:textId="77777777" w:rsidR="00823D00" w:rsidRDefault="00823D00" w:rsidP="0056269D">
      <w:r>
        <w:t>c)</w:t>
      </w:r>
      <w:r>
        <w:tab/>
        <w:t>The analysis shall be conducted in 1/3-octave band intervals between 300 to 3400 Hz as given by the R.10 series of preferred numbers in ISO 3 [54]. For the calculation, the averaged measured echo level at each frequency band is referred to the averaged test signal level measured in each frequency band.</w:t>
      </w:r>
    </w:p>
    <w:p w14:paraId="2EE1FAE1" w14:textId="77777777" w:rsidR="00823D00" w:rsidRDefault="00823D00" w:rsidP="00823D00">
      <w:r>
        <w:t>d)</w:t>
      </w:r>
      <w:r>
        <w:tab/>
        <w:t>The TCLw is calculated according to ITU-T Recommendation G.122 [8], annex B, clause B.4 (trapezoidal rule).</w:t>
      </w:r>
    </w:p>
    <w:p w14:paraId="2E62690C" w14:textId="77777777" w:rsidR="00113A8A" w:rsidRDefault="00113A8A">
      <w:pPr>
        <w:pStyle w:val="Heading3"/>
      </w:pPr>
      <w:bookmarkStart w:id="339" w:name="_Toc19265822"/>
      <w:bookmarkStart w:id="340" w:name="_Toc92883329"/>
      <w:bookmarkStart w:id="341" w:name="_Toc92883729"/>
      <w:bookmarkStart w:id="342" w:name="_Toc161838176"/>
      <w:r>
        <w:t>7.</w:t>
      </w:r>
      <w:r w:rsidR="00806C8C">
        <w:t>7.2</w:t>
      </w:r>
      <w:r w:rsidR="00806C8C">
        <w:tab/>
      </w:r>
      <w:r w:rsidR="00911601">
        <w:t>Acoustic echo control in a hands-free UE</w:t>
      </w:r>
      <w:bookmarkEnd w:id="339"/>
      <w:bookmarkEnd w:id="340"/>
      <w:bookmarkEnd w:id="341"/>
      <w:bookmarkEnd w:id="342"/>
    </w:p>
    <w:p w14:paraId="1064CD00" w14:textId="28697536" w:rsidR="0096552F" w:rsidRDefault="0096552F" w:rsidP="0096552F">
      <w:r>
        <w:t>The hands-free UE is set</w:t>
      </w:r>
      <w:r w:rsidR="002D28C7">
        <w:t xml:space="preserve"> </w:t>
      </w:r>
      <w:r>
        <w:t xml:space="preserve">up </w:t>
      </w:r>
      <w:r w:rsidR="002D28C7">
        <w:t>according to clause 5.</w:t>
      </w:r>
    </w:p>
    <w:p w14:paraId="06193219" w14:textId="77777777" w:rsidR="0096552F" w:rsidRDefault="00823D00" w:rsidP="0096552F">
      <w:r>
        <w:t>The TCLw is measured and calculated according to clause 7.7.1.</w:t>
      </w:r>
    </w:p>
    <w:p w14:paraId="0FA3AC4C" w14:textId="77777777" w:rsidR="0096552F" w:rsidRDefault="0096552F" w:rsidP="0096552F"/>
    <w:p w14:paraId="15159077" w14:textId="390CD8B3" w:rsidR="00113A8A" w:rsidRDefault="00113A8A">
      <w:pPr>
        <w:pStyle w:val="Heading3"/>
      </w:pPr>
      <w:bookmarkStart w:id="343" w:name="_Toc19265823"/>
      <w:bookmarkStart w:id="344" w:name="_Toc92883330"/>
      <w:bookmarkStart w:id="345" w:name="_Toc92883730"/>
      <w:bookmarkStart w:id="346" w:name="_Toc161838177"/>
      <w:r>
        <w:t>7.7.3</w:t>
      </w:r>
      <w:r>
        <w:tab/>
      </w:r>
      <w:r w:rsidR="005C23EC">
        <w:t xml:space="preserve">Acoustic echo control in </w:t>
      </w:r>
      <w:r w:rsidR="002D28C7">
        <w:t xml:space="preserve">a </w:t>
      </w:r>
      <w:r w:rsidR="005C23EC">
        <w:t>handset UE</w:t>
      </w:r>
      <w:bookmarkEnd w:id="343"/>
      <w:bookmarkEnd w:id="344"/>
      <w:bookmarkEnd w:id="345"/>
      <w:bookmarkEnd w:id="346"/>
    </w:p>
    <w:p w14:paraId="7753E930" w14:textId="77777777" w:rsidR="0096552F" w:rsidRDefault="0096552F" w:rsidP="00823D00">
      <w:r>
        <w:t>The handset</w:t>
      </w:r>
      <w:r w:rsidR="00823D00">
        <w:t xml:space="preserve"> UE</w:t>
      </w:r>
      <w:r>
        <w:t xml:space="preserve"> is set up according to clause 5. The ambient noise level shall be ≤ </w:t>
      </w:r>
      <w:r>
        <w:noBreakHyphen/>
        <w:t>64 dBPa(A).</w:t>
      </w:r>
    </w:p>
    <w:p w14:paraId="6925CCF9" w14:textId="77777777" w:rsidR="0096552F" w:rsidRDefault="0096552F" w:rsidP="0096552F"/>
    <w:p w14:paraId="6A355415" w14:textId="77777777" w:rsidR="00823D00" w:rsidRDefault="00823D00" w:rsidP="0096552F">
      <w:r>
        <w:t>The TCLw is measured and calculated according to clause 7.7.1.</w:t>
      </w:r>
    </w:p>
    <w:p w14:paraId="1AE78B7D" w14:textId="77777777" w:rsidR="0096552F" w:rsidRDefault="0096552F" w:rsidP="0096552F">
      <w:pPr>
        <w:pStyle w:val="FP"/>
      </w:pPr>
    </w:p>
    <w:p w14:paraId="3FDEF66E" w14:textId="77777777" w:rsidR="00113A8A" w:rsidRDefault="00113A8A">
      <w:pPr>
        <w:pStyle w:val="Heading3"/>
      </w:pPr>
      <w:bookmarkStart w:id="347" w:name="_Toc19265824"/>
      <w:bookmarkStart w:id="348" w:name="_Toc92883331"/>
      <w:bookmarkStart w:id="349" w:name="_Toc92883731"/>
      <w:bookmarkStart w:id="350" w:name="_Toc161838178"/>
      <w:r>
        <w:t>7.7.4</w:t>
      </w:r>
      <w:r>
        <w:tab/>
        <w:t>Acoustic echo control in a headset UE</w:t>
      </w:r>
      <w:bookmarkEnd w:id="347"/>
      <w:bookmarkEnd w:id="348"/>
      <w:bookmarkEnd w:id="349"/>
      <w:bookmarkEnd w:id="350"/>
    </w:p>
    <w:p w14:paraId="5582DB67" w14:textId="065EE02F" w:rsidR="002D28C7" w:rsidRDefault="0096552F" w:rsidP="0056269D">
      <w:r>
        <w:t xml:space="preserve">The headset </w:t>
      </w:r>
      <w:r w:rsidR="0056269D">
        <w:t xml:space="preserve">UE </w:t>
      </w:r>
      <w:r>
        <w:t>is set up according to clause 5. The ambient noise level shall be ≤ </w:t>
      </w:r>
      <w:r>
        <w:noBreakHyphen/>
        <w:t>64 dBPa(A</w:t>
      </w:r>
      <w:r w:rsidR="002D28C7">
        <w:t>).</w:t>
      </w:r>
    </w:p>
    <w:p w14:paraId="67A0A064" w14:textId="19B52616" w:rsidR="0056269D" w:rsidRDefault="0056269D" w:rsidP="0056269D">
      <w:r>
        <w:t>The TCLw is calculated according to clause 7.7.1.</w:t>
      </w:r>
    </w:p>
    <w:p w14:paraId="183612A5" w14:textId="7F4CC684" w:rsidR="0056269D" w:rsidRDefault="0056269D" w:rsidP="0056269D">
      <w:pPr>
        <w:pStyle w:val="Heading3"/>
      </w:pPr>
      <w:bookmarkStart w:id="351" w:name="_Toc92883332"/>
      <w:bookmarkStart w:id="352" w:name="_Toc92883732"/>
      <w:bookmarkStart w:id="353" w:name="_Toc161838179"/>
      <w:r>
        <w:t>7.7.5</w:t>
      </w:r>
      <w:r>
        <w:tab/>
        <w:t>Acoustic echo control in a</w:t>
      </w:r>
      <w:r w:rsidR="002D28C7">
        <w:t>n</w:t>
      </w:r>
      <w:r>
        <w:t xml:space="preserve"> electrical interface UE</w:t>
      </w:r>
      <w:bookmarkEnd w:id="351"/>
      <w:bookmarkEnd w:id="352"/>
      <w:bookmarkEnd w:id="353"/>
    </w:p>
    <w:p w14:paraId="6D75F026" w14:textId="77777777" w:rsidR="0056269D" w:rsidRDefault="0056269D" w:rsidP="0056269D">
      <w:r>
        <w:t>The electrical interface UE is setup according to clause 5.1.6. In order to simulate an acoustic echo, the electrical reference interface shall introduce an echo loss of 30 dB.</w:t>
      </w:r>
    </w:p>
    <w:p w14:paraId="608AC216" w14:textId="77777777" w:rsidR="0056269D" w:rsidRDefault="0056269D" w:rsidP="0056269D">
      <w:r>
        <w:t>The TCLw is measured and calculated according to clause 7.7.1.</w:t>
      </w:r>
    </w:p>
    <w:p w14:paraId="4644AF91" w14:textId="77777777" w:rsidR="00113A8A" w:rsidRDefault="00113A8A">
      <w:pPr>
        <w:pStyle w:val="Heading2"/>
      </w:pPr>
      <w:bookmarkStart w:id="354" w:name="_Toc19265825"/>
      <w:bookmarkStart w:id="355" w:name="_Toc92883333"/>
      <w:bookmarkStart w:id="356" w:name="_Toc92883733"/>
      <w:bookmarkStart w:id="357" w:name="_Toc161838180"/>
      <w:r>
        <w:t>7.8</w:t>
      </w:r>
      <w:r>
        <w:tab/>
        <w:t>Distortion</w:t>
      </w:r>
      <w:bookmarkEnd w:id="354"/>
      <w:bookmarkEnd w:id="355"/>
      <w:bookmarkEnd w:id="356"/>
      <w:bookmarkEnd w:id="357"/>
    </w:p>
    <w:p w14:paraId="541024E4" w14:textId="77777777" w:rsidR="00113A8A" w:rsidRDefault="00113A8A">
      <w:pPr>
        <w:pStyle w:val="Heading3"/>
      </w:pPr>
      <w:bookmarkStart w:id="358" w:name="_Toc19265826"/>
      <w:bookmarkStart w:id="359" w:name="_Toc92883334"/>
      <w:bookmarkStart w:id="360" w:name="_Toc92883734"/>
      <w:bookmarkStart w:id="361" w:name="_Toc161838181"/>
      <w:r>
        <w:t>7.8.1</w:t>
      </w:r>
      <w:r>
        <w:tab/>
      </w:r>
      <w:r w:rsidR="005C23EC">
        <w:t>Sending distortion</w:t>
      </w:r>
      <w:bookmarkEnd w:id="358"/>
      <w:bookmarkEnd w:id="359"/>
      <w:bookmarkEnd w:id="360"/>
      <w:bookmarkEnd w:id="361"/>
    </w:p>
    <w:p w14:paraId="0A642928" w14:textId="77777777" w:rsidR="00722D42" w:rsidRDefault="005C23EC" w:rsidP="00722D42">
      <w:r>
        <w:t>The handset, headset, or hands-free UE is setup as described in clause 5.</w:t>
      </w:r>
      <w:r w:rsidR="00722D42" w:rsidRPr="00722D42">
        <w:t xml:space="preserve"> </w:t>
      </w:r>
      <w:r w:rsidR="00722D42">
        <w:t>The electrical interface UE is setup as described in clause 5.1.6.</w:t>
      </w:r>
    </w:p>
    <w:p w14:paraId="3F8B8D57" w14:textId="77777777" w:rsidR="00722D42" w:rsidRDefault="005C23EC" w:rsidP="00722D42">
      <w:pPr>
        <w:pStyle w:val="B1"/>
      </w:pPr>
      <w:r w:rsidRPr="00954449">
        <w:t xml:space="preserve">The </w:t>
      </w:r>
      <w:r w:rsidR="00722D42">
        <w:t xml:space="preserve">test </w:t>
      </w:r>
      <w:r w:rsidRPr="00954449">
        <w:t xml:space="preserve">signal used is </w:t>
      </w:r>
      <w:r w:rsidRPr="00954449">
        <w:rPr>
          <w:lang w:eastAsia="zh-CN"/>
        </w:rPr>
        <w:t xml:space="preserve">a </w:t>
      </w:r>
      <w:r w:rsidRPr="00954449">
        <w:t>sine</w:t>
      </w:r>
      <w:r w:rsidRPr="00954449">
        <w:noBreakHyphen/>
        <w:t xml:space="preserve">wave signal with </w:t>
      </w:r>
      <w:r>
        <w:t>a frequency of 1020 Hz</w:t>
      </w:r>
      <w:r w:rsidRPr="00954449">
        <w:t xml:space="preserve">. The </w:t>
      </w:r>
      <w:r w:rsidRPr="00954449">
        <w:rPr>
          <w:lang w:eastAsia="zh-CN"/>
        </w:rPr>
        <w:t>sine-wave</w:t>
      </w:r>
      <w:r w:rsidRPr="00954449">
        <w:t xml:space="preserve"> signal level</w:t>
      </w:r>
      <w:r w:rsidRPr="00954449">
        <w:rPr>
          <w:lang w:eastAsia="zh-CN"/>
        </w:rPr>
        <w:t xml:space="preserve"> shall be </w:t>
      </w:r>
      <w:r w:rsidRPr="00954449">
        <w:t xml:space="preserve">calibrated </w:t>
      </w:r>
      <w:r w:rsidRPr="00954449">
        <w:rPr>
          <w:lang w:eastAsia="zh-CN"/>
        </w:rPr>
        <w:t xml:space="preserve">to </w:t>
      </w:r>
      <w:r w:rsidRPr="00954449">
        <w:t>the following RMS levels</w:t>
      </w:r>
    </w:p>
    <w:p w14:paraId="67BA2A14" w14:textId="77777777" w:rsidR="00722D42" w:rsidRDefault="00722D42" w:rsidP="00722D42">
      <w:pPr>
        <w:pStyle w:val="B1"/>
      </w:pPr>
      <w:r>
        <w:t>-</w:t>
      </w:r>
      <w:r>
        <w:tab/>
        <w:t xml:space="preserve">For handset, headset, or hands-free UE: 5, 0, </w:t>
      </w:r>
      <w:r>
        <w:noBreakHyphen/>
        <w:t xml:space="preserve">4.7, </w:t>
      </w:r>
      <w:r>
        <w:noBreakHyphen/>
        <w:t xml:space="preserve">10, </w:t>
      </w:r>
      <w:r>
        <w:noBreakHyphen/>
        <w:t xml:space="preserve">15 and </w:t>
      </w:r>
      <w:r>
        <w:noBreakHyphen/>
        <w:t>20 dBPa at the MRP.</w:t>
      </w:r>
    </w:p>
    <w:p w14:paraId="6BED3B8C" w14:textId="77777777" w:rsidR="00722D42" w:rsidRDefault="00722D42" w:rsidP="00722D42">
      <w:pPr>
        <w:pStyle w:val="B1"/>
        <w:rPr>
          <w:noProof/>
        </w:rPr>
      </w:pPr>
      <w:r>
        <w:t>-</w:t>
      </w:r>
      <w:r>
        <w:tab/>
        <w:t xml:space="preserve">For electrical interface UE with analogue connection: </w:t>
      </w:r>
      <w:r>
        <w:rPr>
          <w:noProof/>
        </w:rPr>
        <w:t xml:space="preserve">-50, -55, -60, -65, -70 and -75 dBV </w:t>
      </w:r>
      <w:r>
        <w:t>at the output of the electrical reference interface</w:t>
      </w:r>
      <w:r>
        <w:rPr>
          <w:noProof/>
        </w:rPr>
        <w:t>.</w:t>
      </w:r>
    </w:p>
    <w:p w14:paraId="0712547C" w14:textId="77777777" w:rsidR="005C23EC" w:rsidRPr="00954449" w:rsidRDefault="00722D42" w:rsidP="005C23EC">
      <w:r>
        <w:t>-</w:t>
      </w:r>
      <w:r>
        <w:tab/>
        <w:t xml:space="preserve">For electrical interface UE with digital connection: </w:t>
      </w:r>
      <w:r>
        <w:rPr>
          <w:noProof/>
        </w:rPr>
        <w:t xml:space="preserve">-6, -11, -16, -21, -26 and -31 dBm0 </w:t>
      </w:r>
      <w:r>
        <w:t>at the output of the electrical reference interface</w:t>
      </w:r>
      <w:r>
        <w:rPr>
          <w:noProof/>
        </w:rPr>
        <w:t>.</w:t>
      </w:r>
      <w:r w:rsidR="005C23EC">
        <w:t xml:space="preserve">The duration of the sine-wave signal is recommended to be 360 ms. The manufacturer shall be allowed to request tone lengths up to </w:t>
      </w:r>
      <w:r w:rsidR="005C23EC" w:rsidRPr="00954449">
        <w:t>1</w:t>
      </w:r>
      <w:r w:rsidR="005C23EC">
        <w:t> s.</w:t>
      </w:r>
      <w:r w:rsidR="005C23EC" w:rsidRPr="00954449">
        <w:t xml:space="preserve"> </w:t>
      </w:r>
      <w:r w:rsidR="005C23EC">
        <w:t>T</w:t>
      </w:r>
      <w:r w:rsidR="005C23EC" w:rsidRPr="00954449">
        <w:t>he measured part of the</w:t>
      </w:r>
      <w:r>
        <w:t xml:space="preserve"> signal for analysis are integer multiple of 85.333 ms and </w:t>
      </w:r>
      <w:r w:rsidR="005C23EC" w:rsidRPr="00954449">
        <w:t xml:space="preserve">shall be </w:t>
      </w:r>
      <w:r>
        <w:t xml:space="preserve">at least </w:t>
      </w:r>
      <w:r w:rsidR="005C23EC" w:rsidRPr="00954449">
        <w:t>170.667</w:t>
      </w:r>
      <w:r w:rsidR="005C23EC">
        <w:t> </w:t>
      </w:r>
      <w:r w:rsidR="005C23EC" w:rsidRPr="00954449">
        <w:t>ms (</w:t>
      </w:r>
      <w:r w:rsidR="005C23EC">
        <w:t xml:space="preserve">which </w:t>
      </w:r>
      <w:r w:rsidR="005C23EC" w:rsidRPr="00954449">
        <w:t>equals 2</w:t>
      </w:r>
      <w:r w:rsidR="005C23EC">
        <w:t> </w:t>
      </w:r>
      <w:r w:rsidR="005C23EC" w:rsidRPr="00954449">
        <w:t>*</w:t>
      </w:r>
      <w:r w:rsidR="005C23EC">
        <w:t> </w:t>
      </w:r>
      <w:r w:rsidR="005C23EC" w:rsidRPr="00954449">
        <w:t>4096 samples in a 48 kHz sample rate test system).</w:t>
      </w:r>
      <w:r w:rsidR="005C23EC" w:rsidRPr="00861052">
        <w:t xml:space="preserve"> </w:t>
      </w:r>
      <w:r w:rsidR="005C23EC">
        <w:t>The times are selected to be relatively short in order to reduce the risk that the test tone is treated as a stationary signal.</w:t>
      </w:r>
    </w:p>
    <w:p w14:paraId="653FDECE" w14:textId="77777777" w:rsidR="005C23EC" w:rsidRDefault="005C23EC" w:rsidP="005C23EC">
      <w:r w:rsidRPr="00954449">
        <w:rPr>
          <w:lang w:val="en-US" w:eastAsia="zh-CN"/>
        </w:rPr>
        <w:lastRenderedPageBreak/>
        <w:t xml:space="preserve">It is recommended that an </w:t>
      </w:r>
      <w:r>
        <w:rPr>
          <w:lang w:val="en-US" w:eastAsia="zh-CN"/>
        </w:rPr>
        <w:t xml:space="preserve">optional </w:t>
      </w:r>
      <w:r w:rsidRPr="00954449">
        <w:rPr>
          <w:lang w:val="en-US" w:eastAsia="zh-CN"/>
        </w:rPr>
        <w:t xml:space="preserve">activation signal be presented immediately preceding each test signal to ensure that the UE is in a typical state during measurement. </w:t>
      </w:r>
      <w:r>
        <w:rPr>
          <w:lang w:val="en-US" w:eastAsia="zh-CN"/>
        </w:rPr>
        <w:t>An appropriate speech or speech-</w:t>
      </w:r>
      <w:r w:rsidRPr="00954449">
        <w:rPr>
          <w:lang w:val="en-US" w:eastAsia="zh-CN"/>
        </w:rPr>
        <w:t xml:space="preserve">like activation signal shall be chosen from ITU-T Recommendations P.501 </w:t>
      </w:r>
      <w:r w:rsidR="00722D42">
        <w:rPr>
          <w:lang w:val="en-US" w:eastAsia="zh-CN"/>
        </w:rPr>
        <w:t xml:space="preserve">[22] </w:t>
      </w:r>
      <w:r w:rsidRPr="00954449">
        <w:rPr>
          <w:lang w:val="en-US" w:eastAsia="zh-CN"/>
        </w:rPr>
        <w:t>or P.50</w:t>
      </w:r>
      <w:r>
        <w:rPr>
          <w:lang w:val="en-US" w:eastAsia="zh-CN"/>
        </w:rPr>
        <w:t xml:space="preserve"> [10]</w:t>
      </w:r>
      <w:r w:rsidRPr="00954449">
        <w:rPr>
          <w:lang w:val="en-US" w:eastAsia="zh-CN"/>
        </w:rPr>
        <w:t xml:space="preserve">. A recommendation for the use of an activation signal as part of the measurement is defined in </w:t>
      </w:r>
      <w:r>
        <w:rPr>
          <w:lang w:val="en-US" w:eastAsia="zh-CN"/>
        </w:rPr>
        <w:t>f</w:t>
      </w:r>
      <w:r w:rsidRPr="00954449">
        <w:rPr>
          <w:lang w:val="en-US" w:eastAsia="zh-CN"/>
        </w:rPr>
        <w:t xml:space="preserve">igure 16. </w:t>
      </w:r>
      <w:r w:rsidRPr="00954449">
        <w:t xml:space="preserve">The RMS level of the active parts of this activation signal is recommended to be equal to the </w:t>
      </w:r>
      <w:r>
        <w:t>subsequent test tone RMS level. In practice, certain types of processing may be impacted due to the introduction of the activation signal. The manufacturer shall be allowed to specify disabling of the activation signal. It shall be reported whether an activation signal was used or not, along with the characteristics of the activation signal, as specified by the manufacturer.</w:t>
      </w:r>
    </w:p>
    <w:p w14:paraId="5E5362CB" w14:textId="77777777" w:rsidR="005C23EC" w:rsidRPr="00954449" w:rsidRDefault="005C23EC" w:rsidP="005C23EC">
      <w:pPr>
        <w:spacing w:after="0"/>
      </w:pPr>
      <w:r>
        <w:t>The ratio of the signal to total distortion power of the signal output of the SS shall be measured with the psophometric noise weighting (see ITU</w:t>
      </w:r>
      <w:r>
        <w:noBreakHyphen/>
        <w:t>T Recommendations G.712</w:t>
      </w:r>
      <w:r w:rsidR="00722D42" w:rsidRPr="00722D42">
        <w:t xml:space="preserve"> </w:t>
      </w:r>
      <w:r w:rsidR="00722D42">
        <w:t>[21], O.41 [23] and O.132 [27]</w:t>
      </w:r>
      <w:r>
        <w:t>).</w:t>
      </w:r>
      <w:r w:rsidRPr="00954449">
        <w:t xml:space="preserve"> </w:t>
      </w:r>
      <w:r w:rsidRPr="00E67804">
        <w:t>The psophometric filter shall be normalized (0</w:t>
      </w:r>
      <w:r>
        <w:t> </w:t>
      </w:r>
      <w:r w:rsidRPr="00E67804">
        <w:t>dB gain) at 800</w:t>
      </w:r>
      <w:r>
        <w:t> </w:t>
      </w:r>
      <w:r w:rsidRPr="00E67804">
        <w:t xml:space="preserve">Hz as specified in ITU-T </w:t>
      </w:r>
      <w:r>
        <w:t xml:space="preserve">Recommendation </w:t>
      </w:r>
      <w:r w:rsidRPr="00E67804">
        <w:t>O.41</w:t>
      </w:r>
      <w:r w:rsidR="00722D42">
        <w:t xml:space="preserve"> [23]</w:t>
      </w:r>
      <w:r w:rsidRPr="00E67804">
        <w:t>.</w:t>
      </w:r>
      <w:r>
        <w:t xml:space="preserve"> </w:t>
      </w:r>
      <w:r w:rsidRPr="00954449">
        <w:t>The weighting function shall be applied to the total distortion component only (not to the signal component).</w:t>
      </w:r>
    </w:p>
    <w:p w14:paraId="4001FD68" w14:textId="77777777" w:rsidR="000F13F1" w:rsidRPr="00954449" w:rsidRDefault="000F13F1" w:rsidP="000F13F1">
      <w:pPr>
        <w:spacing w:after="0"/>
      </w:pPr>
    </w:p>
    <w:p w14:paraId="27635BB2" w14:textId="77777777" w:rsidR="005C23EC" w:rsidRPr="00954449" w:rsidRDefault="005C23EC" w:rsidP="005C23EC">
      <w:r w:rsidRPr="00954449">
        <w:t>For measurement of the total distortion component an octave-wide band</w:t>
      </w:r>
      <w:r>
        <w:t>-</w:t>
      </w:r>
      <w:r w:rsidRPr="00954449">
        <w:t xml:space="preserve">stop filter shall be applied to </w:t>
      </w:r>
      <w:r>
        <w:t>the signal to suppress the sine-</w:t>
      </w:r>
      <w:r w:rsidRPr="00954449">
        <w:t>wave signal and associated coding artefacts. The filter shall have a lower passband ending at 0.7071 * f</w:t>
      </w:r>
      <w:r w:rsidRPr="00954449">
        <w:rPr>
          <w:vertAlign w:val="subscript"/>
        </w:rPr>
        <w:t>S</w:t>
      </w:r>
      <w:r w:rsidRPr="00954449">
        <w:t>, and an upper passband starting at 1</w:t>
      </w:r>
      <w:r>
        <w:t>,</w:t>
      </w:r>
      <w:r w:rsidRPr="00954449">
        <w:t>4142</w:t>
      </w:r>
      <w:r>
        <w:t> </w:t>
      </w:r>
      <w:r w:rsidRPr="00954449">
        <w:t>*</w:t>
      </w:r>
      <w:r>
        <w:t> </w:t>
      </w:r>
      <w:r w:rsidRPr="00954449">
        <w:t>f</w:t>
      </w:r>
      <w:r w:rsidRPr="00954449">
        <w:rPr>
          <w:vertAlign w:val="subscript"/>
        </w:rPr>
        <w:t>S</w:t>
      </w:r>
      <w:r>
        <w:t>, where</w:t>
      </w:r>
      <w:r w:rsidRPr="00954449">
        <w:t xml:space="preserve"> f</w:t>
      </w:r>
      <w:r w:rsidRPr="00954449">
        <w:rPr>
          <w:vertAlign w:val="subscript"/>
        </w:rPr>
        <w:t>S</w:t>
      </w:r>
      <w:r w:rsidRPr="00954449">
        <w:t xml:space="preserve"> </w:t>
      </w:r>
      <w:r>
        <w:t>is the frequency of the sine-</w:t>
      </w:r>
      <w:r w:rsidRPr="00954449">
        <w:t xml:space="preserve">wave signal. The passband ripple of the filter shall be </w:t>
      </w:r>
      <w:r>
        <w:t>≤ </w:t>
      </w:r>
      <w:r w:rsidRPr="00954449">
        <w:t>0.2</w:t>
      </w:r>
      <w:r>
        <w:t> </w:t>
      </w:r>
      <w:r w:rsidRPr="00954449">
        <w:t>dB. The attenuation of t</w:t>
      </w:r>
      <w:r>
        <w:t>he band-stop filter at the sine-</w:t>
      </w:r>
      <w:r w:rsidRPr="00954449">
        <w:t xml:space="preserve">wave frequency shall be </w:t>
      </w:r>
      <w:r>
        <w:t>≥ </w:t>
      </w:r>
      <w:r w:rsidRPr="00954449">
        <w:t>60</w:t>
      </w:r>
      <w:r>
        <w:t> </w:t>
      </w:r>
      <w:r w:rsidRPr="00954449">
        <w:t>dB. Alternatively</w:t>
      </w:r>
      <w:r>
        <w:t>,</w:t>
      </w:r>
      <w:r w:rsidRPr="00954449">
        <w:t xml:space="preserve"> the described characteristics can be implemented by an appropriate weighting on the spectrum obtained from an FFT</w:t>
      </w:r>
      <w:r w:rsidR="00722D42">
        <w:t xml:space="preserve"> (transformation length 4096, 75% overlap, Hann window)</w:t>
      </w:r>
      <w:r w:rsidRPr="00954449">
        <w:t>. The total distortion component is defined as the measured signal within the frequency range 200</w:t>
      </w:r>
      <w:r>
        <w:t xml:space="preserve"> Hz to </w:t>
      </w:r>
      <w:r w:rsidRPr="00954449">
        <w:t>4</w:t>
      </w:r>
      <w:r>
        <w:t> k</w:t>
      </w:r>
      <w:r w:rsidRPr="00954449">
        <w:t xml:space="preserve">Hz, after applying psophometric and stop filters (hence no correction for the lost </w:t>
      </w:r>
      <w:r>
        <w:t>power due to the stop filter</w:t>
      </w:r>
      <w:r w:rsidRPr="00954449">
        <w:t xml:space="preserve">, known as </w:t>
      </w:r>
      <w:r w:rsidR="00BA48BA">
        <w:t>"</w:t>
      </w:r>
      <w:r w:rsidRPr="00954449">
        <w:t>bandwidth correction</w:t>
      </w:r>
      <w:r w:rsidR="00BA48BA">
        <w:t>"</w:t>
      </w:r>
      <w:r w:rsidRPr="00954449">
        <w:t>, shall be applied).</w:t>
      </w:r>
    </w:p>
    <w:p w14:paraId="29C17822" w14:textId="77777777" w:rsidR="005C23EC" w:rsidRPr="00E5726E" w:rsidRDefault="005C23EC" w:rsidP="005C23EC">
      <w:pPr>
        <w:rPr>
          <w:lang w:val="en-US"/>
        </w:rPr>
      </w:pPr>
      <w:r w:rsidRPr="00E5726E">
        <w:rPr>
          <w:lang w:val="en-US"/>
        </w:rPr>
        <w:t xml:space="preserve">To </w:t>
      </w:r>
      <w:r>
        <w:rPr>
          <w:lang w:val="en-US"/>
        </w:rPr>
        <w:t>improve</w:t>
      </w:r>
      <w:r w:rsidRPr="00E5726E">
        <w:rPr>
          <w:lang w:val="en-US"/>
        </w:rPr>
        <w:t xml:space="preserve"> repeatability, considering the variability introduced by speech coding and voice processing, the test sequence (activation </w:t>
      </w:r>
      <w:r>
        <w:rPr>
          <w:lang w:val="en-US"/>
        </w:rPr>
        <w:t>signal followed by the</w:t>
      </w:r>
      <w:r w:rsidRPr="00E5726E">
        <w:rPr>
          <w:lang w:val="en-US"/>
        </w:rPr>
        <w:t xml:space="preserve"> test</w:t>
      </w:r>
      <w:r>
        <w:rPr>
          <w:lang w:val="en-US"/>
        </w:rPr>
        <w:t xml:space="preserve"> </w:t>
      </w:r>
      <w:r w:rsidRPr="00E5726E">
        <w:rPr>
          <w:lang w:val="en-US"/>
        </w:rPr>
        <w:t xml:space="preserve">signal) may be </w:t>
      </w:r>
      <w:r>
        <w:rPr>
          <w:lang w:val="en-US"/>
        </w:rPr>
        <w:t>contiguously repeated one or more times</w:t>
      </w:r>
      <w:r w:rsidRPr="00E5726E">
        <w:rPr>
          <w:lang w:val="en-US"/>
        </w:rPr>
        <w:t>. The single signal-to-total-distortion power ratios</w:t>
      </w:r>
      <w:r>
        <w:rPr>
          <w:lang w:val="en-US"/>
        </w:rPr>
        <w:t xml:space="preserve"> obtained from such repeats</w:t>
      </w:r>
      <w:r w:rsidRPr="00E5726E">
        <w:rPr>
          <w:lang w:val="en-US"/>
        </w:rPr>
        <w:t xml:space="preserve"> shall be averaged. The total result shall be 10</w:t>
      </w:r>
      <w:r>
        <w:rPr>
          <w:lang w:val="en-US"/>
        </w:rPr>
        <w:t> </w:t>
      </w:r>
      <w:r w:rsidRPr="00E5726E">
        <w:rPr>
          <w:lang w:val="en-US"/>
        </w:rPr>
        <w:t>*</w:t>
      </w:r>
      <w:r>
        <w:rPr>
          <w:lang w:val="en-US"/>
        </w:rPr>
        <w:t> </w:t>
      </w:r>
      <w:r w:rsidRPr="00E5726E">
        <w:rPr>
          <w:lang w:val="en-US"/>
        </w:rPr>
        <w:t>log</w:t>
      </w:r>
      <w:r w:rsidRPr="00E5726E">
        <w:rPr>
          <w:vertAlign w:val="subscript"/>
          <w:lang w:val="en-US"/>
        </w:rPr>
        <w:t>10</w:t>
      </w:r>
      <w:r w:rsidRPr="00E5726E">
        <w:rPr>
          <w:lang w:val="en-US"/>
        </w:rPr>
        <w:t xml:space="preserve"> of this average in dB.</w:t>
      </w:r>
    </w:p>
    <w:p w14:paraId="7E2A7A3A" w14:textId="77777777" w:rsidR="000F13F1" w:rsidRPr="00954449" w:rsidRDefault="001A42D9" w:rsidP="000F13F1">
      <w:pPr>
        <w:pStyle w:val="TH"/>
      </w:pPr>
      <w:r>
        <w:pict w14:anchorId="0FE8A243">
          <v:shape id="_x0000_i1052" type="#_x0000_t75" style="width:269.4pt;height:142.2pt">
            <v:imagedata r:id="rId39" o:title="css_picture" cropbottom="40018f" cropright="29254f"/>
          </v:shape>
        </w:pict>
      </w:r>
    </w:p>
    <w:p w14:paraId="3EA00705" w14:textId="77777777" w:rsidR="000F13F1" w:rsidRDefault="000F13F1" w:rsidP="000F13F1">
      <w:pPr>
        <w:pStyle w:val="TF"/>
      </w:pPr>
      <w:r w:rsidRPr="009602AF">
        <w:t>Figure 16: Recommended activation sequence and test signal.</w:t>
      </w:r>
    </w:p>
    <w:p w14:paraId="1C3A1FB6" w14:textId="77777777" w:rsidR="005C23EC" w:rsidRPr="000F13F1" w:rsidRDefault="005C23EC" w:rsidP="005C23EC">
      <w:r w:rsidRPr="009602AF">
        <w:t xml:space="preserve">The activation signal consists of a </w:t>
      </w:r>
      <w:r w:rsidR="00BA48BA">
        <w:t>"</w:t>
      </w:r>
      <w:r w:rsidRPr="009602AF">
        <w:t>Bandlimited composite source signal with speech-like power density spectrum</w:t>
      </w:r>
      <w:r w:rsidR="00BA48BA">
        <w:t>"</w:t>
      </w:r>
      <w:r w:rsidRPr="009602AF">
        <w:t xml:space="preserve"> signal</w:t>
      </w:r>
      <w:r>
        <w:t xml:space="preserve"> according to ITU-T Recommendation P.501</w:t>
      </w:r>
      <w:r w:rsidR="00722D42">
        <w:t xml:space="preserve"> [22]</w:t>
      </w:r>
      <w:r w:rsidRPr="009602AF">
        <w:t xml:space="preserve"> with 48</w:t>
      </w:r>
      <w:r>
        <w:t>,</w:t>
      </w:r>
      <w:r w:rsidRPr="009602AF">
        <w:t>62</w:t>
      </w:r>
      <w:r>
        <w:t> </w:t>
      </w:r>
      <w:r w:rsidRPr="009602AF">
        <w:t>ms voiced part (1), 200</w:t>
      </w:r>
      <w:r>
        <w:t> </w:t>
      </w:r>
      <w:r w:rsidRPr="009602AF">
        <w:t>ms unvoiced part (2) and 101</w:t>
      </w:r>
      <w:r>
        <w:t>,</w:t>
      </w:r>
      <w:r w:rsidRPr="009602AF">
        <w:t>38</w:t>
      </w:r>
      <w:r>
        <w:t> </w:t>
      </w:r>
      <w:r w:rsidRPr="009602AF">
        <w:t>ms pause (3), followed by the same signal but polarity inverted (4, 5, 6), followed by the voiced part only (7). The pure test tone is applied and after 50</w:t>
      </w:r>
      <w:r>
        <w:t> </w:t>
      </w:r>
      <w:r w:rsidRPr="009602AF">
        <w:t>ms settling time (8), the analysis is made over the following 170</w:t>
      </w:r>
      <w:r>
        <w:t>,</w:t>
      </w:r>
      <w:r w:rsidRPr="009602AF">
        <w:t>667</w:t>
      </w:r>
      <w:r>
        <w:t> </w:t>
      </w:r>
      <w:r w:rsidRPr="009602AF">
        <w:t>ms (9).</w:t>
      </w:r>
    </w:p>
    <w:p w14:paraId="7CDF5B3C" w14:textId="77777777" w:rsidR="00113A8A" w:rsidRDefault="00113A8A" w:rsidP="000F13F1">
      <w:pPr>
        <w:pStyle w:val="NO"/>
        <w:rPr>
          <w:lang w:eastAsia="zh-CN"/>
        </w:rPr>
      </w:pPr>
      <w:r>
        <w:t>NOTE</w:t>
      </w:r>
      <w:r w:rsidR="000F13F1">
        <w:t xml:space="preserve"> 1</w:t>
      </w:r>
      <w:r>
        <w:t>:</w:t>
      </w:r>
      <w:r w:rsidR="000F13F1">
        <w:tab/>
        <w:t>Void</w:t>
      </w:r>
      <w:r w:rsidR="004A0635">
        <w:rPr>
          <w:lang w:eastAsia="zh-CN"/>
        </w:rPr>
        <w:t>.</w:t>
      </w:r>
    </w:p>
    <w:p w14:paraId="1FBC1000" w14:textId="77777777" w:rsidR="000F13F1" w:rsidRDefault="000F13F1" w:rsidP="000F13F1">
      <w:pPr>
        <w:pStyle w:val="NO"/>
      </w:pPr>
      <w:r>
        <w:t>NOTE 2:</w:t>
      </w:r>
      <w:r>
        <w:tab/>
        <w:t>In order to ensure that the correct part of the signal is analyzed, the total delay of the terminal and SS may have to be determined prior to the measurement.</w:t>
      </w:r>
    </w:p>
    <w:p w14:paraId="0CBE8594" w14:textId="77777777" w:rsidR="000F13F1" w:rsidRDefault="005C23EC" w:rsidP="000F13F1">
      <w:pPr>
        <w:pStyle w:val="NO"/>
      </w:pPr>
      <w:r>
        <w:t>NOTE 3:</w:t>
      </w:r>
      <w:r>
        <w:tab/>
        <w:t>For hands-free terminals tested in environments defined in subclause 6.1.2, care should be taken that the reverberation in the test room, caused by the activation signal, does not affect the test results to an unacceptable degree, referring to subclause 5.3</w:t>
      </w:r>
      <w:r w:rsidR="000F13F1">
        <w:t>.</w:t>
      </w:r>
    </w:p>
    <w:p w14:paraId="04172D60" w14:textId="77777777" w:rsidR="00113A8A" w:rsidRDefault="00113A8A">
      <w:pPr>
        <w:pStyle w:val="Heading3"/>
      </w:pPr>
      <w:bookmarkStart w:id="362" w:name="_Toc19265827"/>
      <w:bookmarkStart w:id="363" w:name="_Toc92883335"/>
      <w:bookmarkStart w:id="364" w:name="_Toc92883735"/>
      <w:bookmarkStart w:id="365" w:name="_Toc161838182"/>
      <w:r>
        <w:t>7.8.2</w:t>
      </w:r>
      <w:r>
        <w:tab/>
        <w:t>Receiving</w:t>
      </w:r>
      <w:bookmarkEnd w:id="362"/>
      <w:r w:rsidR="00722D42">
        <w:t xml:space="preserve"> distortion</w:t>
      </w:r>
      <w:bookmarkEnd w:id="363"/>
      <w:bookmarkEnd w:id="364"/>
      <w:bookmarkEnd w:id="365"/>
    </w:p>
    <w:p w14:paraId="08346E9B" w14:textId="77777777" w:rsidR="00FD2530" w:rsidRDefault="005C23EC" w:rsidP="00FD2530">
      <w:r>
        <w:t>The handset, headset, or hands-free UE is setup as described in clause 5.</w:t>
      </w:r>
      <w:r w:rsidR="00FD2530">
        <w:t xml:space="preserve"> The electrical interface UE is setup as described in clause 5.1.6.</w:t>
      </w:r>
    </w:p>
    <w:p w14:paraId="5E83E2A9" w14:textId="77777777" w:rsidR="0067702B" w:rsidRDefault="0067702B" w:rsidP="005C23EC">
      <w:pPr>
        <w:rPr>
          <w:noProof/>
        </w:rPr>
      </w:pPr>
      <w:r>
        <w:rPr>
          <w:color w:val="000000"/>
        </w:rPr>
        <w:lastRenderedPageBreak/>
        <w:t xml:space="preserve">The </w:t>
      </w:r>
      <w:r w:rsidR="00FD2530">
        <w:rPr>
          <w:color w:val="000000"/>
        </w:rPr>
        <w:t xml:space="preserve">test </w:t>
      </w:r>
      <w:r>
        <w:rPr>
          <w:color w:val="000000"/>
        </w:rPr>
        <w:t>signal used is a sine</w:t>
      </w:r>
      <w:r>
        <w:rPr>
          <w:color w:val="000000"/>
        </w:rPr>
        <w:noBreakHyphen/>
        <w:t>wave signal with frequenc</w:t>
      </w:r>
      <w:r>
        <w:t xml:space="preserve">ies </w:t>
      </w:r>
      <w:r w:rsidR="00FD2530">
        <w:t>315, 408, 510, 816 and 1020 Hz</w:t>
      </w:r>
      <w:r>
        <w:t>specified in clause </w:t>
      </w:r>
      <w:r>
        <w:rPr>
          <w:rFonts w:hint="eastAsia"/>
          <w:lang w:eastAsia="zh-CN"/>
        </w:rPr>
        <w:t>5</w:t>
      </w:r>
      <w:r>
        <w:t xml:space="preserve">.8 of </w:t>
      </w:r>
      <w:r w:rsidR="006C7786">
        <w:t>3GPP TS 26.131</w:t>
      </w:r>
      <w:r w:rsidR="006C7786">
        <w:rPr>
          <w:color w:val="000000"/>
        </w:rPr>
        <w:t>.</w:t>
      </w:r>
      <w:r>
        <w:rPr>
          <w:color w:val="000000"/>
        </w:rPr>
        <w:t xml:space="preserve"> </w:t>
      </w:r>
      <w:r>
        <w:t xml:space="preserve">The signal level shall be </w:t>
      </w:r>
      <w:r>
        <w:noBreakHyphen/>
        <w:t>16 dBm0, except for the sine</w:t>
      </w:r>
      <w:r>
        <w:noBreakHyphen/>
        <w:t xml:space="preserve">wave signal with a frequency 1020 Hz that shall be applied at the signal input of the SS at the following levels: 0, </w:t>
      </w:r>
      <w:r>
        <w:noBreakHyphen/>
        <w:t xml:space="preserve">3, </w:t>
      </w:r>
      <w:r>
        <w:noBreakHyphen/>
        <w:t xml:space="preserve">10, </w:t>
      </w:r>
      <w:r>
        <w:noBreakHyphen/>
        <w:t xml:space="preserve">16, </w:t>
      </w:r>
      <w:r>
        <w:noBreakHyphen/>
        <w:t xml:space="preserve">20, </w:t>
      </w:r>
      <w:r>
        <w:noBreakHyphen/>
        <w:t xml:space="preserve">30, </w:t>
      </w:r>
      <w:r>
        <w:noBreakHyphen/>
        <w:t xml:space="preserve">40, </w:t>
      </w:r>
      <w:r>
        <w:noBreakHyphen/>
        <w:t>45 dBm0. The test signals have to be applied in this sequence, i.e.,</w:t>
      </w:r>
      <w:r>
        <w:rPr>
          <w:noProof/>
        </w:rPr>
        <w:t xml:space="preserve"> from high levels down to low levels.</w:t>
      </w:r>
    </w:p>
    <w:p w14:paraId="049B49A3" w14:textId="77777777" w:rsidR="005C23EC" w:rsidRPr="00954449" w:rsidRDefault="005C23EC" w:rsidP="005C23EC">
      <w:r>
        <w:t xml:space="preserve">The duration of the sine-wave signal is recommended to be 360 ms. The manufacturer shall be allowed to request tone lengths up to </w:t>
      </w:r>
      <w:r w:rsidRPr="00954449">
        <w:t>1</w:t>
      </w:r>
      <w:r>
        <w:t> s.</w:t>
      </w:r>
      <w:r w:rsidRPr="00954449">
        <w:t xml:space="preserve"> </w:t>
      </w:r>
      <w:r>
        <w:t>T</w:t>
      </w:r>
      <w:r w:rsidRPr="00954449">
        <w:t>he measured part of the signal shall be 170.667</w:t>
      </w:r>
      <w:r>
        <w:t> </w:t>
      </w:r>
      <w:r w:rsidRPr="00954449">
        <w:t>ms (</w:t>
      </w:r>
      <w:r>
        <w:t xml:space="preserve">which </w:t>
      </w:r>
      <w:r w:rsidRPr="00954449">
        <w:t>equals 2</w:t>
      </w:r>
      <w:r>
        <w:t> </w:t>
      </w:r>
      <w:r w:rsidRPr="00954449">
        <w:t>*</w:t>
      </w:r>
      <w:r>
        <w:t> </w:t>
      </w:r>
      <w:r w:rsidRPr="00954449">
        <w:t>4096 samples in a 48</w:t>
      </w:r>
      <w:r>
        <w:t> </w:t>
      </w:r>
      <w:r w:rsidRPr="00954449">
        <w:t>kHz sample rate test system).</w:t>
      </w:r>
      <w:r w:rsidRPr="00861052">
        <w:t xml:space="preserve"> </w:t>
      </w:r>
      <w:r>
        <w:t>The times are selected to be relatively short in order to reduce the risk that the test tone is treated as a stationary signal.</w:t>
      </w:r>
    </w:p>
    <w:p w14:paraId="54649654" w14:textId="77777777" w:rsidR="005C23EC" w:rsidRDefault="005C23EC" w:rsidP="005C23EC">
      <w:r w:rsidRPr="00954449">
        <w:rPr>
          <w:lang w:val="en-US" w:eastAsia="zh-CN"/>
        </w:rPr>
        <w:t xml:space="preserve">It is recommended that an </w:t>
      </w:r>
      <w:r>
        <w:rPr>
          <w:lang w:val="en-US" w:eastAsia="zh-CN"/>
        </w:rPr>
        <w:t xml:space="preserve">optional </w:t>
      </w:r>
      <w:r w:rsidRPr="00954449">
        <w:rPr>
          <w:lang w:val="en-US" w:eastAsia="zh-CN"/>
        </w:rPr>
        <w:t xml:space="preserve">activation signal be presented immediately preceding each test signal to ensure that the UE is in a typical state during measurement. </w:t>
      </w:r>
      <w:r>
        <w:rPr>
          <w:lang w:val="en-US" w:eastAsia="zh-CN"/>
        </w:rPr>
        <w:t>An appropriate speech or speech-</w:t>
      </w:r>
      <w:r w:rsidRPr="00954449">
        <w:rPr>
          <w:lang w:val="en-US" w:eastAsia="zh-CN"/>
        </w:rPr>
        <w:t>like activation signal shall be chosen from ITU-T Recommendations P.501</w:t>
      </w:r>
      <w:r w:rsidR="00FD2530">
        <w:rPr>
          <w:lang w:val="en-US" w:eastAsia="zh-CN"/>
        </w:rPr>
        <w:t xml:space="preserve"> [22]</w:t>
      </w:r>
      <w:r w:rsidRPr="00954449">
        <w:rPr>
          <w:lang w:val="en-US" w:eastAsia="zh-CN"/>
        </w:rPr>
        <w:t xml:space="preserve"> or P.50</w:t>
      </w:r>
      <w:r>
        <w:rPr>
          <w:lang w:val="en-US" w:eastAsia="zh-CN"/>
        </w:rPr>
        <w:t xml:space="preserve"> [10]</w:t>
      </w:r>
      <w:r w:rsidRPr="00954449">
        <w:rPr>
          <w:lang w:val="en-US" w:eastAsia="zh-CN"/>
        </w:rPr>
        <w:t xml:space="preserve">. A recommendation for the use of an activation signal as part of the measurement is defined in </w:t>
      </w:r>
      <w:r>
        <w:rPr>
          <w:lang w:val="en-US" w:eastAsia="zh-CN"/>
        </w:rPr>
        <w:t>f</w:t>
      </w:r>
      <w:r w:rsidRPr="00954449">
        <w:rPr>
          <w:lang w:val="en-US" w:eastAsia="zh-CN"/>
        </w:rPr>
        <w:t>igure 1</w:t>
      </w:r>
      <w:r>
        <w:rPr>
          <w:lang w:val="en-US" w:eastAsia="zh-CN"/>
        </w:rPr>
        <w:t>7</w:t>
      </w:r>
      <w:r w:rsidRPr="00954449">
        <w:rPr>
          <w:lang w:val="en-US" w:eastAsia="zh-CN"/>
        </w:rPr>
        <w:t xml:space="preserve">. </w:t>
      </w:r>
      <w:r w:rsidRPr="00954449">
        <w:t>The RMS level of the active parts of this activation signal is</w:t>
      </w:r>
      <w:r>
        <w:t xml:space="preserve"> </w:t>
      </w:r>
      <w:r w:rsidRPr="00954449">
        <w:t xml:space="preserve">recommended to be equal to the </w:t>
      </w:r>
      <w:r>
        <w:t>subsequent test tone RMS level</w:t>
      </w:r>
      <w:r w:rsidRPr="00954449">
        <w:t xml:space="preserve"> </w:t>
      </w:r>
      <w:r>
        <w:t>for low and medium test levels. To avoid saturation of the SS speech encoder, it is recommended for high test levels that the activation signal level be adjusted such that its peak level equals the peak level of the test tone. In practice, certain types of processing may be impacted due to the introduction of the activation signal. The manufacturer shall be allowed to specify disabling of the activation signal.</w:t>
      </w:r>
      <w:r w:rsidRPr="00357F97">
        <w:t xml:space="preserve"> </w:t>
      </w:r>
      <w:r>
        <w:t>It shall be reported whether an activation signal was used or not, along with the characteristics of the activation signal, as specified by the manufacturer.</w:t>
      </w:r>
    </w:p>
    <w:p w14:paraId="31E8037C" w14:textId="77777777" w:rsidR="00FD2530" w:rsidRDefault="000157F9" w:rsidP="000157F9">
      <w:pPr>
        <w:spacing w:after="0"/>
      </w:pPr>
      <w:r>
        <w:t>The ratio of the signal to total distortion power shall be measured at</w:t>
      </w:r>
    </w:p>
    <w:p w14:paraId="2CDA8643" w14:textId="77777777" w:rsidR="00FD2530" w:rsidRDefault="00FD2530" w:rsidP="00FD2530">
      <w:pPr>
        <w:pStyle w:val="B1"/>
      </w:pPr>
      <w:r>
        <w:t>-</w:t>
      </w:r>
      <w:r>
        <w:tab/>
      </w:r>
      <w:r w:rsidR="000157F9">
        <w:t xml:space="preserve">the applicable acoustic measurement point </w:t>
      </w:r>
      <w:r w:rsidR="000157F9">
        <w:rPr>
          <w:color w:val="000000"/>
        </w:rPr>
        <w:t>(</w:t>
      </w:r>
      <w:r w:rsidR="000157F9">
        <w:t xml:space="preserve">DRP with diffuse-field correction </w:t>
      </w:r>
      <w:r w:rsidR="000157F9">
        <w:rPr>
          <w:color w:val="000000"/>
        </w:rPr>
        <w:t>for handset and headset modes; free field for hands-free modes)</w:t>
      </w:r>
      <w:r w:rsidR="000157F9" w:rsidRPr="00A544B7">
        <w:rPr>
          <w:color w:val="000000"/>
        </w:rPr>
        <w:t xml:space="preserve"> </w:t>
      </w:r>
      <w:r>
        <w:rPr>
          <w:color w:val="000000"/>
        </w:rPr>
        <w:t xml:space="preserve">in case of </w:t>
      </w:r>
      <w:r>
        <w:t>handset, headset, or hands-free UE.</w:t>
      </w:r>
    </w:p>
    <w:p w14:paraId="565D867D" w14:textId="77777777" w:rsidR="00FD2530" w:rsidRDefault="00FD2530" w:rsidP="00FD2530">
      <w:pPr>
        <w:pStyle w:val="B1"/>
      </w:pPr>
      <w:r>
        <w:t>-</w:t>
      </w:r>
      <w:r>
        <w:tab/>
        <w:t>the applicable electric measurement point (input to the electrical reference interface) in case of electrical interface UE.</w:t>
      </w:r>
    </w:p>
    <w:p w14:paraId="5CFD548E" w14:textId="77777777" w:rsidR="00FD2530" w:rsidRDefault="00FD2530" w:rsidP="00FD2530">
      <w:pPr>
        <w:pStyle w:val="B1"/>
      </w:pPr>
    </w:p>
    <w:p w14:paraId="7DA1C20B" w14:textId="77777777" w:rsidR="000157F9" w:rsidRPr="00954449" w:rsidRDefault="00FD2530" w:rsidP="00052C86">
      <w:pPr>
        <w:pStyle w:val="B1"/>
        <w:ind w:left="0" w:firstLine="0"/>
      </w:pPr>
      <w:r>
        <w:t>P</w:t>
      </w:r>
      <w:r w:rsidR="000157F9">
        <w:t>sophometric noise weighting (see ITU</w:t>
      </w:r>
      <w:r w:rsidR="000157F9">
        <w:noBreakHyphen/>
        <w:t>T Recommendations G.712</w:t>
      </w:r>
      <w:r w:rsidR="00EC0443" w:rsidRPr="00EC0443">
        <w:t xml:space="preserve"> </w:t>
      </w:r>
      <w:r w:rsidR="00EC0443">
        <w:t>[21], O.41 [23] and O.132 [27]) shall be applied to the measured signal.</w:t>
      </w:r>
      <w:r w:rsidR="000157F9">
        <w:t>).</w:t>
      </w:r>
      <w:r w:rsidR="000157F9" w:rsidRPr="00954449">
        <w:t xml:space="preserve"> </w:t>
      </w:r>
      <w:r w:rsidR="000157F9" w:rsidRPr="00E67804">
        <w:t xml:space="preserve">The psophometric filter shallbe normalized </w:t>
      </w:r>
      <w:r w:rsidR="000157F9">
        <w:t xml:space="preserve">to have </w:t>
      </w:r>
      <w:r w:rsidR="000157F9" w:rsidRPr="00E67804">
        <w:t>0</w:t>
      </w:r>
      <w:r w:rsidR="000157F9">
        <w:t> </w:t>
      </w:r>
      <w:r w:rsidR="000157F9" w:rsidRPr="00E67804">
        <w:t>dB gain at 800</w:t>
      </w:r>
      <w:r w:rsidR="000157F9">
        <w:t> </w:t>
      </w:r>
      <w:r w:rsidR="000157F9" w:rsidRPr="00E67804">
        <w:t xml:space="preserve">Hz as specified in ITU-T </w:t>
      </w:r>
      <w:r w:rsidR="000157F9">
        <w:t xml:space="preserve">Recommendation </w:t>
      </w:r>
      <w:r w:rsidR="000157F9" w:rsidRPr="00E67804">
        <w:t>O.41</w:t>
      </w:r>
      <w:r w:rsidR="00EC0443">
        <w:t xml:space="preserve"> [23]</w:t>
      </w:r>
      <w:r w:rsidR="000157F9" w:rsidRPr="00E67804">
        <w:t>.</w:t>
      </w:r>
      <w:r w:rsidR="000157F9">
        <w:t xml:space="preserve"> </w:t>
      </w:r>
      <w:r w:rsidR="000157F9" w:rsidRPr="00954449">
        <w:t>The weighting function shall be applied to the total distortion component only (not to the signal component).</w:t>
      </w:r>
    </w:p>
    <w:p w14:paraId="419E26DE" w14:textId="77777777" w:rsidR="000F13F1" w:rsidRPr="00954449" w:rsidRDefault="000F13F1" w:rsidP="000F13F1">
      <w:pPr>
        <w:spacing w:after="0"/>
      </w:pPr>
    </w:p>
    <w:p w14:paraId="6B45EAB0" w14:textId="77777777" w:rsidR="005C23EC" w:rsidRPr="00954449" w:rsidRDefault="005C23EC" w:rsidP="005C23EC">
      <w:r w:rsidRPr="00954449">
        <w:t>For measurement of the total distortion component an octave-wide band</w:t>
      </w:r>
      <w:r>
        <w:t>-</w:t>
      </w:r>
      <w:r w:rsidRPr="00954449">
        <w:t xml:space="preserve">stop filter shall be applied to </w:t>
      </w:r>
      <w:r>
        <w:t>the signal to suppress the sine-</w:t>
      </w:r>
      <w:r w:rsidRPr="00954449">
        <w:t>wave signal and associated coding artefacts. The filter shall have a lower passband ending at 0</w:t>
      </w:r>
      <w:r>
        <w:t>,</w:t>
      </w:r>
      <w:r w:rsidRPr="00954449">
        <w:t>7071 * f</w:t>
      </w:r>
      <w:r w:rsidRPr="00954449">
        <w:rPr>
          <w:vertAlign w:val="subscript"/>
        </w:rPr>
        <w:t>S</w:t>
      </w:r>
      <w:r w:rsidRPr="00954449">
        <w:t>, and an upper passband starting at 1</w:t>
      </w:r>
      <w:r>
        <w:t>,</w:t>
      </w:r>
      <w:r w:rsidRPr="00954449">
        <w:t>4142</w:t>
      </w:r>
      <w:r>
        <w:t> </w:t>
      </w:r>
      <w:r w:rsidRPr="00954449">
        <w:t>*</w:t>
      </w:r>
      <w:r>
        <w:t> </w:t>
      </w:r>
      <w:r w:rsidRPr="00954449">
        <w:t>f</w:t>
      </w:r>
      <w:r w:rsidRPr="00954449">
        <w:rPr>
          <w:vertAlign w:val="subscript"/>
        </w:rPr>
        <w:t>S</w:t>
      </w:r>
      <w:r>
        <w:t>, where</w:t>
      </w:r>
      <w:r w:rsidRPr="00954449">
        <w:t xml:space="preserve"> f</w:t>
      </w:r>
      <w:r w:rsidRPr="00954449">
        <w:rPr>
          <w:vertAlign w:val="subscript"/>
        </w:rPr>
        <w:t>S</w:t>
      </w:r>
      <w:r w:rsidRPr="00954449">
        <w:t xml:space="preserve"> </w:t>
      </w:r>
      <w:r>
        <w:t>is the frequency of the sine-</w:t>
      </w:r>
      <w:r w:rsidRPr="00954449">
        <w:t xml:space="preserve">wave signal. The passband ripple of the filter shall be </w:t>
      </w:r>
      <w:r>
        <w:t>≤ </w:t>
      </w:r>
      <w:r w:rsidRPr="00954449">
        <w:t>0.2</w:t>
      </w:r>
      <w:r>
        <w:t> </w:t>
      </w:r>
      <w:r w:rsidRPr="00954449">
        <w:t>dB. The attenuation of t</w:t>
      </w:r>
      <w:r>
        <w:t>he band-stop filter at the sine-</w:t>
      </w:r>
      <w:r w:rsidRPr="00954449">
        <w:t xml:space="preserve">wave frequency shall be </w:t>
      </w:r>
      <w:r>
        <w:t>≥ </w:t>
      </w:r>
      <w:r w:rsidRPr="00954449">
        <w:t>60</w:t>
      </w:r>
      <w:r>
        <w:t> </w:t>
      </w:r>
      <w:r w:rsidRPr="00954449">
        <w:t>dB. Alternatively</w:t>
      </w:r>
      <w:r>
        <w:t>,</w:t>
      </w:r>
      <w:r w:rsidRPr="00954449">
        <w:t xml:space="preserve"> the described characteristics can be implemented by an appropriate weighting on the spectrum obtained from an FFT</w:t>
      </w:r>
      <w:r w:rsidR="00EC0443">
        <w:t xml:space="preserve"> (transformation length 4096, 75% overlap, Hann window)</w:t>
      </w:r>
      <w:r w:rsidRPr="00954449">
        <w:t>. The total distortion component is defined as the measured signal within the frequency range 200</w:t>
      </w:r>
      <w:r>
        <w:t xml:space="preserve"> Hz to </w:t>
      </w:r>
      <w:r w:rsidRPr="00954449">
        <w:t>4</w:t>
      </w:r>
      <w:r>
        <w:t> k</w:t>
      </w:r>
      <w:r w:rsidRPr="00954449">
        <w:t xml:space="preserve">Hz, after applying psophometric and stop filters (hence no correction for the lost </w:t>
      </w:r>
      <w:r>
        <w:t>power due to the stop filter</w:t>
      </w:r>
      <w:r w:rsidRPr="00954449">
        <w:t xml:space="preserve">, known as </w:t>
      </w:r>
      <w:r w:rsidR="00BA48BA">
        <w:t>"</w:t>
      </w:r>
      <w:r w:rsidRPr="00954449">
        <w:t>bandwidth correction</w:t>
      </w:r>
      <w:r w:rsidR="00BA48BA">
        <w:t>"</w:t>
      </w:r>
      <w:r w:rsidRPr="00954449">
        <w:t>, shall be applied).</w:t>
      </w:r>
    </w:p>
    <w:p w14:paraId="74494C2F" w14:textId="77777777" w:rsidR="005C23EC" w:rsidRPr="00E5726E" w:rsidRDefault="005C23EC" w:rsidP="005C23EC">
      <w:pPr>
        <w:rPr>
          <w:lang w:val="en-US"/>
        </w:rPr>
      </w:pPr>
      <w:r w:rsidRPr="00E5726E">
        <w:rPr>
          <w:lang w:val="en-US"/>
        </w:rPr>
        <w:t xml:space="preserve">To </w:t>
      </w:r>
      <w:r>
        <w:rPr>
          <w:lang w:val="en-US"/>
        </w:rPr>
        <w:t>improve</w:t>
      </w:r>
      <w:r w:rsidRPr="00E5726E">
        <w:rPr>
          <w:lang w:val="en-US"/>
        </w:rPr>
        <w:t xml:space="preserve"> repeatability, considering the variability introduced by speech coding and voice processing, the test sequence (activation </w:t>
      </w:r>
      <w:r>
        <w:rPr>
          <w:lang w:val="en-US"/>
        </w:rPr>
        <w:t>signal followed by the</w:t>
      </w:r>
      <w:r w:rsidRPr="00E5726E">
        <w:rPr>
          <w:lang w:val="en-US"/>
        </w:rPr>
        <w:t xml:space="preserve"> test</w:t>
      </w:r>
      <w:r>
        <w:rPr>
          <w:lang w:val="en-US"/>
        </w:rPr>
        <w:t xml:space="preserve"> </w:t>
      </w:r>
      <w:r w:rsidRPr="00E5726E">
        <w:rPr>
          <w:lang w:val="en-US"/>
        </w:rPr>
        <w:t xml:space="preserve">signal) may be </w:t>
      </w:r>
      <w:r>
        <w:rPr>
          <w:lang w:val="en-US"/>
        </w:rPr>
        <w:t>contiguously repeated one or more times</w:t>
      </w:r>
      <w:r w:rsidRPr="00E5726E">
        <w:rPr>
          <w:lang w:val="en-US"/>
        </w:rPr>
        <w:t xml:space="preserve">. The single signal-to-total-distortion power ratios </w:t>
      </w:r>
      <w:r>
        <w:rPr>
          <w:lang w:val="en-US"/>
        </w:rPr>
        <w:t xml:space="preserve">obtained from such repeats </w:t>
      </w:r>
      <w:r w:rsidRPr="00E5726E">
        <w:rPr>
          <w:lang w:val="en-US"/>
        </w:rPr>
        <w:t>shall be averaged. The total result shall be 10</w:t>
      </w:r>
      <w:r>
        <w:rPr>
          <w:lang w:val="en-US"/>
        </w:rPr>
        <w:t> </w:t>
      </w:r>
      <w:r w:rsidRPr="00E5726E">
        <w:rPr>
          <w:lang w:val="en-US"/>
        </w:rPr>
        <w:t>*</w:t>
      </w:r>
      <w:r>
        <w:rPr>
          <w:lang w:val="en-US"/>
        </w:rPr>
        <w:t> </w:t>
      </w:r>
      <w:r w:rsidRPr="00E5726E">
        <w:rPr>
          <w:lang w:val="en-US"/>
        </w:rPr>
        <w:t>log</w:t>
      </w:r>
      <w:r w:rsidRPr="00E5726E">
        <w:rPr>
          <w:vertAlign w:val="subscript"/>
          <w:lang w:val="en-US"/>
        </w:rPr>
        <w:t>10</w:t>
      </w:r>
      <w:r w:rsidRPr="00E5726E">
        <w:rPr>
          <w:lang w:val="en-US"/>
        </w:rPr>
        <w:t xml:space="preserve"> of this average in dB.</w:t>
      </w:r>
    </w:p>
    <w:p w14:paraId="3AFC96CB" w14:textId="77777777" w:rsidR="000F13F1" w:rsidRPr="00954449" w:rsidRDefault="001A42D9" w:rsidP="000F13F1">
      <w:pPr>
        <w:pStyle w:val="TH"/>
      </w:pPr>
      <w:r>
        <w:lastRenderedPageBreak/>
        <w:pict w14:anchorId="6AA59D48">
          <v:shape id="_x0000_i1053" type="#_x0000_t75" style="width:269.4pt;height:142.2pt">
            <v:imagedata r:id="rId39" o:title="css_picture" cropbottom="40018f" cropright="29254f"/>
          </v:shape>
        </w:pict>
      </w:r>
    </w:p>
    <w:p w14:paraId="0731BCFF" w14:textId="77777777" w:rsidR="000F13F1" w:rsidRDefault="000F13F1" w:rsidP="000F13F1">
      <w:pPr>
        <w:pStyle w:val="TF"/>
      </w:pPr>
      <w:r w:rsidRPr="009602AF">
        <w:t>Figure 17: Recommended activation sequence and test signal.</w:t>
      </w:r>
    </w:p>
    <w:p w14:paraId="1A2C2E8C" w14:textId="77777777" w:rsidR="005C23EC" w:rsidRPr="000F13F1" w:rsidRDefault="005C23EC" w:rsidP="005C23EC">
      <w:pPr>
        <w:rPr>
          <w:b/>
        </w:rPr>
      </w:pPr>
      <w:r w:rsidRPr="009602AF">
        <w:t xml:space="preserve">The activation signal consists of a </w:t>
      </w:r>
      <w:r w:rsidR="00BA48BA">
        <w:t>"</w:t>
      </w:r>
      <w:r w:rsidRPr="009602AF">
        <w:t>Bandlimited composite source signal with speech-like power density spectrum</w:t>
      </w:r>
      <w:r w:rsidR="00BA48BA">
        <w:t>"</w:t>
      </w:r>
      <w:r w:rsidRPr="009602AF">
        <w:t xml:space="preserve"> signal </w:t>
      </w:r>
      <w:r>
        <w:t xml:space="preserve">according to ITU-T Recommendation P.501 </w:t>
      </w:r>
      <w:r w:rsidRPr="009602AF">
        <w:t>with 48</w:t>
      </w:r>
      <w:r>
        <w:t>,</w:t>
      </w:r>
      <w:r w:rsidRPr="009602AF">
        <w:t>62</w:t>
      </w:r>
      <w:r>
        <w:t> </w:t>
      </w:r>
      <w:r w:rsidRPr="009602AF">
        <w:t>ms voiced part (1), 200</w:t>
      </w:r>
      <w:r>
        <w:t> </w:t>
      </w:r>
      <w:r w:rsidRPr="009602AF">
        <w:t>ms unvoiced part (2) and 101</w:t>
      </w:r>
      <w:r>
        <w:t>,</w:t>
      </w:r>
      <w:r w:rsidRPr="009602AF">
        <w:t>38</w:t>
      </w:r>
      <w:r>
        <w:t> </w:t>
      </w:r>
      <w:r w:rsidRPr="009602AF">
        <w:t>ms pause (3), followed by the same signal but polarity inverted (4, 5, 6), followed by the voiced part only (7). The pure test tone is applied and after 50</w:t>
      </w:r>
      <w:r>
        <w:t> </w:t>
      </w:r>
      <w:r w:rsidRPr="009602AF">
        <w:t>ms settling time (8), the analysis is made over the following 170</w:t>
      </w:r>
      <w:r>
        <w:t>,</w:t>
      </w:r>
      <w:r w:rsidRPr="009602AF">
        <w:t>667</w:t>
      </w:r>
      <w:r>
        <w:t> </w:t>
      </w:r>
      <w:r w:rsidRPr="009602AF">
        <w:t>ms (9).</w:t>
      </w:r>
    </w:p>
    <w:p w14:paraId="2C027545" w14:textId="77777777" w:rsidR="005C23EC" w:rsidRDefault="005C23EC" w:rsidP="005C23EC">
      <w:pPr>
        <w:pStyle w:val="NO"/>
        <w:rPr>
          <w:lang w:eastAsia="zh-CN"/>
        </w:rPr>
      </w:pPr>
      <w:r>
        <w:t>NOTE 1:</w:t>
      </w:r>
      <w:r>
        <w:tab/>
        <w:t>Void</w:t>
      </w:r>
      <w:r>
        <w:rPr>
          <w:lang w:eastAsia="zh-CN"/>
        </w:rPr>
        <w:t>.</w:t>
      </w:r>
    </w:p>
    <w:p w14:paraId="7559ABAF" w14:textId="77777777" w:rsidR="005C23EC" w:rsidRDefault="005C23EC" w:rsidP="005C23EC">
      <w:pPr>
        <w:pStyle w:val="NO"/>
      </w:pPr>
      <w:r>
        <w:t>NOTE 2:</w:t>
      </w:r>
      <w:r>
        <w:tab/>
        <w:t>In order to ensure that the correct part of the signal is analyzed, the total delay of the terminal and SS may have to be determined prior to the measurement.</w:t>
      </w:r>
    </w:p>
    <w:p w14:paraId="0C1C4DB1" w14:textId="77777777" w:rsidR="005C23EC" w:rsidRDefault="005C23EC" w:rsidP="005C23EC">
      <w:pPr>
        <w:pStyle w:val="NO"/>
      </w:pPr>
      <w:r>
        <w:t>NOTE 3:</w:t>
      </w:r>
      <w:r>
        <w:tab/>
        <w:t>For hands-free terminals tested in environments defined in subclause 6.1.2, care should be taken that the reverberation in the test room, caused by the activation signal, does not affect the test results to an unacceptable degree, referring to subclause 5.3.</w:t>
      </w:r>
    </w:p>
    <w:p w14:paraId="34DD2F2E" w14:textId="77777777" w:rsidR="00113A8A" w:rsidRDefault="00113A8A">
      <w:pPr>
        <w:pStyle w:val="Heading2"/>
      </w:pPr>
      <w:bookmarkStart w:id="366" w:name="_Toc19265828"/>
      <w:bookmarkStart w:id="367" w:name="_Toc92883336"/>
      <w:bookmarkStart w:id="368" w:name="_Toc92883736"/>
      <w:bookmarkStart w:id="369" w:name="_Toc161838183"/>
      <w:r>
        <w:t>7.9</w:t>
      </w:r>
      <w:r>
        <w:tab/>
      </w:r>
      <w:r w:rsidR="004A775F">
        <w:t>Void</w:t>
      </w:r>
      <w:bookmarkEnd w:id="366"/>
      <w:bookmarkEnd w:id="367"/>
      <w:bookmarkEnd w:id="368"/>
      <w:bookmarkEnd w:id="369"/>
    </w:p>
    <w:p w14:paraId="2467D42D" w14:textId="77777777" w:rsidR="004A775F" w:rsidRPr="004A775F" w:rsidRDefault="004A775F" w:rsidP="004A775F">
      <w:pPr>
        <w:pStyle w:val="FP"/>
      </w:pPr>
    </w:p>
    <w:p w14:paraId="3E437B5E" w14:textId="77777777" w:rsidR="002C2E88" w:rsidRDefault="002C2E88" w:rsidP="002C2E88">
      <w:pPr>
        <w:pStyle w:val="Heading2"/>
      </w:pPr>
      <w:bookmarkStart w:id="370" w:name="_Toc19265829"/>
      <w:bookmarkStart w:id="371" w:name="_Toc92883337"/>
      <w:bookmarkStart w:id="372" w:name="_Toc92883737"/>
      <w:bookmarkStart w:id="373" w:name="_Toc161838184"/>
      <w:r w:rsidRPr="0072119B">
        <w:t>7.10</w:t>
      </w:r>
      <w:r w:rsidRPr="0072119B">
        <w:tab/>
        <w:t>Delay</w:t>
      </w:r>
      <w:bookmarkEnd w:id="370"/>
      <w:bookmarkEnd w:id="371"/>
      <w:bookmarkEnd w:id="372"/>
      <w:bookmarkEnd w:id="373"/>
    </w:p>
    <w:p w14:paraId="3DE0A7C1" w14:textId="77777777" w:rsidR="003C084F" w:rsidRDefault="003C084F" w:rsidP="003C084F">
      <w:pPr>
        <w:pStyle w:val="Heading3"/>
      </w:pPr>
      <w:bookmarkStart w:id="374" w:name="_Toc19265830"/>
      <w:bookmarkStart w:id="375" w:name="_Toc92883338"/>
      <w:bookmarkStart w:id="376" w:name="_Toc92883738"/>
      <w:bookmarkStart w:id="377" w:name="_Toc161838185"/>
      <w:r>
        <w:t>7.10.0</w:t>
      </w:r>
      <w:r>
        <w:tab/>
        <w:t>UE Delay Measurement Methodologies</w:t>
      </w:r>
      <w:bookmarkEnd w:id="374"/>
      <w:bookmarkEnd w:id="375"/>
      <w:bookmarkEnd w:id="376"/>
      <w:bookmarkEnd w:id="377"/>
    </w:p>
    <w:p w14:paraId="6E907273" w14:textId="77777777" w:rsidR="00BF01A6" w:rsidRPr="003757B6" w:rsidRDefault="00BF01A6" w:rsidP="00BF01A6">
      <w:pPr>
        <w:rPr>
          <w:color w:val="000000"/>
        </w:rPr>
      </w:pPr>
      <w:r w:rsidRPr="003757B6">
        <w:rPr>
          <w:color w:val="000000"/>
        </w:rPr>
        <w:t xml:space="preserve">For </w:t>
      </w:r>
      <w:r w:rsidRPr="003757B6">
        <w:t xml:space="preserve">UMTS </w:t>
      </w:r>
      <w:r w:rsidRPr="003757B6">
        <w:rPr>
          <w:rFonts w:eastAsia="MS Mincho"/>
          <w:color w:val="000000"/>
          <w:lang w:val="en-US" w:eastAsia="ja-JP" w:bidi="he-IL"/>
        </w:rPr>
        <w:t>circuit-switched operation</w:t>
      </w:r>
      <w:r w:rsidRPr="003757B6">
        <w:rPr>
          <w:color w:val="000000"/>
        </w:rPr>
        <w:t xml:space="preserve"> and </w:t>
      </w:r>
      <w:r w:rsidRPr="003757B6">
        <w:rPr>
          <w:rFonts w:eastAsia="MS Mincho"/>
          <w:color w:val="000000"/>
          <w:lang w:val="en-US" w:eastAsia="ja-JP" w:bidi="he-IL"/>
        </w:rPr>
        <w:t xml:space="preserve">MTSI-based speech with </w:t>
      </w:r>
      <w:r w:rsidRPr="003757B6">
        <w:rPr>
          <w:color w:val="000000"/>
        </w:rPr>
        <w:t>LTE</w:t>
      </w:r>
      <w:r w:rsidR="00A311FB">
        <w:rPr>
          <w:color w:val="000000"/>
        </w:rPr>
        <w:t>, NR</w:t>
      </w:r>
      <w:r w:rsidRPr="003757B6">
        <w:rPr>
          <w:color w:val="000000"/>
        </w:rPr>
        <w:t xml:space="preserve"> or WLAN access in error and jitter free conditions, the sum of the UE delays in the sending and receiving directions (T</w:t>
      </w:r>
      <w:r w:rsidRPr="003757B6">
        <w:rPr>
          <w:color w:val="000000"/>
          <w:vertAlign w:val="subscript"/>
        </w:rPr>
        <w:t>S</w:t>
      </w:r>
      <w:r w:rsidRPr="003757B6">
        <w:rPr>
          <w:color w:val="000000"/>
        </w:rPr>
        <w:t>+T</w:t>
      </w:r>
      <w:r w:rsidRPr="003757B6">
        <w:rPr>
          <w:color w:val="000000"/>
          <w:vertAlign w:val="subscript"/>
        </w:rPr>
        <w:t>R</w:t>
      </w:r>
      <w:r w:rsidRPr="003757B6">
        <w:rPr>
          <w:color w:val="000000"/>
        </w:rPr>
        <w:t>) shall be measured according to the methods described in clauses 7.10.1 and 7.10.2. In the event that the delays of the test equipment in send and/or receive directions are not stable between calls or cannot be accurately determined, the alternative method described in clause 7.10.3 may be used to obtain (T</w:t>
      </w:r>
      <w:r w:rsidRPr="003757B6">
        <w:rPr>
          <w:color w:val="000000"/>
          <w:vertAlign w:val="subscript"/>
        </w:rPr>
        <w:t>S</w:t>
      </w:r>
      <w:r w:rsidRPr="003757B6">
        <w:rPr>
          <w:color w:val="000000"/>
        </w:rPr>
        <w:t>+T</w:t>
      </w:r>
      <w:r w:rsidRPr="003757B6">
        <w:rPr>
          <w:color w:val="000000"/>
          <w:vertAlign w:val="subscript"/>
        </w:rPr>
        <w:t>R</w:t>
      </w:r>
      <w:r w:rsidRPr="003757B6">
        <w:rPr>
          <w:color w:val="000000"/>
        </w:rPr>
        <w:t>) and the measured instability or inaccuracy observed when the methods described in 7.10.1 and 7.10.2 were performed shall be recorded in the test report. The test method(s) used and all results obtained shall also be recorded in the test report.</w:t>
      </w:r>
    </w:p>
    <w:p w14:paraId="36838FBA" w14:textId="77777777" w:rsidR="00BF01A6" w:rsidRPr="003757B6" w:rsidRDefault="00BF01A6" w:rsidP="00BF01A6">
      <w:r w:rsidRPr="003757B6">
        <w:t xml:space="preserve">For </w:t>
      </w:r>
      <w:r w:rsidRPr="003757B6">
        <w:rPr>
          <w:rFonts w:eastAsia="MS Mincho"/>
          <w:color w:val="000000"/>
          <w:lang w:val="en-US" w:eastAsia="ja-JP" w:bidi="he-IL"/>
        </w:rPr>
        <w:t xml:space="preserve">MTSI-based speech with </w:t>
      </w:r>
      <w:r w:rsidRPr="003757B6">
        <w:t>LTE</w:t>
      </w:r>
      <w:r w:rsidR="00A311FB">
        <w:rPr>
          <w:color w:val="000000"/>
        </w:rPr>
        <w:t>, NR</w:t>
      </w:r>
      <w:r w:rsidRPr="003757B6">
        <w:t xml:space="preserve"> or WLAN access in conditions with simulated packet arrival time variations, the sum of the UE delays in the sending and receiving directions (T</w:t>
      </w:r>
      <w:r w:rsidRPr="003757B6">
        <w:rPr>
          <w:vertAlign w:val="subscript"/>
        </w:rPr>
        <w:t>S</w:t>
      </w:r>
      <w:r w:rsidRPr="003757B6">
        <w:t>+T</w:t>
      </w:r>
      <w:r w:rsidRPr="003757B6">
        <w:rPr>
          <w:vertAlign w:val="subscript"/>
        </w:rPr>
        <w:t>R-jitter</w:t>
      </w:r>
      <w:r w:rsidRPr="003757B6">
        <w:t>) and the objective speech quality in the receive direction shall be measured according to the method described in clause 7.10.4.</w:t>
      </w:r>
    </w:p>
    <w:p w14:paraId="702DA66A" w14:textId="77777777" w:rsidR="00B00FA4" w:rsidRDefault="00BF01A6" w:rsidP="00BF01A6">
      <w:r w:rsidRPr="003757B6">
        <w:t xml:space="preserve">For </w:t>
      </w:r>
      <w:r w:rsidRPr="003757B6">
        <w:rPr>
          <w:rFonts w:eastAsia="MS Mincho"/>
          <w:color w:val="000000"/>
          <w:lang w:val="en-US" w:eastAsia="ja-JP" w:bidi="he-IL"/>
        </w:rPr>
        <w:t xml:space="preserve">MTSI-based speech with </w:t>
      </w:r>
      <w:r w:rsidRPr="003757B6">
        <w:t>LTE</w:t>
      </w:r>
      <w:r w:rsidR="00A311FB">
        <w:rPr>
          <w:color w:val="000000"/>
        </w:rPr>
        <w:t>, NR</w:t>
      </w:r>
      <w:r w:rsidRPr="003757B6">
        <w:t xml:space="preserve"> or WLAN access, prior to the actual measurements, the clock skew between UE and reference client shall be compensated by adjusting the clock of the reference client to match the clock of the UE (as stated in clause 5). The inaccuracy of the clock skew adjustment shall be less than 1ppm measured according to the procedure in Annex D</w:t>
      </w:r>
      <w:r w:rsidR="00B00FA4">
        <w:t>.</w:t>
      </w:r>
    </w:p>
    <w:p w14:paraId="2256142A" w14:textId="77777777" w:rsidR="00B00FA4" w:rsidRDefault="00B00FA4" w:rsidP="00B00FA4">
      <w:r>
        <w:t>It</w:t>
      </w:r>
      <w:r w:rsidRPr="002B15BE">
        <w:t xml:space="preserve"> </w:t>
      </w:r>
      <w:r>
        <w:t>shall</w:t>
      </w:r>
      <w:r w:rsidRPr="002B15BE">
        <w:t xml:space="preserve"> be ensured that the packet generation by the reference client </w:t>
      </w:r>
      <w:r>
        <w:t>and the packet treatment of the test equipment are</w:t>
      </w:r>
      <w:r w:rsidRPr="002B15BE">
        <w:t xml:space="preserve"> free of jitter.</w:t>
      </w:r>
    </w:p>
    <w:p w14:paraId="5B505936" w14:textId="77777777" w:rsidR="002C2E88" w:rsidRPr="0072119B" w:rsidRDefault="002C2E88" w:rsidP="002C2E88">
      <w:pPr>
        <w:pStyle w:val="Heading3"/>
      </w:pPr>
      <w:bookmarkStart w:id="378" w:name="_Toc19265831"/>
      <w:bookmarkStart w:id="379" w:name="_Toc92883339"/>
      <w:bookmarkStart w:id="380" w:name="_Toc92883739"/>
      <w:bookmarkStart w:id="381" w:name="_Toc161838186"/>
      <w:r w:rsidRPr="0072119B">
        <w:lastRenderedPageBreak/>
        <w:t>7.10.1</w:t>
      </w:r>
      <w:r w:rsidRPr="0072119B">
        <w:tab/>
        <w:t>Delay in sending direction (Handset UE)</w:t>
      </w:r>
      <w:bookmarkEnd w:id="378"/>
      <w:bookmarkEnd w:id="379"/>
      <w:bookmarkEnd w:id="380"/>
      <w:bookmarkEnd w:id="381"/>
    </w:p>
    <w:p w14:paraId="347B512C" w14:textId="77777777" w:rsidR="002C2E88" w:rsidRPr="0072119B" w:rsidRDefault="002C2E88" w:rsidP="002C2E88">
      <w:r w:rsidRPr="0072119B">
        <w:t>The handset terminal is setup as described in clause 5.1.1.</w:t>
      </w:r>
    </w:p>
    <w:p w14:paraId="79E5D5AE" w14:textId="77777777" w:rsidR="00B00FA4" w:rsidRDefault="00B00FA4" w:rsidP="00B00FA4">
      <w:r>
        <w:t>The UE delay in the sending direction is obtained by measuring the delay between MRP and the electrical access point of the test equipment and subtracting the delays introduced by the test equipment from the measured value.</w:t>
      </w:r>
    </w:p>
    <w:p w14:paraId="0143661B" w14:textId="77777777" w:rsidR="002C2E88" w:rsidRPr="0072119B" w:rsidRDefault="00000000" w:rsidP="002C2E88">
      <w:pPr>
        <w:pStyle w:val="TH"/>
      </w:pPr>
      <w:r>
        <w:pict w14:anchorId="6E8FD528">
          <v:shape id="_x0000_i1054" type="#_x0000_t75" style="width:456pt;height:161.4pt" filled="t">
            <v:imagedata r:id="rId40" o:title=""/>
          </v:shape>
        </w:pict>
      </w:r>
    </w:p>
    <w:p w14:paraId="11B0D0E2" w14:textId="77777777" w:rsidR="002C2E88" w:rsidRPr="0072119B" w:rsidRDefault="002C2E88" w:rsidP="002C2E88">
      <w:pPr>
        <w:pStyle w:val="TF"/>
      </w:pPr>
      <w:r w:rsidRPr="0072119B">
        <w:t xml:space="preserve">Figure 17b1: Different entities </w:t>
      </w:r>
      <w:r w:rsidR="00EA081C">
        <w:t>when measuring</w:t>
      </w:r>
      <w:r w:rsidRPr="0072119B">
        <w:t xml:space="preserve"> the delay in sending direction</w:t>
      </w:r>
    </w:p>
    <w:p w14:paraId="474A34FC" w14:textId="77777777" w:rsidR="00EA081C" w:rsidRDefault="00EA081C" w:rsidP="00EA081C">
      <w:r>
        <w:t xml:space="preserve">The delay measured from MRP to the electrical access point of the test equipment is </w:t>
      </w:r>
      <w:r>
        <w:rPr>
          <w:color w:val="000000"/>
        </w:rPr>
        <w:t>T</w:t>
      </w:r>
      <w:r>
        <w:rPr>
          <w:color w:val="000000"/>
          <w:vertAlign w:val="subscript"/>
        </w:rPr>
        <w:t>S</w:t>
      </w:r>
      <w:r w:rsidDel="00BA4FCD">
        <w:t xml:space="preserve"> </w:t>
      </w:r>
      <w:r>
        <w:t>+ T</w:t>
      </w:r>
      <w:r>
        <w:rPr>
          <w:vertAlign w:val="subscript"/>
        </w:rPr>
        <w:t>TES</w:t>
      </w:r>
      <w:r>
        <w:t>.</w:t>
      </w:r>
    </w:p>
    <w:p w14:paraId="04DF8673" w14:textId="77777777" w:rsidR="00EA081C" w:rsidRPr="0032357B" w:rsidRDefault="00EA081C" w:rsidP="00EA081C">
      <w:r>
        <w:t>T</w:t>
      </w:r>
      <w:r>
        <w:rPr>
          <w:vertAlign w:val="subscript"/>
        </w:rPr>
        <w:t>TES</w:t>
      </w:r>
      <w:r>
        <w:t xml:space="preserve">: The delay between the last bit of a speech frame at the system simulator </w:t>
      </w:r>
      <w:r w:rsidRPr="00AB05CE">
        <w:t xml:space="preserve">antenna </w:t>
      </w:r>
      <w:r w:rsidRPr="005D1B0A">
        <w:t>and</w:t>
      </w:r>
      <w:r>
        <w:t xml:space="preserve"> the first electrical </w:t>
      </w:r>
      <w:r w:rsidRPr="00AB05CE">
        <w:t xml:space="preserve">event </w:t>
      </w:r>
      <w:r w:rsidRPr="005D1B0A">
        <w:t>at the electrical access point of the test equipment</w:t>
      </w:r>
      <w:r w:rsidRPr="00AB05CE">
        <w:t>.</w:t>
      </w:r>
    </w:p>
    <w:p w14:paraId="0E358BF3" w14:textId="77777777" w:rsidR="002C2E88" w:rsidRPr="0072119B" w:rsidRDefault="002C2E88" w:rsidP="002C2E88">
      <w:pPr>
        <w:pStyle w:val="B1"/>
      </w:pPr>
      <w:r w:rsidRPr="0072119B">
        <w:t>1.</w:t>
      </w:r>
      <w:r w:rsidRPr="0072119B">
        <w:tab/>
        <w:t xml:space="preserve">For the measurements, a Composite Source Signal (CSS) according to ITU-T Recommendation P.501 </w:t>
      </w:r>
      <w:r>
        <w:t xml:space="preserve">[22] </w:t>
      </w:r>
      <w:r w:rsidRPr="0072119B">
        <w:t xml:space="preserve">is used. The pseudo random noise (pn)-part of the CSS has to be longer than the maximum expected delay. It is recommended to use a pn sequence of 32 k samples (with 48 kHz sampling rate). The test signal level is </w:t>
      </w:r>
      <w:r>
        <w:t xml:space="preserve">-4,7 </w:t>
      </w:r>
      <w:r w:rsidRPr="0072119B">
        <w:t>dBPa at the MRP.</w:t>
      </w:r>
    </w:p>
    <w:p w14:paraId="37469629" w14:textId="77777777" w:rsidR="002C2E88" w:rsidRPr="0072119B" w:rsidRDefault="002C2E88" w:rsidP="002C2E88">
      <w:pPr>
        <w:pStyle w:val="B1"/>
      </w:pPr>
      <w:r w:rsidRPr="0072119B">
        <w:t>2</w:t>
      </w:r>
      <w:r w:rsidRPr="0072119B">
        <w:tab/>
        <w:t xml:space="preserve">The reference signal is the original signal (test signal). The setup of the handset/headset terminal is </w:t>
      </w:r>
      <w:r>
        <w:t xml:space="preserve">made corresponding </w:t>
      </w:r>
      <w:r w:rsidRPr="0072119B">
        <w:t>to clause 5.1.</w:t>
      </w:r>
    </w:p>
    <w:p w14:paraId="29FB752B" w14:textId="77777777" w:rsidR="002C2E88" w:rsidRPr="0072119B" w:rsidRDefault="002C2E88" w:rsidP="002C2E88">
      <w:pPr>
        <w:pStyle w:val="B1"/>
      </w:pPr>
      <w:r w:rsidRPr="0072119B">
        <w:t>3.</w:t>
      </w:r>
      <w:r w:rsidRPr="0072119B">
        <w:tab/>
        <w:t>The delay is determined by cross-correlation analysis between the measured signal at the electrical access point and the original signal. The measurement is corrected by subtracting the test equipment delay T</w:t>
      </w:r>
      <w:r w:rsidRPr="0072119B">
        <w:rPr>
          <w:vertAlign w:val="subscript"/>
        </w:rPr>
        <w:t>TES</w:t>
      </w:r>
      <w:r w:rsidRPr="0072119B">
        <w:t>.</w:t>
      </w:r>
    </w:p>
    <w:p w14:paraId="2ECAB708" w14:textId="77777777" w:rsidR="002C2E88" w:rsidRDefault="002C2E88" w:rsidP="002C2E88">
      <w:pPr>
        <w:pStyle w:val="B1"/>
      </w:pPr>
      <w:r w:rsidRPr="0072119B">
        <w:t>4.</w:t>
      </w:r>
      <w:r w:rsidRPr="0072119B">
        <w:tab/>
        <w:t xml:space="preserve">The delay is measured in ms and the maximum of the cross-correlation </w:t>
      </w:r>
      <w:r w:rsidR="003C084F">
        <w:t>envelope</w:t>
      </w:r>
      <w:r w:rsidRPr="0072119B">
        <w:t xml:space="preserve"> is used for the determination.</w:t>
      </w:r>
    </w:p>
    <w:p w14:paraId="31DC8187" w14:textId="77777777" w:rsidR="00EA081C" w:rsidRDefault="00EA081C" w:rsidP="00EA081C">
      <w:pPr>
        <w:pStyle w:val="FP"/>
      </w:pPr>
    </w:p>
    <w:p w14:paraId="7361E6CA" w14:textId="77777777" w:rsidR="00EA081C" w:rsidRDefault="00BF01A6" w:rsidP="00EA081C">
      <w:r w:rsidRPr="003757B6">
        <w:t xml:space="preserve">For </w:t>
      </w:r>
      <w:r w:rsidRPr="003757B6">
        <w:rPr>
          <w:rFonts w:eastAsia="MS Mincho"/>
          <w:color w:val="000000"/>
          <w:lang w:val="en-US" w:eastAsia="ja-JP" w:bidi="he-IL"/>
        </w:rPr>
        <w:t xml:space="preserve">MTSI-based speech with </w:t>
      </w:r>
      <w:r w:rsidRPr="003757B6">
        <w:t>LTE</w:t>
      </w:r>
      <w:r w:rsidR="00A311FB">
        <w:rPr>
          <w:color w:val="000000"/>
        </w:rPr>
        <w:t>, NR</w:t>
      </w:r>
      <w:r w:rsidRPr="003757B6">
        <w:t xml:space="preserve"> or WLAN access, a variability of up to 20ms may be expected between different calls due to the synchronization between the speech frame processing in the sending UE and the bits of the speech frames at the UE antenna. This synchronization is attributed to the UE sending delay according to the definition of the UE delay reference points. Hence, the maximum value of the UE sending delay obtained from at least 5 individual calls shall be reported as the UE delay in the sending direction. All values shall be reported in the test report</w:t>
      </w:r>
      <w:r w:rsidR="00EA081C">
        <w:t>.</w:t>
      </w:r>
    </w:p>
    <w:p w14:paraId="0DDFCFEB" w14:textId="77777777" w:rsidR="002C2E88" w:rsidRPr="0072119B" w:rsidRDefault="00EA081C" w:rsidP="00EA081C">
      <w:r w:rsidRPr="00795D8E">
        <w:t>A further variability of up to 20ms may be expected between different calls due to the synchronization between the</w:t>
      </w:r>
      <w:r>
        <w:t xml:space="preserve"> </w:t>
      </w:r>
      <w:r w:rsidRPr="00795D8E">
        <w:t>speech frames at the UE antenna and the speech frame processing in the receiving reference client of the test system. In an end-to-end call this synchronization of the frames</w:t>
      </w:r>
      <w:r>
        <w:t xml:space="preserve"> </w:t>
      </w:r>
      <w:r w:rsidRPr="00795D8E">
        <w:t>will only take place at the receiver, and this variability of the measurement shall be deduced from the UE send</w:t>
      </w:r>
      <w:r>
        <w:t>ing</w:t>
      </w:r>
      <w:r w:rsidRPr="00795D8E">
        <w:t xml:space="preserve"> delay. Hence, if the reference client of the test </w:t>
      </w:r>
      <w:r>
        <w:t>equipment</w:t>
      </w:r>
      <w:r w:rsidRPr="00795D8E">
        <w:t xml:space="preserve"> does not adjust for the effect of the speech frame synchronization (as specified by the manufacturer of the reference client), </w:t>
      </w:r>
      <w:r>
        <w:t>this maximum uncertainty</w:t>
      </w:r>
      <w:r w:rsidRPr="00795D8E">
        <w:t xml:space="preserve"> shall be subtracted from </w:t>
      </w:r>
      <w:r>
        <w:t>measured</w:t>
      </w:r>
      <w:r w:rsidRPr="00795D8E">
        <w:t xml:space="preserve"> </w:t>
      </w:r>
      <w:r>
        <w:t xml:space="preserve">maximum </w:t>
      </w:r>
      <w:r w:rsidRPr="00795D8E">
        <w:t>value reported as the</w:t>
      </w:r>
      <w:r>
        <w:t xml:space="preserve"> UE sending delay</w:t>
      </w:r>
      <w:r w:rsidRPr="00795D8E">
        <w:t xml:space="preserve"> in order to compensate for the uncertainty of the </w:t>
      </w:r>
      <w:r>
        <w:t>test</w:t>
      </w:r>
      <w:r w:rsidRPr="00795D8E">
        <w:t xml:space="preserve"> </w:t>
      </w:r>
      <w:r>
        <w:t>equipment</w:t>
      </w:r>
      <w:r w:rsidRPr="00795D8E">
        <w:t>.</w:t>
      </w:r>
      <w:r>
        <w:t xml:space="preserve"> This correction value (i.e. maximum uncertainty) shall be reported in the test report.</w:t>
      </w:r>
    </w:p>
    <w:p w14:paraId="5E3819A6" w14:textId="77777777" w:rsidR="002C2E88" w:rsidRPr="0072119B" w:rsidRDefault="002C2E88" w:rsidP="002C2E88">
      <w:pPr>
        <w:pStyle w:val="Heading3"/>
      </w:pPr>
      <w:bookmarkStart w:id="382" w:name="_Toc19265832"/>
      <w:bookmarkStart w:id="383" w:name="_Toc92883340"/>
      <w:bookmarkStart w:id="384" w:name="_Toc92883740"/>
      <w:bookmarkStart w:id="385" w:name="_Toc161838187"/>
      <w:r w:rsidRPr="0072119B">
        <w:t>7.10.1a</w:t>
      </w:r>
      <w:r w:rsidRPr="0072119B">
        <w:tab/>
        <w:t>Delay in sending direction (headset UE)</w:t>
      </w:r>
      <w:bookmarkEnd w:id="382"/>
      <w:bookmarkEnd w:id="383"/>
      <w:bookmarkEnd w:id="384"/>
      <w:bookmarkEnd w:id="385"/>
    </w:p>
    <w:p w14:paraId="293CE6BF" w14:textId="77777777" w:rsidR="00EA081C" w:rsidRDefault="00EA081C" w:rsidP="00EA081C">
      <w:r>
        <w:t>The UE delay in the sending direction is obtained by measuring the delay between MRP and the electrical access point of the test equipment and subtracting the delays introduced by the test equipment from the measured value.</w:t>
      </w:r>
    </w:p>
    <w:p w14:paraId="206D0761" w14:textId="77777777" w:rsidR="002C2E88" w:rsidRDefault="001A42D9" w:rsidP="002C2E88">
      <w:pPr>
        <w:pStyle w:val="TH"/>
      </w:pPr>
      <w:r>
        <w:lastRenderedPageBreak/>
        <w:pict w14:anchorId="1EF13EFE">
          <v:shape id="_x0000_i1055" type="#_x0000_t75" style="width:524.4pt;height:186pt" filled="t">
            <v:imagedata r:id="rId41" o:title=""/>
          </v:shape>
        </w:pict>
      </w:r>
    </w:p>
    <w:p w14:paraId="11C0CD7D" w14:textId="77777777" w:rsidR="002C2E88" w:rsidRPr="0072119B" w:rsidRDefault="002C2E88" w:rsidP="002C2E88">
      <w:pPr>
        <w:pStyle w:val="TF"/>
      </w:pPr>
      <w:r w:rsidRPr="0072119B">
        <w:t xml:space="preserve">Figure 17b2: Different entities </w:t>
      </w:r>
      <w:r w:rsidR="00EA081C">
        <w:t>when measuring</w:t>
      </w:r>
      <w:r w:rsidRPr="0072119B">
        <w:t xml:space="preserve"> the delay in sending direction with a headset connected via cable</w:t>
      </w:r>
    </w:p>
    <w:p w14:paraId="2C97DF32" w14:textId="77777777" w:rsidR="002C2E88" w:rsidRPr="009179B2" w:rsidRDefault="002C2E88" w:rsidP="002C2E88">
      <w:pPr>
        <w:pStyle w:val="NO"/>
      </w:pPr>
      <w:r w:rsidRPr="0072119B">
        <w:t>N</w:t>
      </w:r>
      <w:r w:rsidR="00EA081C">
        <w:t>OTE</w:t>
      </w:r>
      <w:r w:rsidRPr="0072119B">
        <w:t>:</w:t>
      </w:r>
      <w:r w:rsidRPr="0072119B">
        <w:tab/>
        <w:t>The test setup only applies to headsets connected by wire. Wireless headsets (e.g. connected by Bluetooth) are currently out of scope.</w:t>
      </w:r>
    </w:p>
    <w:p w14:paraId="595A5023" w14:textId="77777777" w:rsidR="002C2E88" w:rsidRPr="0072119B" w:rsidRDefault="002C2E88" w:rsidP="002C2E88">
      <w:pPr>
        <w:rPr>
          <w:lang w:val="en-US"/>
        </w:rPr>
      </w:pPr>
      <w:r w:rsidRPr="0072119B">
        <w:rPr>
          <w:lang w:val="en-US"/>
        </w:rPr>
        <w:t>The test method is the same as for handset UE (</w:t>
      </w:r>
      <w:r>
        <w:rPr>
          <w:lang w:val="en-US"/>
        </w:rPr>
        <w:t xml:space="preserve">clause </w:t>
      </w:r>
      <w:r w:rsidRPr="0072119B">
        <w:rPr>
          <w:lang w:val="en-US"/>
        </w:rPr>
        <w:t>7.10.1).</w:t>
      </w:r>
    </w:p>
    <w:p w14:paraId="78C139C9" w14:textId="77777777" w:rsidR="00723D31" w:rsidRDefault="00723D31" w:rsidP="00723D31">
      <w:pPr>
        <w:pStyle w:val="Heading3"/>
      </w:pPr>
      <w:bookmarkStart w:id="386" w:name="_Toc92883341"/>
      <w:bookmarkStart w:id="387" w:name="_Toc92883741"/>
      <w:bookmarkStart w:id="388" w:name="_Toc161838188"/>
      <w:r>
        <w:t>7.10.1b</w:t>
      </w:r>
      <w:r>
        <w:tab/>
        <w:t>Delay in sending direction (electrical interface UE)</w:t>
      </w:r>
      <w:bookmarkEnd w:id="386"/>
      <w:bookmarkEnd w:id="387"/>
      <w:bookmarkEnd w:id="388"/>
    </w:p>
    <w:p w14:paraId="27D2C384" w14:textId="77777777" w:rsidR="002C2E88" w:rsidRDefault="00723D31" w:rsidP="00723D31">
      <w:pPr>
        <w:pStyle w:val="FP"/>
      </w:pPr>
      <w:r>
        <w:t xml:space="preserve">The UE delay </w:t>
      </w:r>
      <w:r>
        <w:rPr>
          <w:color w:val="000000"/>
        </w:rPr>
        <w:t>T</w:t>
      </w:r>
      <w:r>
        <w:rPr>
          <w:color w:val="000000"/>
          <w:vertAlign w:val="subscript"/>
        </w:rPr>
        <w:t>S</w:t>
      </w:r>
      <w:r>
        <w:t xml:space="preserve"> in the sending direction is obtained by measuring the delay between output of the electrical reference interface and the electrical access point of the test equipment; delays introduced by the test equipment are subtracted from the measured value.</w:t>
      </w:r>
    </w:p>
    <w:p w14:paraId="5BA35D38" w14:textId="77777777" w:rsidR="00723D31" w:rsidRDefault="001A42D9" w:rsidP="001D2165">
      <w:pPr>
        <w:pStyle w:val="TH"/>
        <w:rPr>
          <w:noProof/>
        </w:rPr>
      </w:pPr>
      <w:r>
        <w:rPr>
          <w:noProof/>
        </w:rPr>
        <w:pict w14:anchorId="280A59A3">
          <v:shape id="Picture 76" o:spid="_x0000_i1056" type="#_x0000_t75" alt="A picture containing graphical user interface&#10;&#10;Description automatically generated" style="width:481.8pt;height:145.2pt;visibility:visible">
            <v:imagedata r:id="rId42" o:title="A picture containing graphical user interface&#10;&#10;Description automatically generated"/>
          </v:shape>
        </w:pict>
      </w:r>
    </w:p>
    <w:p w14:paraId="253C0503" w14:textId="77777777" w:rsidR="00723D31" w:rsidRDefault="00723D31" w:rsidP="00723D31">
      <w:pPr>
        <w:pStyle w:val="TF"/>
      </w:pPr>
      <w:r>
        <w:t>Figure 17b2a: Different entities when measuring the delay in sending direction through electical interface UE</w:t>
      </w:r>
    </w:p>
    <w:p w14:paraId="0A990B80" w14:textId="77777777" w:rsidR="00723D31" w:rsidRDefault="00723D31" w:rsidP="00723D31">
      <w:r>
        <w:t xml:space="preserve">The overall delay measured from output of the electrical reference interface to the electrical access point of the test equipment is </w:t>
      </w:r>
      <w:r>
        <w:rPr>
          <w:color w:val="000000"/>
        </w:rPr>
        <w:t>T</w:t>
      </w:r>
      <w:r>
        <w:rPr>
          <w:color w:val="000000"/>
          <w:vertAlign w:val="subscript"/>
        </w:rPr>
        <w:t>S</w:t>
      </w:r>
      <w:r>
        <w:t xml:space="preserve"> + T</w:t>
      </w:r>
      <w:r>
        <w:rPr>
          <w:vertAlign w:val="subscript"/>
        </w:rPr>
        <w:t>TES</w:t>
      </w:r>
      <w:r>
        <w:t>, as illustrated in Figure 17b2a.</w:t>
      </w:r>
    </w:p>
    <w:p w14:paraId="2C5AE4F3" w14:textId="77777777" w:rsidR="00723D31" w:rsidRDefault="00723D31" w:rsidP="00723D31">
      <w:pPr>
        <w:rPr>
          <w:lang w:val="en-US"/>
        </w:rPr>
      </w:pPr>
      <w:r>
        <w:rPr>
          <w:lang w:val="en-US"/>
        </w:rPr>
        <w:t>The test method is the same as for handset UE (clause 7.10.1), except that the source levels are as follows:</w:t>
      </w:r>
    </w:p>
    <w:p w14:paraId="360E01A4" w14:textId="77777777" w:rsidR="00723D31" w:rsidRDefault="00723D31" w:rsidP="00723D31">
      <w:pPr>
        <w:pStyle w:val="B1"/>
        <w:rPr>
          <w:lang w:val="en-US"/>
        </w:rPr>
      </w:pPr>
      <w:r>
        <w:rPr>
          <w:lang w:val="en-US"/>
        </w:rPr>
        <w:t>-</w:t>
      </w:r>
      <w:r>
        <w:rPr>
          <w:lang w:val="en-US"/>
        </w:rPr>
        <w:tab/>
        <w:t>for analogue connections, -60 dBV at electrical reference interface output.</w:t>
      </w:r>
    </w:p>
    <w:p w14:paraId="5261AF5E" w14:textId="77777777" w:rsidR="00723D31" w:rsidRDefault="00723D31" w:rsidP="00723D31">
      <w:pPr>
        <w:pStyle w:val="B1"/>
        <w:rPr>
          <w:lang w:val="en-US"/>
        </w:rPr>
      </w:pPr>
      <w:r>
        <w:rPr>
          <w:lang w:val="en-US"/>
        </w:rPr>
        <w:t>-</w:t>
      </w:r>
      <w:r>
        <w:rPr>
          <w:lang w:val="en-US"/>
        </w:rPr>
        <w:tab/>
        <w:t>for digital connection, -16 dBm0 at electrical reference interface output.</w:t>
      </w:r>
    </w:p>
    <w:p w14:paraId="08918B3C" w14:textId="77777777" w:rsidR="00723D31" w:rsidRDefault="00723D31" w:rsidP="00723D31">
      <w:pPr>
        <w:pStyle w:val="FP"/>
        <w:rPr>
          <w:lang w:val="en-US"/>
        </w:rPr>
      </w:pPr>
    </w:p>
    <w:p w14:paraId="5297275B" w14:textId="77777777" w:rsidR="002C2E88" w:rsidRPr="0072119B" w:rsidRDefault="002C2E88" w:rsidP="002C2E88">
      <w:pPr>
        <w:pStyle w:val="Heading3"/>
      </w:pPr>
      <w:bookmarkStart w:id="389" w:name="_Toc19265833"/>
      <w:bookmarkStart w:id="390" w:name="_Toc92883342"/>
      <w:bookmarkStart w:id="391" w:name="_Toc92883742"/>
      <w:bookmarkStart w:id="392" w:name="_Toc161838189"/>
      <w:r w:rsidRPr="0072119B">
        <w:t>7.10.2</w:t>
      </w:r>
      <w:r w:rsidRPr="0072119B">
        <w:tab/>
        <w:t>Delay in receiving direction (handset UE)</w:t>
      </w:r>
      <w:bookmarkEnd w:id="389"/>
      <w:bookmarkEnd w:id="390"/>
      <w:bookmarkEnd w:id="391"/>
      <w:bookmarkEnd w:id="392"/>
    </w:p>
    <w:p w14:paraId="0BCDAE7F" w14:textId="77777777" w:rsidR="002C2E88" w:rsidRPr="0072119B" w:rsidRDefault="002C2E88" w:rsidP="002C2E88">
      <w:r w:rsidRPr="0072119B">
        <w:t>The handset terminal is setup as described in clause 5.</w:t>
      </w:r>
    </w:p>
    <w:p w14:paraId="6CABE8D8" w14:textId="77777777" w:rsidR="00EA081C" w:rsidRPr="00362412" w:rsidRDefault="00EA081C" w:rsidP="00EA081C">
      <w:r>
        <w:lastRenderedPageBreak/>
        <w:t>The UE delay in the receiving direction is obtained by measuring the delay between the electrical access point of the test equipment and the DRP and subtracting the delays introduced by the test equipment from the measured value.</w:t>
      </w:r>
    </w:p>
    <w:p w14:paraId="1A1094D7" w14:textId="77777777" w:rsidR="002C2E88" w:rsidRPr="0072119B" w:rsidRDefault="00000000" w:rsidP="002C2E88">
      <w:pPr>
        <w:pStyle w:val="TH"/>
      </w:pPr>
      <w:r>
        <w:pict w14:anchorId="301D8102">
          <v:shape id="_x0000_i1057" type="#_x0000_t75" style="width:456pt;height:162pt" filled="t">
            <v:imagedata r:id="rId43" o:title=""/>
          </v:shape>
        </w:pict>
      </w:r>
    </w:p>
    <w:p w14:paraId="092AC504" w14:textId="77777777" w:rsidR="002C2E88" w:rsidRPr="0072119B" w:rsidRDefault="002C2E88" w:rsidP="002C2E88">
      <w:pPr>
        <w:pStyle w:val="TF"/>
      </w:pPr>
      <w:r w:rsidRPr="0072119B">
        <w:t xml:space="preserve">Figure 17b3: Different entities </w:t>
      </w:r>
      <w:r w:rsidR="00EA081C">
        <w:t>when measuaring</w:t>
      </w:r>
      <w:r w:rsidRPr="0072119B">
        <w:t xml:space="preserve"> the delay in receiving direction</w:t>
      </w:r>
    </w:p>
    <w:p w14:paraId="48D4D3D0" w14:textId="77777777" w:rsidR="00EA081C" w:rsidRDefault="00EA081C" w:rsidP="00EA081C">
      <w:r>
        <w:t xml:space="preserve">The delay measured from the electrical access point of the test equipment to DRP is </w:t>
      </w:r>
      <w:r>
        <w:rPr>
          <w:color w:val="000000"/>
        </w:rPr>
        <w:t>T</w:t>
      </w:r>
      <w:r>
        <w:rPr>
          <w:color w:val="000000"/>
          <w:vertAlign w:val="subscript"/>
        </w:rPr>
        <w:t>R</w:t>
      </w:r>
      <w:r w:rsidDel="00BA4FCD">
        <w:t xml:space="preserve"> </w:t>
      </w:r>
      <w:r>
        <w:t>+ T</w:t>
      </w:r>
      <w:r>
        <w:rPr>
          <w:vertAlign w:val="subscript"/>
        </w:rPr>
        <w:t>TER</w:t>
      </w:r>
      <w:r>
        <w:t>.</w:t>
      </w:r>
    </w:p>
    <w:p w14:paraId="27CEB698" w14:textId="77777777" w:rsidR="00EA081C" w:rsidRDefault="00EA081C" w:rsidP="00EA081C">
      <w:r>
        <w:t>T</w:t>
      </w:r>
      <w:r>
        <w:rPr>
          <w:vertAlign w:val="subscript"/>
        </w:rPr>
        <w:t>TER</w:t>
      </w:r>
      <w:r>
        <w:t xml:space="preserve">: The delay between the first electrical event </w:t>
      </w:r>
      <w:r w:rsidRPr="00AB05CE">
        <w:t xml:space="preserve">at </w:t>
      </w:r>
      <w:r w:rsidRPr="005D1B0A">
        <w:t>the electrical access point of the test equipment</w:t>
      </w:r>
      <w:r w:rsidRPr="00AB05CE">
        <w:t xml:space="preserve"> </w:t>
      </w:r>
      <w:r w:rsidRPr="005D1B0A">
        <w:t>and</w:t>
      </w:r>
      <w:r w:rsidRPr="00AB05CE">
        <w:t xml:space="preserve"> the</w:t>
      </w:r>
      <w:r>
        <w:t xml:space="preserve"> first bit of the corresponding speech frame at the system simulator antenna.</w:t>
      </w:r>
    </w:p>
    <w:p w14:paraId="403FAB80" w14:textId="77777777" w:rsidR="00EA081C" w:rsidRPr="00A65ED6" w:rsidRDefault="00BF01A6" w:rsidP="00EA081C">
      <w:r w:rsidRPr="003757B6">
        <w:t xml:space="preserve">Before the actual test for </w:t>
      </w:r>
      <w:r w:rsidRPr="003757B6">
        <w:rPr>
          <w:rFonts w:eastAsia="MS Mincho"/>
          <w:color w:val="000000"/>
          <w:lang w:val="en-US" w:eastAsia="ja-JP" w:bidi="he-IL"/>
        </w:rPr>
        <w:t xml:space="preserve">MTSI-based speech with </w:t>
      </w:r>
      <w:r w:rsidRPr="003757B6">
        <w:t>LTE</w:t>
      </w:r>
      <w:r w:rsidR="00A311FB">
        <w:rPr>
          <w:color w:val="000000"/>
        </w:rPr>
        <w:t>, NR</w:t>
      </w:r>
      <w:r w:rsidRPr="003757B6">
        <w:t xml:space="preserve"> or WLAN access a conditioning sequence consisting of the British-English single talk sequence described in ITU-T Recommendation P.501 [22] is applied for convergence of the jitter buffer management of the UE. The conditioning sequence level shall be -16 dBm0 in order to not overload the codec</w:t>
      </w:r>
      <w:r w:rsidR="00EA081C" w:rsidRPr="003A153D">
        <w:t>.</w:t>
      </w:r>
    </w:p>
    <w:p w14:paraId="65A335E0" w14:textId="77777777" w:rsidR="002C2E88" w:rsidRPr="0072119B" w:rsidRDefault="002C2E88" w:rsidP="002C2E88">
      <w:pPr>
        <w:pStyle w:val="B1"/>
      </w:pPr>
      <w:r w:rsidRPr="0072119B">
        <w:t>1.</w:t>
      </w:r>
      <w:r w:rsidRPr="0072119B">
        <w:tab/>
        <w:t>For the measurements a Composite Source Signal (CSS) according to ITU-T Recommendation P.501 [</w:t>
      </w:r>
      <w:r>
        <w:t>22</w:t>
      </w:r>
      <w:r w:rsidRPr="0072119B">
        <w:t>] is used. The pseudo random noise (pn)-part of the CSS has to be longer than the maximum expected delay. It is recommended to use a pn sequence of 32 k samples (with 48 kHz sampling rate).</w:t>
      </w:r>
      <w:r w:rsidR="00550D1D">
        <w:t xml:space="preserve">The test signal level is </w:t>
      </w:r>
      <w:r w:rsidR="00220C39">
        <w:t>-</w:t>
      </w:r>
      <w:r w:rsidR="00550D1D">
        <w:t>16 dBm0 measured at the digital reference point or the equivalent analogue point</w:t>
      </w:r>
      <w:r w:rsidRPr="0072119B">
        <w:t>.</w:t>
      </w:r>
    </w:p>
    <w:p w14:paraId="4156AD30" w14:textId="77777777" w:rsidR="002C2E88" w:rsidRPr="0072119B" w:rsidRDefault="002C2E88" w:rsidP="002C2E88">
      <w:pPr>
        <w:pStyle w:val="B1"/>
      </w:pPr>
      <w:r w:rsidRPr="0072119B">
        <w:t>2</w:t>
      </w:r>
      <w:r w:rsidRPr="0072119B">
        <w:tab/>
        <w:t>The reference signal is the original signal (test signal). The setup of the handset/headset terminal is in correspondence to clause 5.1.</w:t>
      </w:r>
    </w:p>
    <w:p w14:paraId="353EE9F9" w14:textId="77777777" w:rsidR="002C2E88" w:rsidRPr="0072119B" w:rsidRDefault="002C2E88" w:rsidP="002C2E88">
      <w:pPr>
        <w:pStyle w:val="B1"/>
      </w:pPr>
      <w:r w:rsidRPr="0072119B">
        <w:t>3.</w:t>
      </w:r>
      <w:r w:rsidRPr="0072119B">
        <w:tab/>
        <w:t>The delay is determined by cross-correlation analysis between the measured signal at the electrical access point and the original signal. The measurement is corrected by subtracting the test equipment delay T</w:t>
      </w:r>
      <w:r w:rsidRPr="0072119B">
        <w:rPr>
          <w:vertAlign w:val="subscript"/>
        </w:rPr>
        <w:t>TER</w:t>
      </w:r>
      <w:r w:rsidRPr="0072119B">
        <w:t>.</w:t>
      </w:r>
    </w:p>
    <w:p w14:paraId="49A2BFA3" w14:textId="77777777" w:rsidR="002C2E88" w:rsidRDefault="002C2E88" w:rsidP="002C2E88">
      <w:pPr>
        <w:pStyle w:val="B1"/>
      </w:pPr>
      <w:r w:rsidRPr="0072119B">
        <w:t>4.</w:t>
      </w:r>
      <w:r w:rsidRPr="0072119B">
        <w:tab/>
        <w:t xml:space="preserve">The delay is measured in ms and the maximum of the cross-correlation </w:t>
      </w:r>
      <w:r w:rsidR="003C084F">
        <w:t>envelope</w:t>
      </w:r>
      <w:r w:rsidRPr="0072119B">
        <w:t xml:space="preserve"> is used for the determination.</w:t>
      </w:r>
    </w:p>
    <w:p w14:paraId="039EA350" w14:textId="77777777" w:rsidR="002C2E88" w:rsidRDefault="002C2E88" w:rsidP="002C2E88">
      <w:pPr>
        <w:pStyle w:val="FP"/>
      </w:pPr>
    </w:p>
    <w:p w14:paraId="77EBF865" w14:textId="77777777" w:rsidR="00EA081C" w:rsidRPr="0072119B" w:rsidRDefault="00BF01A6" w:rsidP="00EA081C">
      <w:r w:rsidRPr="003757B6">
        <w:t xml:space="preserve">For </w:t>
      </w:r>
      <w:r w:rsidRPr="003757B6">
        <w:rPr>
          <w:rFonts w:eastAsia="MS Mincho"/>
          <w:color w:val="000000"/>
          <w:lang w:val="en-US" w:eastAsia="ja-JP" w:bidi="he-IL"/>
        </w:rPr>
        <w:t xml:space="preserve">MTSI-based speech with </w:t>
      </w:r>
      <w:r w:rsidRPr="003757B6">
        <w:t>LTE</w:t>
      </w:r>
      <w:r w:rsidR="00A311FB">
        <w:rPr>
          <w:color w:val="000000"/>
        </w:rPr>
        <w:t>, NR</w:t>
      </w:r>
      <w:r w:rsidRPr="003757B6">
        <w:t xml:space="preserve"> or WLAN access, a variability of up to 20ms may be expected between different calls due to the synchronization between the bits of the speech frames at the UE antenna and the speech frame processing in the receiving UE. This synchronization is attributed to the UE receiving delay according to the definition of the UE delay reference points. Hence, the maximum value of the UE receiving delay obtained from at least 5 individual calls shall be reported as the UE delay in the receiving direction. All values shall be reported in the test report</w:t>
      </w:r>
      <w:r w:rsidR="00EA081C">
        <w:t>.</w:t>
      </w:r>
    </w:p>
    <w:p w14:paraId="32A52DB5" w14:textId="77777777" w:rsidR="002C2E88" w:rsidRPr="0072119B" w:rsidRDefault="002C2E88" w:rsidP="002C2E88">
      <w:pPr>
        <w:pStyle w:val="Heading3"/>
      </w:pPr>
      <w:bookmarkStart w:id="393" w:name="_Toc19265834"/>
      <w:bookmarkStart w:id="394" w:name="_Toc92883343"/>
      <w:bookmarkStart w:id="395" w:name="_Toc92883743"/>
      <w:bookmarkStart w:id="396" w:name="_Toc161838190"/>
      <w:r w:rsidRPr="0072119B">
        <w:t>7.10.2a</w:t>
      </w:r>
      <w:r w:rsidRPr="0072119B">
        <w:tab/>
        <w:t>Delay in receiving direction (headset UE)</w:t>
      </w:r>
      <w:bookmarkEnd w:id="393"/>
      <w:bookmarkEnd w:id="394"/>
      <w:bookmarkEnd w:id="395"/>
      <w:bookmarkEnd w:id="396"/>
    </w:p>
    <w:p w14:paraId="05D74BB4" w14:textId="77777777" w:rsidR="00EA081C" w:rsidRDefault="00EA081C" w:rsidP="00EA081C">
      <w:r>
        <w:t>The UE delay in the receiving direction is obtained by measuring the delay between the electrical access point of the test equipment and the DRP and subtracting the delays introduced by the test equipment from the measured value.</w:t>
      </w:r>
    </w:p>
    <w:p w14:paraId="2F7FEECA" w14:textId="77777777" w:rsidR="002C2E88" w:rsidRDefault="001A42D9" w:rsidP="002C2E88">
      <w:pPr>
        <w:pStyle w:val="TH"/>
        <w:keepNext w:val="0"/>
        <w:keepLines w:val="0"/>
      </w:pPr>
      <w:r>
        <w:lastRenderedPageBreak/>
        <w:pict w14:anchorId="76EAE571">
          <v:shape id="_x0000_i1058" type="#_x0000_t75" style="width:524.4pt;height:186pt" filled="t">
            <v:imagedata r:id="rId44" o:title=""/>
          </v:shape>
        </w:pict>
      </w:r>
    </w:p>
    <w:p w14:paraId="59F89046" w14:textId="77777777" w:rsidR="002C2E88" w:rsidRPr="0072119B" w:rsidRDefault="002C2E88" w:rsidP="002C2E88">
      <w:pPr>
        <w:pStyle w:val="TF"/>
      </w:pPr>
      <w:r w:rsidRPr="0072119B">
        <w:t xml:space="preserve">Figure 17b4: Different entities </w:t>
      </w:r>
      <w:r w:rsidR="00EA081C">
        <w:t>when measuring</w:t>
      </w:r>
      <w:r w:rsidRPr="0072119B">
        <w:t xml:space="preserve"> the delay in receiving direction with a headset connected via cable</w:t>
      </w:r>
    </w:p>
    <w:p w14:paraId="2FC3C5EA" w14:textId="77777777" w:rsidR="002C2E88" w:rsidRPr="00491F7A" w:rsidRDefault="002C2E88" w:rsidP="002C2E88">
      <w:pPr>
        <w:pStyle w:val="NO"/>
      </w:pPr>
      <w:r w:rsidRPr="0072119B">
        <w:t>N</w:t>
      </w:r>
      <w:r w:rsidR="00EA081C">
        <w:t>OTE</w:t>
      </w:r>
      <w:r w:rsidRPr="0072119B">
        <w:t>:</w:t>
      </w:r>
      <w:r w:rsidRPr="0072119B">
        <w:tab/>
        <w:t>The test setup only applies to headsets connected by wire. Wireless headsets (e.g. connected by Bluetooth) are currently out of scope.</w:t>
      </w:r>
    </w:p>
    <w:p w14:paraId="048C7ED9" w14:textId="77777777" w:rsidR="002C2E88" w:rsidRDefault="002C2E88" w:rsidP="002C2E88">
      <w:pPr>
        <w:rPr>
          <w:lang w:val="en-US"/>
        </w:rPr>
      </w:pPr>
      <w:r w:rsidRPr="0072119B">
        <w:rPr>
          <w:lang w:val="en-US"/>
        </w:rPr>
        <w:t>The test method is</w:t>
      </w:r>
      <w:r>
        <w:rPr>
          <w:lang w:val="en-US"/>
        </w:rPr>
        <w:t xml:space="preserve"> the same as for handset UE (</w:t>
      </w:r>
      <w:r w:rsidRPr="0072119B">
        <w:rPr>
          <w:lang w:val="en-US"/>
        </w:rPr>
        <w:t>clause 7.10.2).</w:t>
      </w:r>
    </w:p>
    <w:p w14:paraId="1CEB0055" w14:textId="77777777" w:rsidR="00723D31" w:rsidRDefault="00723D31" w:rsidP="00723D31">
      <w:pPr>
        <w:pStyle w:val="Heading3"/>
      </w:pPr>
      <w:bookmarkStart w:id="397" w:name="_Toc92883344"/>
      <w:bookmarkStart w:id="398" w:name="_Toc92883744"/>
      <w:bookmarkStart w:id="399" w:name="_Toc161838191"/>
      <w:r>
        <w:t>7.10.2b</w:t>
      </w:r>
      <w:r>
        <w:tab/>
        <w:t>Delay in receiving direction (electrical interface UE)</w:t>
      </w:r>
      <w:bookmarkEnd w:id="397"/>
      <w:bookmarkEnd w:id="398"/>
      <w:bookmarkEnd w:id="399"/>
    </w:p>
    <w:p w14:paraId="7E788AE0" w14:textId="77777777" w:rsidR="00723D31" w:rsidRDefault="00723D31" w:rsidP="00723D31">
      <w:r>
        <w:t xml:space="preserve">The UE delay </w:t>
      </w:r>
      <w:r>
        <w:rPr>
          <w:color w:val="000000"/>
        </w:rPr>
        <w:t>T</w:t>
      </w:r>
      <w:r>
        <w:rPr>
          <w:color w:val="000000"/>
          <w:vertAlign w:val="subscript"/>
        </w:rPr>
        <w:t>R</w:t>
      </w:r>
      <w:r>
        <w:t xml:space="preserve"> in the receiving direction is obtained by measuring the delay between the electrical access point of the test equipment and the input of the electical reference interface; delays introduced by the test equipment are subtracted from the measured value.</w:t>
      </w:r>
    </w:p>
    <w:p w14:paraId="7174B6F2" w14:textId="77777777" w:rsidR="00723D31" w:rsidRDefault="001A42D9" w:rsidP="001D2165">
      <w:pPr>
        <w:pStyle w:val="TH"/>
        <w:rPr>
          <w:noProof/>
        </w:rPr>
      </w:pPr>
      <w:r>
        <w:rPr>
          <w:noProof/>
        </w:rPr>
        <w:pict w14:anchorId="2C711757">
          <v:shape id="Picture 77" o:spid="_x0000_i1059" type="#_x0000_t75" style="width:481.8pt;height:145.2pt;visibility:visible" filled="t">
            <v:imagedata r:id="rId45" o:title=""/>
          </v:shape>
        </w:pict>
      </w:r>
    </w:p>
    <w:p w14:paraId="259B609F" w14:textId="77777777" w:rsidR="00723D31" w:rsidRDefault="00723D31" w:rsidP="001D2165">
      <w:pPr>
        <w:pStyle w:val="TF"/>
      </w:pPr>
      <w:r>
        <w:t>Figure 17b4a: Different entities when measuring the delay in receiving direction through electical interface UE</w:t>
      </w:r>
    </w:p>
    <w:p w14:paraId="54D66D3B" w14:textId="77777777" w:rsidR="00723D31" w:rsidRDefault="00723D31" w:rsidP="00723D31">
      <w:r>
        <w:t xml:space="preserve">The overall delay measured from the electrical access point of the test equipment to the input of the electrical reference interface is </w:t>
      </w:r>
      <w:r>
        <w:rPr>
          <w:color w:val="000000"/>
        </w:rPr>
        <w:t>T</w:t>
      </w:r>
      <w:r>
        <w:rPr>
          <w:color w:val="000000"/>
          <w:vertAlign w:val="subscript"/>
        </w:rPr>
        <w:t>R</w:t>
      </w:r>
      <w:r>
        <w:t xml:space="preserve"> + T</w:t>
      </w:r>
      <w:r>
        <w:rPr>
          <w:vertAlign w:val="subscript"/>
        </w:rPr>
        <w:t>TER</w:t>
      </w:r>
      <w:r>
        <w:t>, as illustrated in Figure 17b4a.</w:t>
      </w:r>
    </w:p>
    <w:p w14:paraId="4129567C" w14:textId="77777777" w:rsidR="00723D31" w:rsidRDefault="00723D31" w:rsidP="00723D31">
      <w:pPr>
        <w:rPr>
          <w:lang w:val="en-US"/>
        </w:rPr>
      </w:pPr>
      <w:r>
        <w:rPr>
          <w:lang w:val="en-US"/>
        </w:rPr>
        <w:t>The test method is the same as for handset UE (clause 7.10.2).</w:t>
      </w:r>
    </w:p>
    <w:p w14:paraId="69E7BC05" w14:textId="77777777" w:rsidR="00FC34C3" w:rsidRDefault="00FC34C3" w:rsidP="00FC34C3">
      <w:pPr>
        <w:pStyle w:val="Heading3"/>
        <w:rPr>
          <w:noProof/>
        </w:rPr>
      </w:pPr>
      <w:bookmarkStart w:id="400" w:name="_Toc19265835"/>
      <w:bookmarkStart w:id="401" w:name="_Toc92883345"/>
      <w:bookmarkStart w:id="402" w:name="_Toc92883745"/>
      <w:bookmarkStart w:id="403" w:name="_Toc161838192"/>
      <w:r>
        <w:rPr>
          <w:noProof/>
        </w:rPr>
        <w:t>7.10.3</w:t>
      </w:r>
      <w:r>
        <w:rPr>
          <w:noProof/>
        </w:rPr>
        <w:tab/>
        <w:t xml:space="preserve">Delay in sending + receiving direction using </w:t>
      </w:r>
      <w:r w:rsidR="00BA48BA">
        <w:rPr>
          <w:noProof/>
        </w:rPr>
        <w:t>"</w:t>
      </w:r>
      <w:r>
        <w:rPr>
          <w:noProof/>
        </w:rPr>
        <w:t>echo</w:t>
      </w:r>
      <w:r w:rsidR="00BA48BA">
        <w:rPr>
          <w:noProof/>
        </w:rPr>
        <w:t>"</w:t>
      </w:r>
      <w:r>
        <w:rPr>
          <w:noProof/>
        </w:rPr>
        <w:t xml:space="preserve"> method (handset UE)</w:t>
      </w:r>
      <w:bookmarkEnd w:id="400"/>
      <w:bookmarkEnd w:id="401"/>
      <w:bookmarkEnd w:id="402"/>
      <w:bookmarkEnd w:id="403"/>
    </w:p>
    <w:p w14:paraId="7A24F802" w14:textId="77777777" w:rsidR="00EA081C" w:rsidRPr="00110D72" w:rsidRDefault="00EA081C" w:rsidP="00EA081C">
      <w:r w:rsidRPr="00110D72">
        <w:t xml:space="preserve">The </w:t>
      </w:r>
      <w:r>
        <w:t>UE</w:t>
      </w:r>
      <w:r w:rsidRPr="00110D72">
        <w:t xml:space="preserve"> delay </w:t>
      </w:r>
      <w:r>
        <w:t xml:space="preserve">is obtained by measuring the delay between the </w:t>
      </w:r>
      <w:r w:rsidRPr="00110D72">
        <w:t xml:space="preserve">MRP </w:t>
      </w:r>
      <w:r>
        <w:t>and the</w:t>
      </w:r>
      <w:r w:rsidRPr="00110D72">
        <w:t xml:space="preserve"> DRP </w:t>
      </w:r>
      <w:r>
        <w:t>and subtracting</w:t>
      </w:r>
      <w:r w:rsidRPr="00110D72">
        <w:t xml:space="preserve"> the delays introduced by the test equipment </w:t>
      </w:r>
      <w:r>
        <w:t>from the measured value.</w:t>
      </w:r>
    </w:p>
    <w:p w14:paraId="774B7004" w14:textId="77777777" w:rsidR="00FC34C3" w:rsidRDefault="001A42D9" w:rsidP="00FC34C3">
      <w:pPr>
        <w:pStyle w:val="TH"/>
        <w:rPr>
          <w:lang w:val="en-US"/>
        </w:rPr>
      </w:pPr>
      <w:r>
        <w:rPr>
          <w:lang w:val="en-US"/>
        </w:rPr>
        <w:lastRenderedPageBreak/>
        <w:pict w14:anchorId="09991EAE">
          <v:shape id="_x0000_i1060" type="#_x0000_t75" style="width:431.4pt;height:274.8pt">
            <v:imagedata r:id="rId46" o:title=""/>
          </v:shape>
        </w:pict>
      </w:r>
    </w:p>
    <w:p w14:paraId="24153D12" w14:textId="77777777" w:rsidR="00EA081C" w:rsidRPr="0072119B" w:rsidRDefault="00EA081C" w:rsidP="00EA081C">
      <w:pPr>
        <w:pStyle w:val="TF"/>
      </w:pPr>
      <w:r w:rsidRPr="0072119B">
        <w:t>Figure 17b4</w:t>
      </w:r>
      <w:r>
        <w:t>bis</w:t>
      </w:r>
      <w:r w:rsidRPr="0072119B">
        <w:t xml:space="preserve">: Different entities </w:t>
      </w:r>
      <w:r>
        <w:t>when measuring</w:t>
      </w:r>
      <w:r w:rsidRPr="0072119B">
        <w:t xml:space="preserve"> the delay in </w:t>
      </w:r>
      <w:r>
        <w:t xml:space="preserve">sending + </w:t>
      </w:r>
      <w:r w:rsidRPr="0072119B">
        <w:t>rec</w:t>
      </w:r>
      <w:r>
        <w:t>eiving direction</w:t>
      </w:r>
    </w:p>
    <w:p w14:paraId="5DD49981" w14:textId="77777777" w:rsidR="00EA081C" w:rsidRPr="00E6750B" w:rsidRDefault="00EA081C" w:rsidP="00EA081C">
      <w:pPr>
        <w:rPr>
          <w:lang w:val="en-US"/>
        </w:rPr>
      </w:pPr>
      <w:r>
        <w:rPr>
          <w:lang w:val="en-US"/>
        </w:rPr>
        <w:t>The delay measured from MRP to DRP is (T</w:t>
      </w:r>
      <w:r>
        <w:rPr>
          <w:vertAlign w:val="subscript"/>
          <w:lang w:val="en-US"/>
        </w:rPr>
        <w:t>S</w:t>
      </w:r>
      <w:r>
        <w:rPr>
          <w:lang w:val="en-US"/>
        </w:rPr>
        <w:t xml:space="preserve"> + T</w:t>
      </w:r>
      <w:r>
        <w:rPr>
          <w:vertAlign w:val="subscript"/>
          <w:lang w:val="en-US"/>
        </w:rPr>
        <w:t>R</w:t>
      </w:r>
      <w:r w:rsidRPr="00E6750B">
        <w:rPr>
          <w:vertAlign w:val="subscript"/>
          <w:lang w:val="en-US"/>
        </w:rPr>
        <w:t xml:space="preserve"> </w:t>
      </w:r>
      <w:r>
        <w:rPr>
          <w:lang w:val="en-US"/>
        </w:rPr>
        <w:t>+ T</w:t>
      </w:r>
      <w:r>
        <w:rPr>
          <w:vertAlign w:val="subscript"/>
          <w:lang w:val="en-US"/>
        </w:rPr>
        <w:t>SS</w:t>
      </w:r>
      <w:r>
        <w:rPr>
          <w:lang w:val="en-US"/>
        </w:rPr>
        <w:t>).</w:t>
      </w:r>
    </w:p>
    <w:p w14:paraId="4011CC05" w14:textId="77777777" w:rsidR="00EA081C" w:rsidRPr="0032357B" w:rsidRDefault="00EA081C" w:rsidP="00EA081C">
      <w:r>
        <w:t>T</w:t>
      </w:r>
      <w:r>
        <w:rPr>
          <w:vertAlign w:val="subscript"/>
        </w:rPr>
        <w:t>SS</w:t>
      </w:r>
      <w:r>
        <w:t xml:space="preserve">: The </w:t>
      </w:r>
      <w:r w:rsidRPr="00AB05CE">
        <w:t xml:space="preserve">delay between the </w:t>
      </w:r>
      <w:r w:rsidRPr="005D1B0A">
        <w:t xml:space="preserve">last </w:t>
      </w:r>
      <w:r w:rsidRPr="00AB05CE">
        <w:t xml:space="preserve">bit of a speech frame at the system simulator antenna and the </w:t>
      </w:r>
      <w:r w:rsidRPr="005D1B0A">
        <w:t>first</w:t>
      </w:r>
      <w:r w:rsidRPr="00AB05CE">
        <w:t xml:space="preserve"> bit of the looped back speech frame at t</w:t>
      </w:r>
      <w:r w:rsidRPr="0032357B">
        <w:t>he system simulator antenna.</w:t>
      </w:r>
    </w:p>
    <w:p w14:paraId="05CCB3B6" w14:textId="77777777" w:rsidR="00EA081C" w:rsidRPr="00795D8E" w:rsidRDefault="00BF01A6" w:rsidP="00EA081C">
      <w:r w:rsidRPr="003757B6">
        <w:t xml:space="preserve">Before the actual test for </w:t>
      </w:r>
      <w:r w:rsidRPr="003757B6">
        <w:rPr>
          <w:rFonts w:eastAsia="MS Mincho"/>
          <w:color w:val="000000"/>
          <w:lang w:val="en-US" w:eastAsia="ja-JP" w:bidi="he-IL"/>
        </w:rPr>
        <w:t xml:space="preserve">MTSI-based speech with </w:t>
      </w:r>
      <w:r w:rsidRPr="003757B6">
        <w:t>LTE</w:t>
      </w:r>
      <w:r w:rsidR="00A311FB">
        <w:rPr>
          <w:color w:val="000000"/>
        </w:rPr>
        <w:t>, NR</w:t>
      </w:r>
      <w:r w:rsidRPr="003757B6">
        <w:t xml:space="preserve"> or WLAN access a conditioning sequence consisting of the British-English single talk sequence described in ITU-T Recommendation P.501 [22] is applied for convergence of the jitter buffer management of the UE. The conditioning sequence level shall be -16 dBm0 in order to not overload the codec</w:t>
      </w:r>
      <w:r w:rsidR="00EA081C" w:rsidRPr="003A153D">
        <w:t>.</w:t>
      </w:r>
    </w:p>
    <w:p w14:paraId="19170311" w14:textId="77777777" w:rsidR="00FC34C3" w:rsidRPr="00D456A3" w:rsidRDefault="00FC34C3" w:rsidP="00FC34C3">
      <w:pPr>
        <w:pStyle w:val="B1"/>
      </w:pPr>
      <w:r w:rsidRPr="00100907">
        <w:rPr>
          <w:lang w:val="en-US"/>
        </w:rPr>
        <w:t>1.</w:t>
      </w:r>
      <w:r w:rsidRPr="00100907">
        <w:rPr>
          <w:lang w:val="en-US"/>
        </w:rPr>
        <w:tab/>
      </w:r>
      <w:r>
        <w:t>For the measurements a Composite Source Signal (CSS) according to ITU-T Recommendation P.501 [22] is used. It is recommended to use a pn sequence of 32 k samples (with 48 kHz sampling rate). The test signal level is -4.7 dBPa at the MRP.</w:t>
      </w:r>
    </w:p>
    <w:p w14:paraId="22DD74A0" w14:textId="77777777" w:rsidR="00FC34C3" w:rsidRPr="00100907" w:rsidRDefault="00FC34C3" w:rsidP="00FC34C3">
      <w:pPr>
        <w:pStyle w:val="B1"/>
        <w:rPr>
          <w:lang w:val="en-US"/>
        </w:rPr>
      </w:pPr>
      <w:r w:rsidRPr="00100907">
        <w:rPr>
          <w:lang w:val="en-US"/>
        </w:rPr>
        <w:t>2.</w:t>
      </w:r>
      <w:r w:rsidRPr="00100907">
        <w:rPr>
          <w:lang w:val="en-US"/>
        </w:rPr>
        <w:tab/>
      </w:r>
      <w:r w:rsidR="00EA081C">
        <w:rPr>
          <w:lang w:val="en-US"/>
        </w:rPr>
        <w:t xml:space="preserve">The system simulator is configured for </w:t>
      </w:r>
      <w:r w:rsidR="00BA48BA">
        <w:rPr>
          <w:lang w:val="en-US"/>
        </w:rPr>
        <w:t>"</w:t>
      </w:r>
      <w:r w:rsidR="00EA081C">
        <w:rPr>
          <w:lang w:val="en-US"/>
        </w:rPr>
        <w:t>loopback</w:t>
      </w:r>
      <w:r w:rsidR="00BA48BA">
        <w:rPr>
          <w:lang w:val="en-US"/>
        </w:rPr>
        <w:t>"</w:t>
      </w:r>
      <w:r w:rsidR="00EA081C">
        <w:rPr>
          <w:lang w:val="en-US"/>
        </w:rPr>
        <w:t xml:space="preserve"> or </w:t>
      </w:r>
      <w:r w:rsidR="00BA48BA">
        <w:rPr>
          <w:lang w:val="en-US"/>
        </w:rPr>
        <w:t>"</w:t>
      </w:r>
      <w:r w:rsidR="00EA081C">
        <w:rPr>
          <w:lang w:val="en-US"/>
        </w:rPr>
        <w:t>echo</w:t>
      </w:r>
      <w:r w:rsidR="00BA48BA">
        <w:rPr>
          <w:lang w:val="en-US"/>
        </w:rPr>
        <w:t>"</w:t>
      </w:r>
      <w:r w:rsidR="00EA081C">
        <w:rPr>
          <w:lang w:val="en-US"/>
        </w:rPr>
        <w:t xml:space="preserve"> operation with the additional loopback delay as specified below when applicable. In </w:t>
      </w:r>
      <w:r w:rsidR="00BA48BA">
        <w:rPr>
          <w:lang w:val="en-US"/>
        </w:rPr>
        <w:t>"</w:t>
      </w:r>
      <w:r w:rsidR="00EA081C">
        <w:rPr>
          <w:lang w:val="en-US"/>
        </w:rPr>
        <w:t>loopback</w:t>
      </w:r>
      <w:r w:rsidR="00BA48BA">
        <w:rPr>
          <w:lang w:val="en-US"/>
        </w:rPr>
        <w:t>"</w:t>
      </w:r>
      <w:r w:rsidR="00EA081C">
        <w:rPr>
          <w:lang w:val="en-US"/>
        </w:rPr>
        <w:t xml:space="preserve"> or </w:t>
      </w:r>
      <w:r w:rsidR="00BA48BA">
        <w:rPr>
          <w:lang w:val="en-US"/>
        </w:rPr>
        <w:t>"</w:t>
      </w:r>
      <w:r w:rsidR="00EA081C">
        <w:rPr>
          <w:lang w:val="en-US"/>
        </w:rPr>
        <w:t>echo</w:t>
      </w:r>
      <w:r w:rsidR="00BA48BA">
        <w:rPr>
          <w:lang w:val="en-US"/>
        </w:rPr>
        <w:t>"</w:t>
      </w:r>
      <w:r w:rsidR="00EA081C">
        <w:rPr>
          <w:lang w:val="en-US"/>
        </w:rPr>
        <w:t xml:space="preserve"> operation, the packets in the sending direction are routed to the receiving direction by the system simulator</w:t>
      </w:r>
      <w:r w:rsidRPr="00100907">
        <w:rPr>
          <w:lang w:val="en-US"/>
        </w:rPr>
        <w:t>.</w:t>
      </w:r>
    </w:p>
    <w:p w14:paraId="24CFE29D" w14:textId="77777777" w:rsidR="00FC34C3" w:rsidRPr="00100907" w:rsidRDefault="00FC34C3" w:rsidP="00FC34C3">
      <w:pPr>
        <w:pStyle w:val="B1"/>
        <w:rPr>
          <w:lang w:val="en-US"/>
        </w:rPr>
      </w:pPr>
      <w:r w:rsidRPr="00100907">
        <w:rPr>
          <w:lang w:val="en-US"/>
        </w:rPr>
        <w:t>3.</w:t>
      </w:r>
      <w:r w:rsidRPr="00100907">
        <w:rPr>
          <w:lang w:val="en-US"/>
        </w:rPr>
        <w:tab/>
      </w:r>
      <w:r>
        <w:t xml:space="preserve">The reference signal is the original signal (test signal). </w:t>
      </w:r>
      <w:r w:rsidRPr="00100907">
        <w:rPr>
          <w:lang w:val="en-US"/>
        </w:rPr>
        <w:t xml:space="preserve">The setup of the mobile station is in correspondence to </w:t>
      </w:r>
      <w:r>
        <w:rPr>
          <w:lang w:val="en-US"/>
        </w:rPr>
        <w:t>clause 5.1.</w:t>
      </w:r>
    </w:p>
    <w:p w14:paraId="56355542" w14:textId="77777777" w:rsidR="00FC34C3" w:rsidRPr="00100907" w:rsidRDefault="00FC34C3" w:rsidP="00FC34C3">
      <w:pPr>
        <w:pStyle w:val="B1"/>
        <w:rPr>
          <w:lang w:val="en-US"/>
        </w:rPr>
      </w:pPr>
      <w:r w:rsidRPr="00100907">
        <w:rPr>
          <w:lang w:val="en-US"/>
        </w:rPr>
        <w:t>4.</w:t>
      </w:r>
      <w:r w:rsidRPr="00100907">
        <w:rPr>
          <w:lang w:val="en-US"/>
        </w:rPr>
        <w:tab/>
      </w:r>
      <w:r w:rsidR="00EA081C">
        <w:rPr>
          <w:lang w:val="en-US"/>
        </w:rPr>
        <w:t>The mouth-to-ear delay is determined by cross-correlation analysis between the measured signal at DRP and the original signal. The analysis window for the cross-correlation shall start at an instant T &gt; 50ms in order to discard the cross-correlation peaks corresponding to the direct acoustic path from mouth to ear and possible delayed sidetone signal. The measurement is corrected by subtracting the system simulator delay T</w:t>
      </w:r>
      <w:r w:rsidR="00EA081C">
        <w:rPr>
          <w:vertAlign w:val="subscript"/>
          <w:lang w:val="en-US"/>
        </w:rPr>
        <w:t>SS</w:t>
      </w:r>
      <w:r w:rsidR="00EA081C">
        <w:rPr>
          <w:lang w:val="en-US"/>
        </w:rPr>
        <w:t xml:space="preserve"> to obtain the T</w:t>
      </w:r>
      <w:r w:rsidR="00EA081C">
        <w:rPr>
          <w:vertAlign w:val="subscript"/>
          <w:lang w:val="en-US"/>
        </w:rPr>
        <w:t>S</w:t>
      </w:r>
      <w:r w:rsidR="00EA081C">
        <w:rPr>
          <w:lang w:val="en-US"/>
        </w:rPr>
        <w:t xml:space="preserve"> + T</w:t>
      </w:r>
      <w:r w:rsidR="00EA081C">
        <w:rPr>
          <w:vertAlign w:val="subscript"/>
          <w:lang w:val="en-US"/>
        </w:rPr>
        <w:t>R</w:t>
      </w:r>
      <w:r w:rsidR="00EA081C">
        <w:rPr>
          <w:lang w:val="en-US"/>
        </w:rPr>
        <w:t xml:space="preserve"> delay</w:t>
      </w:r>
      <w:r w:rsidRPr="00100907">
        <w:rPr>
          <w:lang w:val="en-US"/>
        </w:rPr>
        <w:t>.</w:t>
      </w:r>
    </w:p>
    <w:p w14:paraId="5714B5F8" w14:textId="77777777" w:rsidR="00FC34C3" w:rsidRDefault="00FC34C3" w:rsidP="00FC34C3">
      <w:pPr>
        <w:pStyle w:val="B1"/>
        <w:rPr>
          <w:lang w:val="en-US"/>
        </w:rPr>
      </w:pPr>
      <w:r w:rsidRPr="00100907">
        <w:rPr>
          <w:lang w:val="en-US"/>
        </w:rPr>
        <w:t>5.</w:t>
      </w:r>
      <w:r w:rsidRPr="00100907">
        <w:rPr>
          <w:lang w:val="en-US"/>
        </w:rPr>
        <w:tab/>
        <w:t xml:space="preserve">The delay is measured in ms and the maximum of the cross-correlation </w:t>
      </w:r>
      <w:r>
        <w:rPr>
          <w:lang w:val="en-US"/>
        </w:rPr>
        <w:t>envelope</w:t>
      </w:r>
      <w:r w:rsidRPr="00100907">
        <w:rPr>
          <w:lang w:val="en-US"/>
        </w:rPr>
        <w:t xml:space="preserve"> is used for the determination.</w:t>
      </w:r>
    </w:p>
    <w:p w14:paraId="5095C1A3" w14:textId="77777777" w:rsidR="00EA081C" w:rsidRDefault="00EA081C" w:rsidP="00EA081C">
      <w:pPr>
        <w:pStyle w:val="FP"/>
        <w:rPr>
          <w:lang w:val="en-US"/>
        </w:rPr>
      </w:pPr>
    </w:p>
    <w:p w14:paraId="1C325C30" w14:textId="77777777" w:rsidR="00EA081C" w:rsidRPr="00EA081C" w:rsidRDefault="00BF01A6" w:rsidP="00EA081C">
      <w:r w:rsidRPr="003757B6">
        <w:t xml:space="preserve">For </w:t>
      </w:r>
      <w:r w:rsidRPr="003757B6">
        <w:rPr>
          <w:rFonts w:eastAsia="MS Mincho"/>
          <w:color w:val="000000"/>
          <w:lang w:val="en-US" w:eastAsia="ja-JP" w:bidi="he-IL"/>
        </w:rPr>
        <w:t xml:space="preserve">MTSI-based speech with </w:t>
      </w:r>
      <w:r w:rsidRPr="003757B6">
        <w:t>LTE</w:t>
      </w:r>
      <w:r w:rsidR="00A311FB">
        <w:rPr>
          <w:color w:val="000000"/>
        </w:rPr>
        <w:t>, NR</w:t>
      </w:r>
      <w:r w:rsidRPr="003757B6">
        <w:t xml:space="preserve"> or WLAN access, a variability of the UE delay with up to 20ms in the respective sending and receiving direction may be expected due to the synchronization of the speech frame processing in the UE to the bits of the speech frame on the UE antenna. This synchronization is attributed to the UE delay according to the definition of the UE delay reference points. Hence, the UE delay shall be reported as the maximum value from at least 5 </w:t>
      </w:r>
      <w:r w:rsidRPr="003757B6">
        <w:lastRenderedPageBreak/>
        <w:t>separate calls each with a different loopback delay T</w:t>
      </w:r>
      <w:r w:rsidRPr="003757B6">
        <w:rPr>
          <w:vertAlign w:val="subscript"/>
        </w:rPr>
        <w:t>SS</w:t>
      </w:r>
      <w:r w:rsidRPr="003757B6">
        <w:t xml:space="preserve"> in at least 5 steps of 4ms in the full range from 0 to 16ms. All values shall be reported in the test report</w:t>
      </w:r>
      <w:r w:rsidR="00EA081C">
        <w:t>.</w:t>
      </w:r>
    </w:p>
    <w:p w14:paraId="53076C56" w14:textId="77777777" w:rsidR="00FC34C3" w:rsidRDefault="00FC34C3" w:rsidP="00FC34C3">
      <w:pPr>
        <w:pStyle w:val="Heading3"/>
        <w:rPr>
          <w:noProof/>
        </w:rPr>
      </w:pPr>
      <w:bookmarkStart w:id="404" w:name="_Toc19265836"/>
      <w:bookmarkStart w:id="405" w:name="_Toc92883346"/>
      <w:bookmarkStart w:id="406" w:name="_Toc92883746"/>
      <w:bookmarkStart w:id="407" w:name="_Toc161838193"/>
      <w:r>
        <w:rPr>
          <w:noProof/>
        </w:rPr>
        <w:t>7.10.3a</w:t>
      </w:r>
      <w:r>
        <w:rPr>
          <w:noProof/>
        </w:rPr>
        <w:tab/>
        <w:t xml:space="preserve">Delay in sending + receiving direction using </w:t>
      </w:r>
      <w:r w:rsidR="00BA48BA">
        <w:rPr>
          <w:noProof/>
        </w:rPr>
        <w:t>"</w:t>
      </w:r>
      <w:r>
        <w:rPr>
          <w:noProof/>
        </w:rPr>
        <w:t>echo</w:t>
      </w:r>
      <w:r w:rsidR="00BA48BA">
        <w:rPr>
          <w:noProof/>
        </w:rPr>
        <w:t>"</w:t>
      </w:r>
      <w:r>
        <w:rPr>
          <w:noProof/>
        </w:rPr>
        <w:t xml:space="preserve"> method (headset UE)</w:t>
      </w:r>
      <w:bookmarkEnd w:id="404"/>
      <w:bookmarkEnd w:id="405"/>
      <w:bookmarkEnd w:id="406"/>
      <w:bookmarkEnd w:id="407"/>
    </w:p>
    <w:p w14:paraId="5ED40358" w14:textId="77777777" w:rsidR="00EA081C" w:rsidRPr="00E6750B" w:rsidRDefault="00EA081C" w:rsidP="00EA081C">
      <w:r w:rsidRPr="00E6750B">
        <w:t xml:space="preserve">The </w:t>
      </w:r>
      <w:r>
        <w:t xml:space="preserve">UE </w:t>
      </w:r>
      <w:r w:rsidRPr="00E6750B">
        <w:t xml:space="preserve">delay </w:t>
      </w:r>
      <w:r>
        <w:t xml:space="preserve">is obtained by measuring the delay between the </w:t>
      </w:r>
      <w:r w:rsidRPr="00E6750B">
        <w:t xml:space="preserve">MRP </w:t>
      </w:r>
      <w:r>
        <w:t>and the</w:t>
      </w:r>
      <w:r w:rsidRPr="00E6750B">
        <w:t xml:space="preserve"> DRP </w:t>
      </w:r>
      <w:r>
        <w:t>and subtracting</w:t>
      </w:r>
      <w:r w:rsidRPr="00E6750B">
        <w:t xml:space="preserve"> the delays introduced by the test equipment</w:t>
      </w:r>
      <w:r>
        <w:t>, T</w:t>
      </w:r>
      <w:r>
        <w:rPr>
          <w:vertAlign w:val="subscript"/>
        </w:rPr>
        <w:t>SS</w:t>
      </w:r>
      <w:r>
        <w:t>, from the measured value.</w:t>
      </w:r>
    </w:p>
    <w:p w14:paraId="06913A96" w14:textId="77777777" w:rsidR="00EA081C" w:rsidRDefault="00EA081C" w:rsidP="00EA081C">
      <w:pPr>
        <w:rPr>
          <w:lang w:val="en-US"/>
        </w:rPr>
      </w:pPr>
      <w:r>
        <w:rPr>
          <w:lang w:val="en-US"/>
        </w:rPr>
        <w:t>The test method is the same as for handset UE (clause 7.10.3).</w:t>
      </w:r>
    </w:p>
    <w:p w14:paraId="0C814A63" w14:textId="77777777" w:rsidR="00723D31" w:rsidRDefault="00723D31" w:rsidP="00723D31">
      <w:pPr>
        <w:pStyle w:val="Heading3"/>
      </w:pPr>
      <w:bookmarkStart w:id="408" w:name="_Toc92883347"/>
      <w:bookmarkStart w:id="409" w:name="_Toc92883747"/>
      <w:bookmarkStart w:id="410" w:name="_Toc161838194"/>
      <w:r>
        <w:t>7.10.3b</w:t>
      </w:r>
      <w:r>
        <w:tab/>
        <w:t>Delay in sending + receiving direction using "echo" method (electrical interface UE)</w:t>
      </w:r>
      <w:bookmarkEnd w:id="408"/>
      <w:bookmarkEnd w:id="409"/>
      <w:bookmarkEnd w:id="410"/>
    </w:p>
    <w:p w14:paraId="570F6CCA" w14:textId="77777777" w:rsidR="00723D31" w:rsidRDefault="00723D31" w:rsidP="00723D31">
      <w:r>
        <w:t>The UE delay is obtained by measuring the delay between the input and output of the electrical reference interface; delays introduced by the test equipment and system simulator, T</w:t>
      </w:r>
      <w:r>
        <w:rPr>
          <w:vertAlign w:val="subscript"/>
        </w:rPr>
        <w:t>SS</w:t>
      </w:r>
      <w:r>
        <w:t>, is subtracted from the measured value.</w:t>
      </w:r>
    </w:p>
    <w:p w14:paraId="05CD5D66" w14:textId="77777777" w:rsidR="00723D31" w:rsidRDefault="00723D31" w:rsidP="00723D31">
      <w:pPr>
        <w:rPr>
          <w:lang w:val="en-US"/>
        </w:rPr>
      </w:pPr>
      <w:r>
        <w:rPr>
          <w:lang w:val="en-US"/>
        </w:rPr>
        <w:t>The test method is the same as for handset UE (clause 7.10.3), except that the source levels are as follows:</w:t>
      </w:r>
    </w:p>
    <w:p w14:paraId="3284C7A1" w14:textId="77777777" w:rsidR="00723D31" w:rsidRDefault="00723D31" w:rsidP="00723D31">
      <w:pPr>
        <w:pStyle w:val="B1"/>
        <w:rPr>
          <w:lang w:val="en-US"/>
        </w:rPr>
      </w:pPr>
      <w:r>
        <w:rPr>
          <w:lang w:val="en-US"/>
        </w:rPr>
        <w:t>-</w:t>
      </w:r>
      <w:r>
        <w:rPr>
          <w:lang w:val="en-US"/>
        </w:rPr>
        <w:tab/>
        <w:t>for analogue connections, -60 dBV at electrical reference interface output.</w:t>
      </w:r>
    </w:p>
    <w:p w14:paraId="2AEB4075" w14:textId="77777777" w:rsidR="00723D31" w:rsidRDefault="00723D31" w:rsidP="00723D31">
      <w:pPr>
        <w:rPr>
          <w:lang w:val="en-US"/>
        </w:rPr>
      </w:pPr>
      <w:r>
        <w:rPr>
          <w:lang w:val="en-US"/>
        </w:rPr>
        <w:t>-</w:t>
      </w:r>
      <w:r>
        <w:rPr>
          <w:lang w:val="en-US"/>
        </w:rPr>
        <w:tab/>
        <w:t>for digital connection, -16 dBm0 at electrical reference interface output.</w:t>
      </w:r>
    </w:p>
    <w:p w14:paraId="1E14A199" w14:textId="77777777" w:rsidR="00EA081C" w:rsidRDefault="00BF01A6" w:rsidP="00EA081C">
      <w:pPr>
        <w:pStyle w:val="Heading3"/>
        <w:ind w:left="0" w:firstLine="0"/>
      </w:pPr>
      <w:bookmarkStart w:id="411" w:name="_Toc19265837"/>
      <w:bookmarkStart w:id="412" w:name="_Toc92883348"/>
      <w:bookmarkStart w:id="413" w:name="_Toc92883748"/>
      <w:bookmarkStart w:id="414" w:name="_Toc161838195"/>
      <w:r>
        <w:t>7.10.4</w:t>
      </w:r>
      <w:r w:rsidR="00EA081C">
        <w:tab/>
        <w:t>Delay and speech quality in conditions with packet arrival time variations and packet loss</w:t>
      </w:r>
      <w:bookmarkEnd w:id="411"/>
      <w:r w:rsidR="00723D31">
        <w:t xml:space="preserve"> (handset, headset, electrical interface UE)</w:t>
      </w:r>
      <w:bookmarkEnd w:id="412"/>
      <w:bookmarkEnd w:id="413"/>
      <w:bookmarkEnd w:id="414"/>
    </w:p>
    <w:p w14:paraId="18881CF0" w14:textId="77777777" w:rsidR="00EA081C" w:rsidRDefault="00EA081C" w:rsidP="00EA081C">
      <w:pPr>
        <w:pStyle w:val="Heading4"/>
      </w:pPr>
      <w:bookmarkStart w:id="415" w:name="_Toc19265838"/>
      <w:bookmarkStart w:id="416" w:name="_Toc92883349"/>
      <w:bookmarkStart w:id="417" w:name="_Toc92883749"/>
      <w:bookmarkStart w:id="418" w:name="_Toc161838196"/>
      <w:r>
        <w:t>7.10.4.1</w:t>
      </w:r>
      <w:r>
        <w:tab/>
        <w:t>Delay in sending direction</w:t>
      </w:r>
      <w:bookmarkEnd w:id="415"/>
      <w:bookmarkEnd w:id="416"/>
      <w:bookmarkEnd w:id="417"/>
      <w:bookmarkEnd w:id="418"/>
    </w:p>
    <w:p w14:paraId="38CAD910" w14:textId="77777777" w:rsidR="00EA081C" w:rsidRDefault="00EA081C" w:rsidP="00EA081C">
      <w:r>
        <w:t xml:space="preserve">The UE delay in the sending direction, </w:t>
      </w:r>
      <w:r>
        <w:rPr>
          <w:lang w:val="en-US"/>
        </w:rPr>
        <w:t>T</w:t>
      </w:r>
      <w:r>
        <w:rPr>
          <w:vertAlign w:val="subscript"/>
          <w:lang w:val="en-US"/>
        </w:rPr>
        <w:t>S</w:t>
      </w:r>
      <w:r>
        <w:t>, shall be measured in jitter and error free conditions according to clause 7.10.0.</w:t>
      </w:r>
    </w:p>
    <w:p w14:paraId="58F6054A" w14:textId="77777777" w:rsidR="00EA081C" w:rsidRDefault="00EA081C" w:rsidP="00EA081C">
      <w:pPr>
        <w:pStyle w:val="Heading4"/>
      </w:pPr>
      <w:bookmarkStart w:id="419" w:name="_Toc19265839"/>
      <w:bookmarkStart w:id="420" w:name="_Toc92883350"/>
      <w:bookmarkStart w:id="421" w:name="_Toc92883750"/>
      <w:bookmarkStart w:id="422" w:name="_Toc161838197"/>
      <w:r>
        <w:t>7.10.4.2</w:t>
      </w:r>
      <w:r>
        <w:tab/>
        <w:t>Delay in receiving direction</w:t>
      </w:r>
      <w:bookmarkEnd w:id="419"/>
      <w:bookmarkEnd w:id="420"/>
      <w:bookmarkEnd w:id="421"/>
      <w:bookmarkEnd w:id="422"/>
    </w:p>
    <w:p w14:paraId="7135D6D9" w14:textId="77777777" w:rsidR="00EA081C" w:rsidRDefault="00EA081C" w:rsidP="00EA081C">
      <w:r>
        <w:t xml:space="preserve">For this test it shall be ensured that the call is originated from the </w:t>
      </w:r>
      <w:r w:rsidR="00723D31">
        <w:t>UE</w:t>
      </w:r>
      <w:r>
        <w:t>.</w:t>
      </w:r>
    </w:p>
    <w:p w14:paraId="39804369" w14:textId="77777777" w:rsidR="000D597E" w:rsidRPr="002B15BE" w:rsidRDefault="000D597E" w:rsidP="000D597E">
      <w:pPr>
        <w:pStyle w:val="NO"/>
      </w:pPr>
      <w:r w:rsidRPr="00A95F1E">
        <w:t>NOTE</w:t>
      </w:r>
      <w:r>
        <w:t xml:space="preserve"> 1</w:t>
      </w:r>
      <w:r w:rsidRPr="00A95F1E">
        <w:t xml:space="preserve">: </w:t>
      </w:r>
      <w:r w:rsidR="00723D31">
        <w:tab/>
      </w:r>
      <w:r w:rsidRPr="00A95F1E">
        <w:t xml:space="preserve">Differences have been observed between </w:t>
      </w:r>
      <w:r w:rsidR="00723D31">
        <w:t>UE</w:t>
      </w:r>
      <w:r w:rsidR="00723D31" w:rsidRPr="00A95F1E">
        <w:t xml:space="preserve"> </w:t>
      </w:r>
      <w:r w:rsidRPr="00A95F1E">
        <w:t>originated call</w:t>
      </w:r>
      <w:r w:rsidR="00723D31">
        <w:t>s</w:t>
      </w:r>
      <w:r w:rsidRPr="00A95F1E">
        <w:t xml:space="preserve"> and </w:t>
      </w:r>
      <w:r w:rsidR="00723D31">
        <w:t>UE-</w:t>
      </w:r>
      <w:r w:rsidRPr="00A95F1E">
        <w:t>terminated call</w:t>
      </w:r>
      <w:r w:rsidR="00723D31">
        <w:t>s</w:t>
      </w:r>
      <w:r w:rsidRPr="00A95F1E">
        <w:t>. For better consistency</w:t>
      </w:r>
      <w:r w:rsidR="00723D31">
        <w:t>,</w:t>
      </w:r>
      <w:r w:rsidRPr="00A95F1E">
        <w:t xml:space="preserve"> call</w:t>
      </w:r>
      <w:r>
        <w:t>s</w:t>
      </w:r>
      <w:r w:rsidRPr="00A95F1E">
        <w:t xml:space="preserve"> </w:t>
      </w:r>
      <w:r w:rsidR="00723D31">
        <w:t xml:space="preserve">from the UE </w:t>
      </w:r>
      <w:r w:rsidRPr="00A95F1E">
        <w:t>are used.</w:t>
      </w:r>
    </w:p>
    <w:p w14:paraId="08A6E14C" w14:textId="77777777" w:rsidR="00BF01A6" w:rsidRPr="00D859EC" w:rsidRDefault="00BF01A6" w:rsidP="00BF01A6">
      <w:r w:rsidRPr="003757B6">
        <w:t>The test signal consists of 3 repeats of the Composite Source Signal (CSS) according to ITU-T Recommendation P.501 [22] followed by a speech signal of 160s. During the first two CSS signals the terminal can adapt its jitter buffer. The third CSS is used for measuring the delay in constant-delay condition,</w:t>
      </w:r>
      <w:r w:rsidRPr="00D859EC">
        <w:t xml:space="preserve"> and the speech signal is used for delay and quality measurement in the </w:t>
      </w:r>
      <w:r w:rsidRPr="003757B6">
        <w:t>packet impairment condition.</w:t>
      </w:r>
    </w:p>
    <w:p w14:paraId="051DE566" w14:textId="77777777" w:rsidR="00BF01A6" w:rsidRPr="00D859EC" w:rsidRDefault="00BF01A6" w:rsidP="00BF01A6">
      <w:pPr>
        <w:widowControl w:val="0"/>
        <w:spacing w:after="120" w:line="240" w:lineRule="atLeast"/>
      </w:pPr>
      <w:r w:rsidRPr="003757B6">
        <w:t>Constant delay T</w:t>
      </w:r>
      <w:r w:rsidRPr="003757B6">
        <w:rPr>
          <w:vertAlign w:val="subscript"/>
        </w:rPr>
        <w:t>c</w:t>
      </w:r>
      <w:r w:rsidRPr="003757B6">
        <w:t xml:space="preserve"> corresponding to the minimum delay of the profile (i.e. the compensation value for the profile) shall be added at the beginning of the different delay/loss profiles, to avoid unecessary delay jumps between the two measurement phases and realistic conditions for the second measurement test phase.</w:t>
      </w:r>
    </w:p>
    <w:p w14:paraId="66F623CA" w14:textId="77777777" w:rsidR="00BF01A6" w:rsidRPr="00C1035E" w:rsidRDefault="00BF01A6" w:rsidP="00BF01A6">
      <w:pPr>
        <w:widowControl w:val="0"/>
        <w:spacing w:after="120" w:line="240" w:lineRule="atLeast"/>
      </w:pPr>
      <w:r w:rsidRPr="0036291C">
        <w:t xml:space="preserve">In receiving direction, the delay between the electrical access point of the test equipment and </w:t>
      </w:r>
      <w:r w:rsidR="00723D31">
        <w:t>reference point (RP)</w:t>
      </w:r>
      <w:r w:rsidRPr="0036291C">
        <w:t>, T</w:t>
      </w:r>
      <w:r w:rsidRPr="00D45B6E">
        <w:rPr>
          <w:vertAlign w:val="subscript"/>
        </w:rPr>
        <w:t>TEAP-RP</w:t>
      </w:r>
      <w:r w:rsidRPr="00D45B6E">
        <w:t>(t) =</w:t>
      </w:r>
      <w:r w:rsidRPr="00CC193B">
        <w:rPr>
          <w:lang w:val="en-US"/>
        </w:rPr>
        <w:t xml:space="preserve"> T</w:t>
      </w:r>
      <w:r w:rsidRPr="00C9197A">
        <w:rPr>
          <w:vertAlign w:val="subscript"/>
          <w:lang w:val="en-US"/>
        </w:rPr>
        <w:t>R-jitter</w:t>
      </w:r>
      <w:r w:rsidRPr="00C9197A">
        <w:t>(t)</w:t>
      </w:r>
      <w:r w:rsidRPr="00C9197A">
        <w:rPr>
          <w:vertAlign w:val="subscript"/>
          <w:lang w:val="en-US"/>
        </w:rPr>
        <w:t xml:space="preserve"> </w:t>
      </w:r>
      <w:r w:rsidRPr="00C9197A">
        <w:t>+ T</w:t>
      </w:r>
      <w:r w:rsidRPr="00C9197A">
        <w:rPr>
          <w:vertAlign w:val="subscript"/>
        </w:rPr>
        <w:t>TER,</w:t>
      </w:r>
      <w:r w:rsidRPr="00C9197A">
        <w:t xml:space="preserve"> </w:t>
      </w:r>
      <w:r w:rsidRPr="00C1035E">
        <w:t>is measured in two successive phases:</w:t>
      </w:r>
    </w:p>
    <w:p w14:paraId="0BC7DCE5" w14:textId="77777777" w:rsidR="00BF01A6" w:rsidRPr="003757B6" w:rsidRDefault="00BF01A6" w:rsidP="00BF01A6">
      <w:pPr>
        <w:pStyle w:val="B1"/>
      </w:pPr>
      <w:r>
        <w:t>1)</w:t>
      </w:r>
      <w:r>
        <w:tab/>
      </w:r>
      <w:r w:rsidRPr="00F76C97">
        <w:t xml:space="preserve">First the delay in </w:t>
      </w:r>
      <w:r w:rsidRPr="003757B6">
        <w:t xml:space="preserve">constant-delay </w:t>
      </w:r>
      <w:r w:rsidRPr="00D859EC">
        <w:t>condition</w:t>
      </w:r>
      <w:r w:rsidRPr="0054016E">
        <w:t xml:space="preserve"> T</w:t>
      </w:r>
      <w:r w:rsidRPr="0036291C">
        <w:rPr>
          <w:vertAlign w:val="subscript"/>
        </w:rPr>
        <w:t>TEAP-RP-constant</w:t>
      </w:r>
      <w:r w:rsidRPr="00D45B6E">
        <w:t xml:space="preserve"> is measured as described </w:t>
      </w:r>
      <w:r w:rsidRPr="00CC193B">
        <w:t>in steps 1 to 4, clause 7.10.2</w:t>
      </w:r>
      <w:r w:rsidR="00723D31" w:rsidRPr="00723D31">
        <w:t xml:space="preserve"> </w:t>
      </w:r>
      <w:r w:rsidR="00723D31">
        <w:t>/7.10.2a/7.10.2b</w:t>
      </w:r>
      <w:r w:rsidRPr="00CC193B">
        <w:t>,</w:t>
      </w:r>
      <w:r w:rsidRPr="00C9197A">
        <w:t xml:space="preserve"> using the third CSS signal</w:t>
      </w:r>
      <w:r w:rsidRPr="003757B6">
        <w:t>. The constant delay T</w:t>
      </w:r>
      <w:r w:rsidRPr="003757B6">
        <w:rPr>
          <w:vertAlign w:val="subscript"/>
        </w:rPr>
        <w:t>c</w:t>
      </w:r>
      <w:r w:rsidRPr="003757B6">
        <w:t xml:space="preserve"> is subtracted from T</w:t>
      </w:r>
      <w:r w:rsidRPr="00D859EC">
        <w:rPr>
          <w:vertAlign w:val="subscript"/>
        </w:rPr>
        <w:t>TEAP-RP</w:t>
      </w:r>
      <w:r>
        <w:rPr>
          <w:vertAlign w:val="subscript"/>
        </w:rPr>
        <w:t>-constant</w:t>
      </w:r>
      <w:r w:rsidRPr="003757B6">
        <w:rPr>
          <w:color w:val="000000"/>
        </w:rPr>
        <w:t xml:space="preserve"> to obtain T</w:t>
      </w:r>
      <w:r w:rsidRPr="003757B6">
        <w:rPr>
          <w:color w:val="000000"/>
          <w:vertAlign w:val="subscript"/>
        </w:rPr>
        <w:t>R-constant</w:t>
      </w:r>
      <w:r w:rsidRPr="003757B6">
        <w:t>.</w:t>
      </w:r>
    </w:p>
    <w:p w14:paraId="0D71EEDF" w14:textId="77777777" w:rsidR="00BF01A6" w:rsidRDefault="00BF01A6" w:rsidP="00BF01A6">
      <w:pPr>
        <w:pStyle w:val="B1"/>
      </w:pPr>
      <w:r>
        <w:t>2)</w:t>
      </w:r>
      <w:r>
        <w:tab/>
      </w:r>
      <w:r w:rsidRPr="00D859EC">
        <w:t>T</w:t>
      </w:r>
      <w:r w:rsidRPr="0054016E">
        <w:t>hen the delay with packet</w:t>
      </w:r>
      <w:r w:rsidRPr="0036291C">
        <w:t xml:space="preserve"> impairment</w:t>
      </w:r>
      <w:r w:rsidRPr="0054016E">
        <w:t xml:space="preserve"> T</w:t>
      </w:r>
      <w:r w:rsidRPr="0036291C">
        <w:rPr>
          <w:vertAlign w:val="subscript"/>
        </w:rPr>
        <w:t>R-jitter</w:t>
      </w:r>
      <w:r w:rsidRPr="0036291C">
        <w:t>(t)</w:t>
      </w:r>
      <w:r w:rsidRPr="00D45B6E">
        <w:t xml:space="preserve"> is measured c</w:t>
      </w:r>
      <w:r w:rsidRPr="00CC193B">
        <w:t>ontinuously for a speech signal during the inclusion of packet delay and loss profiles in the receiving direction RTP voice stream.</w:t>
      </w:r>
    </w:p>
    <w:p w14:paraId="66E5A4E5" w14:textId="77777777" w:rsidR="00723D31" w:rsidRDefault="00723D31" w:rsidP="00723D31">
      <w:pPr>
        <w:widowControl w:val="0"/>
        <w:spacing w:after="120" w:line="240" w:lineRule="atLeast"/>
      </w:pPr>
      <w:r>
        <w:t>The reference point is defined as follows:</w:t>
      </w:r>
    </w:p>
    <w:p w14:paraId="12F3D4C3" w14:textId="77777777" w:rsidR="00723D31" w:rsidRDefault="00723D31" w:rsidP="00723D31">
      <w:pPr>
        <w:pStyle w:val="B1"/>
      </w:pPr>
      <w:r>
        <w:t>-</w:t>
      </w:r>
      <w:r>
        <w:tab/>
        <w:t>for handset and headset UE, the reference point is the DRP.</w:t>
      </w:r>
    </w:p>
    <w:p w14:paraId="2F360213" w14:textId="77777777" w:rsidR="00723D31" w:rsidRPr="00CC193B" w:rsidRDefault="00723D31" w:rsidP="00723D31">
      <w:pPr>
        <w:pStyle w:val="B1"/>
      </w:pPr>
      <w:r>
        <w:lastRenderedPageBreak/>
        <w:t>-</w:t>
      </w:r>
      <w:r>
        <w:tab/>
        <w:t>for electrical interface UE, the reference point is the input of the electrical reference interface.</w:t>
      </w:r>
    </w:p>
    <w:p w14:paraId="45FA6673" w14:textId="77777777" w:rsidR="00BF01A6" w:rsidRPr="00C9197A" w:rsidRDefault="00BF01A6" w:rsidP="00BF01A6">
      <w:pPr>
        <w:widowControl w:val="0"/>
        <w:spacing w:after="120" w:line="240" w:lineRule="atLeast"/>
      </w:pPr>
      <w:r w:rsidRPr="00C9197A">
        <w:t>Packet impairments shall be applied between the reference client and system simulator eNodeB. Separate calls shall be established for each packet impairment condition.</w:t>
      </w:r>
    </w:p>
    <w:p w14:paraId="3239118F" w14:textId="77777777" w:rsidR="00EA081C" w:rsidRPr="00BF01A6" w:rsidRDefault="00BF01A6" w:rsidP="00EA081C">
      <w:pPr>
        <w:widowControl w:val="0"/>
        <w:spacing w:after="120" w:line="240" w:lineRule="atLeast"/>
      </w:pPr>
      <w:r w:rsidRPr="003757B6">
        <w:t>The start of the delay profiles must be synchronized with the start of the downlink speech material reproduction (compensated by the delay between reproduction and the point of impairment insertion, i.e. the delay of the reference client)</w:t>
      </w:r>
      <w:r w:rsidRPr="003757B6">
        <w:rPr>
          <w:color w:val="FF0000"/>
        </w:rPr>
        <w:t xml:space="preserve"> </w:t>
      </w:r>
      <w:r w:rsidRPr="003757B6">
        <w:t>in order to ensure a repeatable application of impairments to the test speech signal. Tests shall be performed with DTX enabled in the reference client.</w:t>
      </w:r>
    </w:p>
    <w:p w14:paraId="5263753D" w14:textId="77777777" w:rsidR="00EA081C" w:rsidRPr="00B35212" w:rsidRDefault="00EA081C" w:rsidP="00EA081C">
      <w:pPr>
        <w:pStyle w:val="NO"/>
      </w:pPr>
      <w:r>
        <w:t xml:space="preserve">NOTE </w:t>
      </w:r>
      <w:r w:rsidR="000D597E">
        <w:t>2</w:t>
      </w:r>
      <w:r>
        <w:t xml:space="preserve">: RTP packet impairments representing packet delay variations and loss in LTE transmission scenarios are specified in Annex E. </w:t>
      </w:r>
      <w:r w:rsidR="00A311FB" w:rsidRPr="000C5B0E">
        <w:rPr>
          <w:lang w:eastAsia="ko-KR"/>
        </w:rPr>
        <w:t xml:space="preserve">These LTE jitter/loss profiles are reused also for tests with </w:t>
      </w:r>
      <w:r w:rsidR="00A311FB">
        <w:rPr>
          <w:lang w:eastAsia="ko-KR"/>
        </w:rPr>
        <w:t xml:space="preserve">WLAN and </w:t>
      </w:r>
      <w:r w:rsidR="00A311FB" w:rsidRPr="000C5B0E">
        <w:rPr>
          <w:lang w:eastAsia="ko-KR"/>
        </w:rPr>
        <w:t>NR access</w:t>
      </w:r>
      <w:r w:rsidR="00A311FB">
        <w:rPr>
          <w:rFonts w:hint="eastAsia"/>
          <w:lang w:eastAsia="ko-KR"/>
        </w:rPr>
        <w:t>.</w:t>
      </w:r>
      <w:r w:rsidR="00A311FB">
        <w:t xml:space="preserve"> </w:t>
      </w:r>
      <w:r w:rsidRPr="00B35212">
        <w:t>Care must be taken that the system simulator uses a dedicated bearer with no buffering/scheduling of packets for transmission.</w:t>
      </w:r>
    </w:p>
    <w:p w14:paraId="4C957A47" w14:textId="77777777" w:rsidR="00BF01A6" w:rsidRPr="003757B6" w:rsidRDefault="00BF01A6" w:rsidP="00BF01A6">
      <w:r w:rsidRPr="00C9197A">
        <w:t>For the CSS signal repeated 3 times, the pseudo random noise (pn)-part of the CSS has to be longer than the maximum expected delay. It is recommended to use a pn sequence of 32 k samples (with 48 kHz sampling rate). The test signal level is -16 dBm0 measured at the digital reference point or the equivalent analog</w:t>
      </w:r>
      <w:r w:rsidRPr="003757B6">
        <w:t>ue point.</w:t>
      </w:r>
    </w:p>
    <w:p w14:paraId="1D80DCD2" w14:textId="77777777" w:rsidR="00BF01A6" w:rsidRPr="003757B6" w:rsidRDefault="00BF01A6" w:rsidP="00BF01A6">
      <w:pPr>
        <w:rPr>
          <w:lang w:val="en-US"/>
        </w:rPr>
      </w:pPr>
      <w:r w:rsidRPr="003757B6">
        <w:t>For the speech signal, 8 English test sentences according to ITU-T P.501 Annex C.2.3, normalized to an active speech level of -16dBm0, are used (2 male, 2 female speakers). The sequences are concatenated in such a way that all sentences are centered within a 4.0s time window, which results in an overall duration of 32.0s. The sequences are repeated 5 times, resulting in a test file 160.0s long. The first 2 sentences are used for convergence of the UE jitter buffer manager and are discarded from the analysis.</w:t>
      </w:r>
      <w:r w:rsidRPr="003757B6">
        <w:rPr>
          <w:lang w:val="en-US"/>
        </w:rPr>
        <w:t xml:space="preserve"> Equivalent implementations of the concatenation by repeating the test sentences in sequence may be used.</w:t>
      </w:r>
    </w:p>
    <w:p w14:paraId="73A434C2" w14:textId="77777777" w:rsidR="00BF01A6" w:rsidRPr="003757B6" w:rsidRDefault="00BF01A6" w:rsidP="00BF01A6">
      <w:r w:rsidRPr="003757B6">
        <w:t>For the delay calculation with the speech signal, a cross-correlation with a rectangular window length of 4s, centered at each sentence of the stimulus file, is used. The process is repeated for each sample. For each cross correlation, the maximum of the envelope is obtained producing one delay value per sentence.</w:t>
      </w:r>
    </w:p>
    <w:p w14:paraId="7D88F9D3" w14:textId="77777777" w:rsidR="00BF01A6" w:rsidRPr="003757B6" w:rsidRDefault="00BF01A6" w:rsidP="00BF01A6">
      <w:r w:rsidRPr="003757B6">
        <w:t>The UE delay in the receive direction, T</w:t>
      </w:r>
      <w:r w:rsidRPr="003757B6">
        <w:rPr>
          <w:vertAlign w:val="subscript"/>
        </w:rPr>
        <w:t>R-jitter</w:t>
      </w:r>
      <w:r w:rsidRPr="003757B6">
        <w:t>(t), is obtained by subtracting the delay introduced by the test equipment and the simulated transport network packet delay introduced by the delay and loss profile (as specified for the respective profile in Annex E) from the first electrical event at the electrical access point of the test equipment to the first bit of the corresponding speech frame at the system simulator antenna, T</w:t>
      </w:r>
      <w:r w:rsidRPr="003757B6">
        <w:rPr>
          <w:vertAlign w:val="subscript"/>
        </w:rPr>
        <w:t>TER</w:t>
      </w:r>
      <w:r w:rsidRPr="003757B6">
        <w:t>, from the measured T</w:t>
      </w:r>
      <w:r w:rsidRPr="003757B6">
        <w:rPr>
          <w:vertAlign w:val="subscript"/>
        </w:rPr>
        <w:t>TEAP-DRP</w:t>
      </w:r>
      <w:r w:rsidRPr="003757B6">
        <w:t>(t).</w:t>
      </w:r>
    </w:p>
    <w:p w14:paraId="0AE4FD88" w14:textId="77777777" w:rsidR="00EE4769" w:rsidRPr="00C9197A" w:rsidRDefault="00EE4769" w:rsidP="00EE4769">
      <w:r w:rsidRPr="003757B6">
        <w:t>The difference D</w:t>
      </w:r>
      <w:r w:rsidRPr="003757B6">
        <w:rPr>
          <w:vertAlign w:val="subscript"/>
        </w:rPr>
        <w:t>T</w:t>
      </w:r>
      <w:r w:rsidRPr="003757B6">
        <w:t xml:space="preserve"> between maximum receiving delay obtained with at least 5 individual calls (see clause 7.10.2) and the delay </w:t>
      </w:r>
      <w:r w:rsidRPr="003757B6">
        <w:rPr>
          <w:color w:val="000000"/>
        </w:rPr>
        <w:t>T</w:t>
      </w:r>
      <w:r w:rsidRPr="003757B6">
        <w:rPr>
          <w:color w:val="000000"/>
          <w:vertAlign w:val="subscript"/>
        </w:rPr>
        <w:t>R-constant</w:t>
      </w:r>
      <w:r w:rsidRPr="003757B6">
        <w:t xml:space="preserve"> measured for the CSS signal </w:t>
      </w:r>
      <w:r w:rsidRPr="00D859EC">
        <w:t xml:space="preserve">in </w:t>
      </w:r>
      <w:r w:rsidRPr="003757B6">
        <w:t xml:space="preserve">constant delay condition </w:t>
      </w:r>
      <w:r w:rsidRPr="00D859EC">
        <w:t xml:space="preserve">is calculated. The quantity </w:t>
      </w:r>
      <w:r w:rsidR="00BA48BA">
        <w:t>"</w:t>
      </w:r>
      <w:r>
        <w:t>Call-to-Call Variability Adjustment</w:t>
      </w:r>
      <w:r w:rsidR="00BA48BA">
        <w:t>"</w:t>
      </w:r>
      <w:r>
        <w:t xml:space="preserve"> (CCVA) = </w:t>
      </w:r>
      <w:r w:rsidRPr="00D859EC">
        <w:t>max(0,D</w:t>
      </w:r>
      <w:r w:rsidRPr="00D45B6E">
        <w:rPr>
          <w:vertAlign w:val="subscript"/>
        </w:rPr>
        <w:t>T</w:t>
      </w:r>
      <w:r w:rsidRPr="00CC193B">
        <w:t>) shall be added to the obtained delay for the speech signal T</w:t>
      </w:r>
      <w:r w:rsidRPr="00C9197A">
        <w:rPr>
          <w:vertAlign w:val="subscript"/>
        </w:rPr>
        <w:t>R-jitter</w:t>
      </w:r>
      <w:r w:rsidRPr="00C9197A">
        <w:t>(t).</w:t>
      </w:r>
    </w:p>
    <w:p w14:paraId="0DDEF0D9" w14:textId="77777777" w:rsidR="00EE4769" w:rsidRDefault="00EE4769" w:rsidP="00EE4769">
      <w:r w:rsidRPr="003757B6">
        <w:t xml:space="preserve">For stationary packet delay variation test conditions (test condition 1 and 2), the first 2 sentences are used for convergence of the jitter buffer management and are discarded from the analysis. The </w:t>
      </w:r>
      <w:r>
        <w:t>CCVA-adjusted</w:t>
      </w:r>
      <w:r w:rsidRPr="003757B6">
        <w:t xml:space="preserve"> UE delay </w:t>
      </w:r>
      <w:r>
        <w:t>(T</w:t>
      </w:r>
      <w:r w:rsidRPr="00EA6D89">
        <w:rPr>
          <w:vertAlign w:val="subscript"/>
        </w:rPr>
        <w:t>R</w:t>
      </w:r>
      <w:r>
        <w:rPr>
          <w:vertAlign w:val="subscript"/>
        </w:rPr>
        <w:t>-</w:t>
      </w:r>
      <w:r w:rsidRPr="00EA6D89">
        <w:rPr>
          <w:vertAlign w:val="subscript"/>
        </w:rPr>
        <w:t>CCVA</w:t>
      </w:r>
      <w:r>
        <w:t>(t) =</w:t>
      </w:r>
      <w:r w:rsidRPr="00ED724F">
        <w:t xml:space="preserve"> </w:t>
      </w:r>
      <w:r w:rsidRPr="00CC193B">
        <w:t>T</w:t>
      </w:r>
      <w:r w:rsidRPr="00C9197A">
        <w:rPr>
          <w:vertAlign w:val="subscript"/>
        </w:rPr>
        <w:t>R-jitter</w:t>
      </w:r>
      <w:r w:rsidRPr="00C9197A">
        <w:t>(t)</w:t>
      </w:r>
      <w:r>
        <w:t xml:space="preserve"> + CCVA) </w:t>
      </w:r>
      <w:r w:rsidRPr="003757B6">
        <w:t>in the receiving direction shall be reported as the maximum value excluding the two largest values of the remain</w:t>
      </w:r>
      <w:r w:rsidR="00F44619">
        <w:t>in</w:t>
      </w:r>
      <w:r w:rsidRPr="003757B6">
        <w:t xml:space="preserve">g sequence of the 38 sentence delay values, i.e. the 95-percentile value of </w:t>
      </w:r>
      <w:r>
        <w:t>T</w:t>
      </w:r>
      <w:r w:rsidRPr="00A36F91">
        <w:rPr>
          <w:vertAlign w:val="subscript"/>
        </w:rPr>
        <w:t>R</w:t>
      </w:r>
      <w:r>
        <w:rPr>
          <w:vertAlign w:val="subscript"/>
        </w:rPr>
        <w:t>-</w:t>
      </w:r>
      <w:r w:rsidRPr="00A36F91">
        <w:rPr>
          <w:vertAlign w:val="subscript"/>
        </w:rPr>
        <w:t>CCVA</w:t>
      </w:r>
      <w:r>
        <w:t>(t)</w:t>
      </w:r>
      <w:r w:rsidRPr="003757B6">
        <w:t xml:space="preserve">. The </w:t>
      </w:r>
      <w:r>
        <w:t>T</w:t>
      </w:r>
      <w:r w:rsidRPr="00EA6D89">
        <w:rPr>
          <w:vertAlign w:val="subscript"/>
        </w:rPr>
        <w:t>R</w:t>
      </w:r>
      <w:r>
        <w:rPr>
          <w:vertAlign w:val="subscript"/>
        </w:rPr>
        <w:t>-</w:t>
      </w:r>
      <w:r w:rsidRPr="00EA6D89">
        <w:rPr>
          <w:vertAlign w:val="subscript"/>
        </w:rPr>
        <w:t>CCVA</w:t>
      </w:r>
      <w:r w:rsidRPr="003757B6">
        <w:t xml:space="preserve"> values for all 40 sentences shall be reported in the test report</w:t>
      </w:r>
      <w:r>
        <w:t>.</w:t>
      </w:r>
    </w:p>
    <w:p w14:paraId="3CCA6F47" w14:textId="77777777" w:rsidR="00EE4769" w:rsidRDefault="00EE4769" w:rsidP="00EE4769">
      <w:pPr>
        <w:pStyle w:val="NO"/>
      </w:pPr>
      <w:r>
        <w:t>NOTE 3: The synchronization of the speech frame processing in the UE to the bits of the speech frames at the UE antenna may lead to a variability of up to 20 ms of the measured UE receive delay between different calls. This synchronization is attributed to the UE receiving delay</w:t>
      </w:r>
      <w:r w:rsidRPr="00EF7F52">
        <w:t xml:space="preserve"> </w:t>
      </w:r>
      <w:r>
        <w:t xml:space="preserve">according to the definition of the UE delay reference points </w:t>
      </w:r>
      <w:r>
        <w:rPr>
          <w:lang w:val="en-US"/>
        </w:rPr>
        <w:t>The effect of this possible call-to-call variation is taken into account with the CCVA = max(0,D</w:t>
      </w:r>
      <w:r>
        <w:rPr>
          <w:vertAlign w:val="subscript"/>
          <w:lang w:val="en-US"/>
        </w:rPr>
        <w:t>T</w:t>
      </w:r>
      <w:r>
        <w:rPr>
          <w:lang w:val="en-US"/>
        </w:rPr>
        <w:t>) value.</w:t>
      </w:r>
    </w:p>
    <w:p w14:paraId="3D1BC458" w14:textId="77777777" w:rsidR="00EA081C" w:rsidRDefault="00EA081C" w:rsidP="00EA081C">
      <w:pPr>
        <w:pStyle w:val="FP"/>
      </w:pPr>
    </w:p>
    <w:p w14:paraId="6D483DBB" w14:textId="77777777" w:rsidR="00EA081C" w:rsidRDefault="00EA081C" w:rsidP="00EA081C">
      <w:pPr>
        <w:pStyle w:val="Heading4"/>
      </w:pPr>
      <w:bookmarkStart w:id="423" w:name="_Toc19265840"/>
      <w:bookmarkStart w:id="424" w:name="_Toc92883351"/>
      <w:bookmarkStart w:id="425" w:name="_Toc92883751"/>
      <w:bookmarkStart w:id="426" w:name="_Toc161838198"/>
      <w:r>
        <w:t>7.10.4.3</w:t>
      </w:r>
      <w:r>
        <w:tab/>
        <w:t>Speech quality loss in conditions with packet arrival time variations and packet loss</w:t>
      </w:r>
      <w:bookmarkEnd w:id="423"/>
      <w:bookmarkEnd w:id="424"/>
      <w:bookmarkEnd w:id="425"/>
      <w:bookmarkEnd w:id="426"/>
    </w:p>
    <w:p w14:paraId="07752001" w14:textId="77777777" w:rsidR="00EA081C" w:rsidRDefault="00EA081C" w:rsidP="00EA081C">
      <w:r>
        <w:t xml:space="preserve">For the evaluation of speech quality loss in conditions with packet arrival time variations and packet loss, the test signal described in clause 7.10.4.2 shall be used. The first 2 sentences are used for convergence of the UE jitter buffer manager and are discarded from the analysis. Two </w:t>
      </w:r>
      <w:r w:rsidR="000D597E">
        <w:t xml:space="preserve">48 kHz </w:t>
      </w:r>
      <w:r>
        <w:t>recordings are used to produce the speech quality loss metric:</w:t>
      </w:r>
    </w:p>
    <w:p w14:paraId="33597D96" w14:textId="77777777" w:rsidR="00EA081C" w:rsidRDefault="008B0DC7" w:rsidP="008B0DC7">
      <w:pPr>
        <w:pStyle w:val="B1"/>
      </w:pPr>
      <w:r>
        <w:t>-</w:t>
      </w:r>
      <w:r>
        <w:tab/>
      </w:r>
      <w:r w:rsidR="00EA081C">
        <w:t>A recording obtained in jitter and error free conditions with the test signal described in clause 7.10.4.2 (reference condition)</w:t>
      </w:r>
    </w:p>
    <w:p w14:paraId="0B33B851" w14:textId="77777777" w:rsidR="00EA081C" w:rsidRDefault="008B0DC7" w:rsidP="008B0DC7">
      <w:pPr>
        <w:pStyle w:val="B1"/>
      </w:pPr>
      <w:r>
        <w:lastRenderedPageBreak/>
        <w:t>-</w:t>
      </w:r>
      <w:r>
        <w:tab/>
      </w:r>
      <w:r w:rsidR="00EA081C">
        <w:t>A recording obtained during the application of packet arrival time variations and packet loss as described in clause 7.10.4.2 (test condition)</w:t>
      </w:r>
    </w:p>
    <w:p w14:paraId="5A32A037" w14:textId="77777777" w:rsidR="000D597E" w:rsidRDefault="000D597E" w:rsidP="000D597E">
      <w:r>
        <w:t>The speech quality of the signal is estimated using the measurement algorithm described in ITU-T Recommendation P.863 [44]</w:t>
      </w:r>
      <w:r w:rsidR="00723D31">
        <w:t xml:space="preserve"> in super-wideband mode. For narrowband speech, the method according to Appendix III of P.863 [44] shall be used</w:t>
      </w:r>
      <w:r>
        <w:t>. Level pre-alignment to -26 dBov of recordings shall be used – see P.863.1 clause 10.2 [45].</w:t>
      </w:r>
    </w:p>
    <w:p w14:paraId="63393EF0" w14:textId="77777777" w:rsidR="000D597E" w:rsidRDefault="000D597E" w:rsidP="000D597E">
      <w:pPr>
        <w:pStyle w:val="NO"/>
      </w:pPr>
      <w:r>
        <w:t xml:space="preserve">NOTE: </w:t>
      </w:r>
      <w:r w:rsidR="00723D31">
        <w:tab/>
        <w:t>For the analysis of acoustical measurements, ITU-T P.863 [44] assumes diffuse-field equalized recordings. For this reason, signals at DRP are diffuse-field corrected for testing handset and headset UE. For electrical interface UE, only the level pre-alignment is applied.</w:t>
      </w:r>
    </w:p>
    <w:p w14:paraId="263058AD" w14:textId="77777777" w:rsidR="00EA081C" w:rsidRDefault="00EA081C" w:rsidP="00EA081C">
      <w:r>
        <w:t>A score shall be computed for each 8s speech sentence pair and averaged to produce a mean MOS-LQO value for the reference and test conditions.</w:t>
      </w:r>
    </w:p>
    <w:p w14:paraId="27C6B65F" w14:textId="77777777" w:rsidR="000C6BBC" w:rsidRDefault="000C6BBC" w:rsidP="00EA081C">
      <w:r>
        <w:t>MOS-LQO</w:t>
      </w:r>
      <w:r>
        <w:rPr>
          <w:vertAlign w:val="subscript"/>
        </w:rPr>
        <w:t>REF</w:t>
      </w:r>
      <w:r w:rsidRPr="00BF7FE5">
        <w:rPr>
          <w:position w:val="-28"/>
        </w:rPr>
        <w:object w:dxaOrig="3060" w:dyaOrig="680" w14:anchorId="523AA3EB">
          <v:shape id="_x0000_i1061" type="#_x0000_t75" style="width:137.4pt;height:30pt" o:ole="">
            <v:imagedata r:id="rId47" o:title=""/>
          </v:shape>
          <o:OLEObject Type="Embed" ProgID="Equation.3" ShapeID="_x0000_i1061" DrawAspect="Content" ObjectID="_1772450907" r:id="rId48"/>
        </w:object>
      </w:r>
    </w:p>
    <w:p w14:paraId="0D4F25F8" w14:textId="77777777" w:rsidR="00EA081C" w:rsidRDefault="00EA081C" w:rsidP="00B63EB1">
      <w:pPr>
        <w:pStyle w:val="EQ"/>
        <w:keepLines w:val="0"/>
      </w:pPr>
      <w:r>
        <w:t>MOS-LQO</w:t>
      </w:r>
      <w:r>
        <w:rPr>
          <w:vertAlign w:val="subscript"/>
        </w:rPr>
        <w:t>TEST</w:t>
      </w:r>
      <w:r w:rsidRPr="00BF7FE5">
        <w:rPr>
          <w:position w:val="-28"/>
        </w:rPr>
        <w:object w:dxaOrig="3340" w:dyaOrig="680" w14:anchorId="2EAF5CBE">
          <v:shape id="_x0000_i1062" type="#_x0000_t75" style="width:150pt;height:30pt" o:ole="">
            <v:imagedata r:id="rId49" o:title=""/>
          </v:shape>
          <o:OLEObject Type="Embed" ProgID="Equation.3" ShapeID="_x0000_i1062" DrawAspect="Content" ObjectID="_1772450908" r:id="rId50"/>
        </w:object>
      </w:r>
    </w:p>
    <w:p w14:paraId="30704B33" w14:textId="77777777" w:rsidR="00EA081C" w:rsidRDefault="00EA081C" w:rsidP="00EA081C">
      <w:pPr>
        <w:pStyle w:val="NO"/>
      </w:pPr>
      <w:r>
        <w:t>NOTE: This evaluation of the speech quality requirement is only applicable to test conditions with a stationary statistic of the packet delay variation. Evaluation of the speech quality for a test condition with non-stationary packet delay variations is for further study.</w:t>
      </w:r>
    </w:p>
    <w:p w14:paraId="5F01AE87" w14:textId="77777777" w:rsidR="00EA081C" w:rsidRDefault="00EA081C" w:rsidP="00EA081C">
      <w:r>
        <w:t xml:space="preserve">The </w:t>
      </w:r>
      <w:r w:rsidRPr="009B0FE0">
        <w:t>synchronization between stimuli and degraded condition shall be done by the test system before applying the P.863 algorithm on each sentence pair.</w:t>
      </w:r>
    </w:p>
    <w:p w14:paraId="5E916A6D" w14:textId="77777777" w:rsidR="000C6BBC" w:rsidRDefault="000C6BBC" w:rsidP="000C6BBC">
      <w:pPr>
        <w:pStyle w:val="Heading3"/>
      </w:pPr>
      <w:bookmarkStart w:id="427" w:name="_Toc19265841"/>
      <w:bookmarkStart w:id="428" w:name="_Toc92883352"/>
      <w:bookmarkStart w:id="429" w:name="_Toc92883752"/>
      <w:bookmarkStart w:id="430" w:name="_Toc161838199"/>
      <w:r>
        <w:t>7.10.5</w:t>
      </w:r>
      <w:r>
        <w:tab/>
        <w:t>UE send clock accuracy</w:t>
      </w:r>
      <w:bookmarkEnd w:id="427"/>
      <w:bookmarkEnd w:id="428"/>
      <w:bookmarkEnd w:id="429"/>
      <w:bookmarkEnd w:id="430"/>
    </w:p>
    <w:p w14:paraId="0BACBB55" w14:textId="77777777" w:rsidR="00BF01A6" w:rsidRPr="00D859EC" w:rsidRDefault="00BF01A6" w:rsidP="00BF01A6">
      <w:r w:rsidRPr="003757B6">
        <w:t xml:space="preserve">The UE clock accuracy in send direction </w:t>
      </w:r>
      <w:r w:rsidRPr="00D859EC">
        <w:t>shall be</w:t>
      </w:r>
      <w:r w:rsidRPr="00D45B6E">
        <w:t xml:space="preserve"> </w:t>
      </w:r>
      <w:r w:rsidRPr="003757B6">
        <w:t>measured according to Annex D.</w:t>
      </w:r>
    </w:p>
    <w:p w14:paraId="7C9B5649" w14:textId="77777777" w:rsidR="00BF01A6" w:rsidRPr="00D45B6E" w:rsidRDefault="00BF01A6" w:rsidP="00BF01A6">
      <w:pPr>
        <w:pStyle w:val="NF"/>
      </w:pPr>
      <w:r w:rsidRPr="00D45B6E">
        <w:t>NOTE1:</w:t>
      </w:r>
      <w:r w:rsidRPr="00D45B6E">
        <w:tab/>
        <w:t>For this specific measurement, care should be taken about the clock accuracy of the test equipment. See Table 1a.</w:t>
      </w:r>
    </w:p>
    <w:p w14:paraId="6E4A2760" w14:textId="77777777" w:rsidR="00BF01A6" w:rsidRPr="00F76C97" w:rsidRDefault="00BF01A6" w:rsidP="00BF01A6">
      <w:pPr>
        <w:pStyle w:val="NO"/>
      </w:pPr>
      <w:r w:rsidRPr="00CC193B">
        <w:t>NOTE</w:t>
      </w:r>
      <w:r w:rsidRPr="00C9197A">
        <w:t>2:</w:t>
      </w:r>
      <w:r w:rsidRPr="00C9197A">
        <w:tab/>
      </w:r>
      <w:r w:rsidRPr="003757B6">
        <w:t xml:space="preserve">As required in clause 5, prior to the actual measurements for </w:t>
      </w:r>
      <w:r w:rsidRPr="003757B6">
        <w:rPr>
          <w:rFonts w:eastAsia="MS Mincho"/>
          <w:color w:val="000000"/>
          <w:lang w:val="en-US" w:eastAsia="ja-JP" w:bidi="he-IL"/>
        </w:rPr>
        <w:t xml:space="preserve">MTSI-based speech with </w:t>
      </w:r>
      <w:r w:rsidRPr="003757B6">
        <w:t>LTE</w:t>
      </w:r>
      <w:r w:rsidR="00A311FB">
        <w:t>, NR</w:t>
      </w:r>
      <w:r w:rsidRPr="003757B6">
        <w:t xml:space="preserve"> or WLAN access, the clocks of the reference client and the UE have to be synchronized. </w:t>
      </w:r>
      <w:r w:rsidRPr="00D859EC">
        <w:t xml:space="preserve">This measurement </w:t>
      </w:r>
      <w:r w:rsidRPr="00D45B6E">
        <w:t>of UE s</w:t>
      </w:r>
      <w:r w:rsidRPr="00CC193B">
        <w:t>e</w:t>
      </w:r>
      <w:r w:rsidRPr="00C9197A">
        <w:t xml:space="preserve">nd clock accurary does not need to be repeated </w:t>
      </w:r>
      <w:r w:rsidRPr="00C1035E">
        <w:t>and can be obtained from this setup procedure</w:t>
      </w:r>
      <w:r w:rsidRPr="00F76C97">
        <w:t>.</w:t>
      </w:r>
    </w:p>
    <w:p w14:paraId="2DD58DA1" w14:textId="77777777" w:rsidR="000C6BBC" w:rsidRPr="00795D8E" w:rsidRDefault="000C6BBC" w:rsidP="00BF01A6">
      <w:pPr>
        <w:pStyle w:val="FP"/>
      </w:pPr>
    </w:p>
    <w:p w14:paraId="74A727C9" w14:textId="77777777" w:rsidR="000C6BBC" w:rsidRDefault="000C6BBC" w:rsidP="000C6BBC">
      <w:pPr>
        <w:pStyle w:val="Heading3"/>
      </w:pPr>
      <w:bookmarkStart w:id="431" w:name="_Toc19265842"/>
      <w:bookmarkStart w:id="432" w:name="_Toc92883353"/>
      <w:bookmarkStart w:id="433" w:name="_Toc92883753"/>
      <w:bookmarkStart w:id="434" w:name="_Toc161838200"/>
      <w:r>
        <w:t>7.10.6</w:t>
      </w:r>
      <w:r>
        <w:tab/>
        <w:t xml:space="preserve">UE receiving with clock </w:t>
      </w:r>
      <w:r w:rsidR="00BF01A6" w:rsidRPr="003757B6">
        <w:t>skew</w:t>
      </w:r>
      <w:bookmarkEnd w:id="431"/>
      <w:bookmarkEnd w:id="432"/>
      <w:bookmarkEnd w:id="433"/>
      <w:bookmarkEnd w:id="434"/>
    </w:p>
    <w:p w14:paraId="4BAE431A" w14:textId="77777777" w:rsidR="000C6BBC" w:rsidRPr="00EA081C" w:rsidRDefault="000C6BBC" w:rsidP="00EA081C">
      <w:r w:rsidRPr="00795D8E">
        <w:t>For further study.</w:t>
      </w:r>
    </w:p>
    <w:p w14:paraId="77512AA9" w14:textId="77777777" w:rsidR="00F244B4" w:rsidRDefault="00F244B4" w:rsidP="00F244B4">
      <w:pPr>
        <w:pStyle w:val="Heading2"/>
        <w:ind w:left="0" w:firstLine="0"/>
      </w:pPr>
      <w:bookmarkStart w:id="435" w:name="_Toc19265843"/>
      <w:bookmarkStart w:id="436" w:name="_Toc92883354"/>
      <w:bookmarkStart w:id="437" w:name="_Toc92883754"/>
      <w:bookmarkStart w:id="438" w:name="_Toc161838201"/>
      <w:r>
        <w:t>7.11</w:t>
      </w:r>
      <w:r>
        <w:tab/>
        <w:t>Echo control characteristics</w:t>
      </w:r>
      <w:bookmarkEnd w:id="435"/>
      <w:bookmarkEnd w:id="436"/>
      <w:bookmarkEnd w:id="437"/>
      <w:bookmarkEnd w:id="438"/>
    </w:p>
    <w:p w14:paraId="7FDE9D03" w14:textId="77777777" w:rsidR="00F244B4" w:rsidRPr="00723572" w:rsidRDefault="00F244B4" w:rsidP="00F244B4">
      <w:pPr>
        <w:pStyle w:val="Heading3"/>
      </w:pPr>
      <w:bookmarkStart w:id="439" w:name="_Toc19265844"/>
      <w:bookmarkStart w:id="440" w:name="_Toc92883355"/>
      <w:bookmarkStart w:id="441" w:name="_Toc92883755"/>
      <w:bookmarkStart w:id="442" w:name="_Toc161838202"/>
      <w:r>
        <w:t>7.11.1</w:t>
      </w:r>
      <w:r>
        <w:tab/>
        <w:t>Test set-up and test signals</w:t>
      </w:r>
      <w:bookmarkEnd w:id="439"/>
      <w:bookmarkEnd w:id="440"/>
      <w:bookmarkEnd w:id="441"/>
      <w:bookmarkEnd w:id="442"/>
    </w:p>
    <w:p w14:paraId="1A3A739A" w14:textId="77777777" w:rsidR="00F244B4" w:rsidRDefault="00F244B4" w:rsidP="00F244B4">
      <w:r>
        <w:t>The device is set up according to clause 5. The ambient noise level shall be ≤ </w:t>
      </w:r>
      <w:r>
        <w:noBreakHyphen/>
        <w:t>64 dBPa(A).</w:t>
      </w:r>
    </w:p>
    <w:p w14:paraId="4F71A9FE" w14:textId="77777777" w:rsidR="00F244B4" w:rsidRPr="00B06641" w:rsidRDefault="00F244B4" w:rsidP="00F244B4">
      <w:pPr>
        <w:rPr>
          <w:lang w:val="en-US"/>
        </w:rPr>
      </w:pPr>
      <w:r w:rsidRPr="00B06641">
        <w:rPr>
          <w:lang w:val="en-US"/>
        </w:rPr>
        <w:t xml:space="preserve">The test shall be performed with the British-English </w:t>
      </w:r>
      <w:r w:rsidR="00BA48BA">
        <w:rPr>
          <w:lang w:val="en-US"/>
        </w:rPr>
        <w:t>"</w:t>
      </w:r>
      <w:r w:rsidRPr="00B06641">
        <w:rPr>
          <w:lang w:val="en-US"/>
        </w:rPr>
        <w:t>long</w:t>
      </w:r>
      <w:r w:rsidR="00BA48BA">
        <w:rPr>
          <w:lang w:val="en-US"/>
        </w:rPr>
        <w:t>"</w:t>
      </w:r>
      <w:r w:rsidRPr="00B06641">
        <w:rPr>
          <w:lang w:val="en-US"/>
        </w:rPr>
        <w:t xml:space="preserve"> double-talk and conditioning speech sequences from ITU-T Recommendation P.501</w:t>
      </w:r>
      <w:r>
        <w:rPr>
          <w:lang w:val="en-US"/>
        </w:rPr>
        <w:t xml:space="preserve"> [22]</w:t>
      </w:r>
      <w:r w:rsidRPr="00B06641">
        <w:rPr>
          <w:lang w:val="en-US"/>
        </w:rPr>
        <w:t xml:space="preserve">, with the signals in the receiving direction band limited according to </w:t>
      </w:r>
      <w:r>
        <w:rPr>
          <w:lang w:val="en-US"/>
        </w:rPr>
        <w:t>clause</w:t>
      </w:r>
      <w:r w:rsidRPr="00B06641">
        <w:rPr>
          <w:lang w:val="en-US"/>
        </w:rPr>
        <w:t xml:space="preserve"> 5.4.</w:t>
      </w:r>
    </w:p>
    <w:p w14:paraId="56936750" w14:textId="77777777" w:rsidR="00F244B4" w:rsidRDefault="00F244B4" w:rsidP="00F244B4">
      <w:r>
        <w:t xml:space="preserve">A description of the test stimuli is presented in Table 2a and Table 2b. </w:t>
      </w:r>
      <w:r w:rsidRPr="0050666B">
        <w:t>The te</w:t>
      </w:r>
      <w:r>
        <w:t xml:space="preserve">st sequence is composed of </w:t>
      </w:r>
      <w:r w:rsidRPr="0050666B">
        <w:t>an initial conditioning seq</w:t>
      </w:r>
      <w:r>
        <w:t>uence of 23,5 s and a double talk sequence of 35 s. For the analysis, the double talk sequence is divided</w:t>
      </w:r>
      <w:r w:rsidRPr="00B7730A">
        <w:t xml:space="preserve"> </w:t>
      </w:r>
      <w:r>
        <w:t>into two segments, a first double-</w:t>
      </w:r>
      <w:r w:rsidRPr="0050666B">
        <w:t xml:space="preserve">talk </w:t>
      </w:r>
      <w:r>
        <w:t>sequence with single short near-</w:t>
      </w:r>
      <w:r w:rsidRPr="0050666B">
        <w:t>end words</w:t>
      </w:r>
      <w:r>
        <w:t xml:space="preserve"> (0 – 20 s)</w:t>
      </w:r>
      <w:r w:rsidRPr="0050666B">
        <w:t>, and</w:t>
      </w:r>
      <w:r>
        <w:t xml:space="preserve"> a second double-</w:t>
      </w:r>
      <w:r w:rsidRPr="0050666B">
        <w:t>talk sequence with continuous double talk</w:t>
      </w:r>
      <w:r>
        <w:t xml:space="preserve"> (20 – 35 s)</w:t>
      </w:r>
      <w:r w:rsidRPr="0050666B">
        <w:t>.</w:t>
      </w:r>
    </w:p>
    <w:p w14:paraId="6FEF536F" w14:textId="77777777" w:rsidR="00F244B4" w:rsidRPr="00FD51C7" w:rsidRDefault="00F244B4" w:rsidP="00F244B4">
      <w:r>
        <w:t>T</w:t>
      </w:r>
      <w:r w:rsidRPr="00313FED">
        <w:t xml:space="preserve">he </w:t>
      </w:r>
      <w:r>
        <w:t>sending</w:t>
      </w:r>
      <w:r w:rsidRPr="00313FED">
        <w:t xml:space="preserve"> speech during double-talk and the </w:t>
      </w:r>
      <w:r w:rsidR="00BA48BA">
        <w:t>"</w:t>
      </w:r>
      <w:r w:rsidRPr="00313FED">
        <w:t>near-end speech only</w:t>
      </w:r>
      <w:r w:rsidR="00BA48BA">
        <w:t>"</w:t>
      </w:r>
      <w:r w:rsidRPr="00313FED">
        <w:t xml:space="preserve"> </w:t>
      </w:r>
      <w:r>
        <w:t>are</w:t>
      </w:r>
      <w:r w:rsidRPr="00313FED">
        <w:t xml:space="preserve"> recorded individually, with the </w:t>
      </w:r>
      <w:r w:rsidR="00BA48BA">
        <w:t>"</w:t>
      </w:r>
      <w:r w:rsidRPr="00313FED">
        <w:t>near-end speech only</w:t>
      </w:r>
      <w:r w:rsidR="00BA48BA">
        <w:t>"</w:t>
      </w:r>
      <w:r w:rsidRPr="00313FED">
        <w:t xml:space="preserve"> sequence recorded with silence in the </w:t>
      </w:r>
      <w:r>
        <w:t>receiving direction</w:t>
      </w:r>
      <w:r w:rsidRPr="00313FED">
        <w:t>. The time-alignment of the two recorded sequences is performed off-line during the analysis.</w:t>
      </w:r>
    </w:p>
    <w:p w14:paraId="4B60AE54" w14:textId="77777777" w:rsidR="00F244B4" w:rsidRDefault="00F244B4" w:rsidP="00F244B4">
      <w:pPr>
        <w:pStyle w:val="TH"/>
      </w:pPr>
      <w:r>
        <w:lastRenderedPageBreak/>
        <w:t>Table 2a: Test stimuli for recording of Echo Canceller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577"/>
        <w:gridCol w:w="4185"/>
      </w:tblGrid>
      <w:tr w:rsidR="00F244B4" w:rsidRPr="00796A3B" w14:paraId="51BCC3F7" w14:textId="77777777">
        <w:tc>
          <w:tcPr>
            <w:tcW w:w="2093" w:type="dxa"/>
          </w:tcPr>
          <w:p w14:paraId="570CA0A9" w14:textId="77777777" w:rsidR="00F244B4" w:rsidRDefault="00F244B4" w:rsidP="00677C3D">
            <w:pPr>
              <w:pStyle w:val="Caption"/>
              <w:keepNext/>
            </w:pPr>
          </w:p>
        </w:tc>
        <w:tc>
          <w:tcPr>
            <w:tcW w:w="3577" w:type="dxa"/>
          </w:tcPr>
          <w:p w14:paraId="1A7C4C90" w14:textId="77777777" w:rsidR="00F244B4" w:rsidRPr="00B11B54" w:rsidRDefault="00F244B4" w:rsidP="00677C3D">
            <w:pPr>
              <w:pStyle w:val="TAH"/>
              <w:rPr>
                <w:bCs/>
                <w:color w:val="000000"/>
              </w:rPr>
            </w:pPr>
            <w:r w:rsidRPr="00B11B54">
              <w:rPr>
                <w:bCs/>
                <w:color w:val="000000"/>
              </w:rPr>
              <w:t>Conditioning</w:t>
            </w:r>
          </w:p>
        </w:tc>
        <w:tc>
          <w:tcPr>
            <w:tcW w:w="4185" w:type="dxa"/>
          </w:tcPr>
          <w:p w14:paraId="2D91E9A2" w14:textId="77777777" w:rsidR="00F244B4" w:rsidRPr="00B11B54" w:rsidRDefault="00F244B4" w:rsidP="00677C3D">
            <w:pPr>
              <w:pStyle w:val="TAH"/>
              <w:rPr>
                <w:bCs/>
                <w:color w:val="000000"/>
              </w:rPr>
            </w:pPr>
            <w:r w:rsidRPr="00B11B54">
              <w:rPr>
                <w:bCs/>
                <w:color w:val="000000"/>
              </w:rPr>
              <w:t>Single words (segment 1) and full sentence (segment 2) double talk</w:t>
            </w:r>
          </w:p>
        </w:tc>
      </w:tr>
      <w:tr w:rsidR="00F244B4" w:rsidRPr="00796A3B" w14:paraId="5D2891CA" w14:textId="77777777">
        <w:trPr>
          <w:trHeight w:val="339"/>
        </w:trPr>
        <w:tc>
          <w:tcPr>
            <w:tcW w:w="2093" w:type="dxa"/>
          </w:tcPr>
          <w:p w14:paraId="51B6CBF2" w14:textId="77777777" w:rsidR="00F244B4" w:rsidRPr="00B11B54" w:rsidRDefault="00F244B4" w:rsidP="00677C3D">
            <w:pPr>
              <w:pStyle w:val="TAH"/>
              <w:rPr>
                <w:bCs/>
                <w:color w:val="000000"/>
              </w:rPr>
            </w:pPr>
            <w:r w:rsidRPr="00B11B54">
              <w:rPr>
                <w:bCs/>
                <w:color w:val="000000"/>
              </w:rPr>
              <w:t>Far-end signal</w:t>
            </w:r>
          </w:p>
        </w:tc>
        <w:tc>
          <w:tcPr>
            <w:tcW w:w="3577" w:type="dxa"/>
          </w:tcPr>
          <w:p w14:paraId="6CBAEE5C" w14:textId="77777777" w:rsidR="00F244B4" w:rsidRPr="00796A3B" w:rsidRDefault="00F244B4" w:rsidP="00677C3D">
            <w:pPr>
              <w:pStyle w:val="TH"/>
              <w:spacing w:after="60"/>
              <w:rPr>
                <w:rFonts w:ascii="Courier New" w:hAnsi="Courier New"/>
                <w:bCs/>
                <w:sz w:val="16"/>
              </w:rPr>
            </w:pPr>
            <w:r w:rsidRPr="00796A3B">
              <w:rPr>
                <w:rFonts w:ascii="Courier New" w:hAnsi="Courier New"/>
                <w:bCs/>
                <w:sz w:val="16"/>
              </w:rPr>
              <w:t>FB_female_conditioning_seq_long.wav</w:t>
            </w:r>
          </w:p>
        </w:tc>
        <w:tc>
          <w:tcPr>
            <w:tcW w:w="4185" w:type="dxa"/>
          </w:tcPr>
          <w:p w14:paraId="5A572B64" w14:textId="77777777" w:rsidR="00F244B4" w:rsidRPr="00796A3B" w:rsidRDefault="00F244B4" w:rsidP="00677C3D">
            <w:pPr>
              <w:pStyle w:val="TH"/>
              <w:spacing w:after="60"/>
              <w:rPr>
                <w:rFonts w:ascii="Courier New" w:hAnsi="Courier New"/>
                <w:bCs/>
                <w:sz w:val="16"/>
              </w:rPr>
            </w:pPr>
            <w:r w:rsidRPr="00796A3B">
              <w:rPr>
                <w:rFonts w:ascii="Courier New" w:hAnsi="Courier New" w:cs="Courier New"/>
                <w:bCs/>
                <w:sz w:val="16"/>
                <w:szCs w:val="16"/>
                <w:lang w:val="en-US"/>
              </w:rPr>
              <w:t>FB_male_female_single-talk_seq.wav</w:t>
            </w:r>
          </w:p>
        </w:tc>
      </w:tr>
      <w:tr w:rsidR="00F244B4" w:rsidRPr="00796A3B" w14:paraId="1C6482A2" w14:textId="77777777">
        <w:tc>
          <w:tcPr>
            <w:tcW w:w="2093" w:type="dxa"/>
          </w:tcPr>
          <w:p w14:paraId="786DD2E3" w14:textId="77777777" w:rsidR="00F244B4" w:rsidRPr="00B11B54" w:rsidRDefault="00F244B4" w:rsidP="00677C3D">
            <w:pPr>
              <w:pStyle w:val="TAH"/>
              <w:rPr>
                <w:bCs/>
                <w:color w:val="000000"/>
              </w:rPr>
            </w:pPr>
            <w:r w:rsidRPr="00B11B54">
              <w:rPr>
                <w:bCs/>
                <w:color w:val="000000"/>
              </w:rPr>
              <w:t>Artificial mouth signal</w:t>
            </w:r>
          </w:p>
        </w:tc>
        <w:tc>
          <w:tcPr>
            <w:tcW w:w="3577" w:type="dxa"/>
          </w:tcPr>
          <w:p w14:paraId="28404CDF" w14:textId="77777777" w:rsidR="00F244B4" w:rsidRPr="00796A3B" w:rsidRDefault="00F244B4" w:rsidP="00677C3D">
            <w:pPr>
              <w:pStyle w:val="TH"/>
              <w:spacing w:after="60"/>
              <w:rPr>
                <w:rFonts w:ascii="Courier New" w:hAnsi="Courier New"/>
                <w:bCs/>
                <w:sz w:val="16"/>
              </w:rPr>
            </w:pPr>
            <w:r w:rsidRPr="00796A3B">
              <w:rPr>
                <w:rFonts w:ascii="Courier New" w:hAnsi="Courier New" w:cs="Courier New"/>
                <w:bCs/>
                <w:sz w:val="16"/>
                <w:szCs w:val="16"/>
                <w:lang w:val="en-US"/>
              </w:rPr>
              <w:t>FB_male_conditioning_seq_long.wav</w:t>
            </w:r>
          </w:p>
        </w:tc>
        <w:tc>
          <w:tcPr>
            <w:tcW w:w="4185" w:type="dxa"/>
          </w:tcPr>
          <w:p w14:paraId="45D1CAF9" w14:textId="77777777" w:rsidR="00F244B4" w:rsidRPr="00796A3B" w:rsidRDefault="00F244B4" w:rsidP="00677C3D">
            <w:pPr>
              <w:pStyle w:val="TH"/>
              <w:spacing w:after="60"/>
              <w:rPr>
                <w:rFonts w:ascii="Courier New" w:hAnsi="Courier New"/>
                <w:bCs/>
                <w:sz w:val="16"/>
              </w:rPr>
            </w:pPr>
            <w:r w:rsidRPr="00796A3B">
              <w:rPr>
                <w:rFonts w:ascii="Courier New" w:hAnsi="Courier New" w:cs="Courier New"/>
                <w:bCs/>
                <w:sz w:val="16"/>
                <w:szCs w:val="16"/>
                <w:lang w:val="en-US"/>
              </w:rPr>
              <w:t>FB_male_female_double-talk_seq.wav</w:t>
            </w:r>
          </w:p>
        </w:tc>
      </w:tr>
    </w:tbl>
    <w:p w14:paraId="56F441F7" w14:textId="77777777" w:rsidR="00F244B4" w:rsidRDefault="00F244B4" w:rsidP="00F244B4">
      <w:pPr>
        <w:pStyle w:val="FP"/>
      </w:pPr>
    </w:p>
    <w:p w14:paraId="739374A6" w14:textId="77777777" w:rsidR="00F244B4" w:rsidRDefault="00F244B4" w:rsidP="00F244B4">
      <w:pPr>
        <w:pStyle w:val="TH"/>
      </w:pPr>
      <w:r>
        <w:t>Table 2b: Test stimuli for reference "near-end speech only" recording.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577"/>
        <w:gridCol w:w="4185"/>
      </w:tblGrid>
      <w:tr w:rsidR="00F244B4" w:rsidRPr="00796A3B" w14:paraId="7FF2F180" w14:textId="77777777">
        <w:tc>
          <w:tcPr>
            <w:tcW w:w="2093" w:type="dxa"/>
          </w:tcPr>
          <w:p w14:paraId="7AEEEEED" w14:textId="77777777" w:rsidR="00F244B4" w:rsidRDefault="00F244B4" w:rsidP="00677C3D">
            <w:pPr>
              <w:pStyle w:val="Caption"/>
              <w:keepNext/>
            </w:pPr>
          </w:p>
        </w:tc>
        <w:tc>
          <w:tcPr>
            <w:tcW w:w="3577" w:type="dxa"/>
          </w:tcPr>
          <w:p w14:paraId="3B50E638" w14:textId="77777777" w:rsidR="00F244B4" w:rsidRPr="00B11B54" w:rsidRDefault="00F244B4" w:rsidP="00677C3D">
            <w:pPr>
              <w:pStyle w:val="TAH"/>
              <w:rPr>
                <w:bCs/>
                <w:color w:val="000000"/>
              </w:rPr>
            </w:pPr>
            <w:r w:rsidRPr="00B11B54">
              <w:rPr>
                <w:bCs/>
                <w:color w:val="000000"/>
              </w:rPr>
              <w:t>Conditioning</w:t>
            </w:r>
          </w:p>
        </w:tc>
        <w:tc>
          <w:tcPr>
            <w:tcW w:w="4185" w:type="dxa"/>
          </w:tcPr>
          <w:p w14:paraId="299CD061" w14:textId="77777777" w:rsidR="00F244B4" w:rsidRPr="00B11B54" w:rsidRDefault="00F244B4" w:rsidP="00677C3D">
            <w:pPr>
              <w:pStyle w:val="TAH"/>
              <w:rPr>
                <w:bCs/>
                <w:color w:val="000000"/>
              </w:rPr>
            </w:pPr>
            <w:r w:rsidRPr="00B11B54">
              <w:rPr>
                <w:bCs/>
                <w:color w:val="000000"/>
              </w:rPr>
              <w:t>Single words (segment 1) and full sentence (segment 2) double talk</w:t>
            </w:r>
          </w:p>
        </w:tc>
      </w:tr>
      <w:tr w:rsidR="00F244B4" w:rsidRPr="00796A3B" w14:paraId="050E8D2C" w14:textId="77777777">
        <w:trPr>
          <w:trHeight w:val="339"/>
        </w:trPr>
        <w:tc>
          <w:tcPr>
            <w:tcW w:w="2093" w:type="dxa"/>
          </w:tcPr>
          <w:p w14:paraId="2627BAA8" w14:textId="77777777" w:rsidR="00F244B4" w:rsidRPr="00B11B54" w:rsidRDefault="00F244B4" w:rsidP="00677C3D">
            <w:pPr>
              <w:pStyle w:val="TAH"/>
              <w:rPr>
                <w:bCs/>
                <w:color w:val="000000"/>
              </w:rPr>
            </w:pPr>
            <w:r w:rsidRPr="00B11B54">
              <w:rPr>
                <w:bCs/>
                <w:color w:val="000000"/>
              </w:rPr>
              <w:t>Far-end signal</w:t>
            </w:r>
          </w:p>
        </w:tc>
        <w:tc>
          <w:tcPr>
            <w:tcW w:w="3577" w:type="dxa"/>
          </w:tcPr>
          <w:p w14:paraId="5D307BF2" w14:textId="77777777" w:rsidR="00F244B4" w:rsidRPr="00796A3B" w:rsidRDefault="00F244B4" w:rsidP="00677C3D">
            <w:pPr>
              <w:pStyle w:val="TH"/>
              <w:spacing w:after="60"/>
              <w:rPr>
                <w:rFonts w:ascii="Courier New" w:hAnsi="Courier New"/>
                <w:bCs/>
                <w:sz w:val="16"/>
              </w:rPr>
            </w:pPr>
            <w:r w:rsidRPr="00796A3B">
              <w:rPr>
                <w:rFonts w:ascii="Courier New" w:hAnsi="Courier New"/>
                <w:bCs/>
                <w:sz w:val="16"/>
              </w:rPr>
              <w:t>FB_female_conditioning_seq_long.wav</w:t>
            </w:r>
          </w:p>
        </w:tc>
        <w:tc>
          <w:tcPr>
            <w:tcW w:w="4185" w:type="dxa"/>
          </w:tcPr>
          <w:p w14:paraId="280FE69B" w14:textId="77777777" w:rsidR="00F244B4" w:rsidRPr="00796A3B" w:rsidRDefault="00F244B4" w:rsidP="00677C3D">
            <w:pPr>
              <w:pStyle w:val="TH"/>
              <w:spacing w:after="60"/>
              <w:rPr>
                <w:rFonts w:ascii="Courier New" w:hAnsi="Courier New"/>
                <w:bCs/>
                <w:sz w:val="16"/>
              </w:rPr>
            </w:pPr>
            <w:r w:rsidRPr="00796A3B">
              <w:rPr>
                <w:rFonts w:ascii="Courier New" w:hAnsi="Courier New" w:cs="Courier New"/>
                <w:bCs/>
                <w:sz w:val="16"/>
                <w:szCs w:val="16"/>
                <w:lang w:val="en-US"/>
              </w:rPr>
              <w:t>silence</w:t>
            </w:r>
          </w:p>
        </w:tc>
      </w:tr>
      <w:tr w:rsidR="00F244B4" w:rsidRPr="00796A3B" w14:paraId="4C586A67" w14:textId="77777777">
        <w:tc>
          <w:tcPr>
            <w:tcW w:w="2093" w:type="dxa"/>
          </w:tcPr>
          <w:p w14:paraId="1A4A81B1" w14:textId="77777777" w:rsidR="00F244B4" w:rsidRPr="00B11B54" w:rsidRDefault="00F244B4" w:rsidP="00677C3D">
            <w:pPr>
              <w:pStyle w:val="TAH"/>
              <w:rPr>
                <w:bCs/>
                <w:color w:val="000000"/>
              </w:rPr>
            </w:pPr>
            <w:r w:rsidRPr="00B11B54">
              <w:rPr>
                <w:bCs/>
                <w:color w:val="000000"/>
              </w:rPr>
              <w:t>Artificial mouth signal</w:t>
            </w:r>
          </w:p>
        </w:tc>
        <w:tc>
          <w:tcPr>
            <w:tcW w:w="3577" w:type="dxa"/>
          </w:tcPr>
          <w:p w14:paraId="375E1953" w14:textId="77777777" w:rsidR="00F244B4" w:rsidRPr="00796A3B" w:rsidRDefault="00F244B4" w:rsidP="00677C3D">
            <w:pPr>
              <w:pStyle w:val="TH"/>
              <w:spacing w:after="60"/>
              <w:rPr>
                <w:rFonts w:ascii="Courier New" w:hAnsi="Courier New"/>
                <w:bCs/>
                <w:sz w:val="16"/>
              </w:rPr>
            </w:pPr>
            <w:r w:rsidRPr="00796A3B">
              <w:rPr>
                <w:rFonts w:ascii="Courier New" w:hAnsi="Courier New" w:cs="Courier New"/>
                <w:bCs/>
                <w:sz w:val="16"/>
                <w:szCs w:val="16"/>
                <w:lang w:val="en-US"/>
              </w:rPr>
              <w:t>FB_male_conditioning_seq_long.wav</w:t>
            </w:r>
          </w:p>
        </w:tc>
        <w:tc>
          <w:tcPr>
            <w:tcW w:w="4185" w:type="dxa"/>
          </w:tcPr>
          <w:p w14:paraId="2FFE5D92" w14:textId="77777777" w:rsidR="00F244B4" w:rsidRPr="00796A3B" w:rsidRDefault="00F244B4" w:rsidP="00677C3D">
            <w:pPr>
              <w:pStyle w:val="TH"/>
              <w:spacing w:after="60"/>
              <w:rPr>
                <w:rFonts w:ascii="Courier New" w:hAnsi="Courier New"/>
                <w:bCs/>
                <w:sz w:val="16"/>
              </w:rPr>
            </w:pPr>
            <w:r w:rsidRPr="00796A3B">
              <w:rPr>
                <w:rFonts w:ascii="Courier New" w:hAnsi="Courier New" w:cs="Courier New"/>
                <w:bCs/>
                <w:sz w:val="16"/>
                <w:szCs w:val="16"/>
                <w:lang w:val="en-US"/>
              </w:rPr>
              <w:t>FB_male_female_double-talk_seq.wav</w:t>
            </w:r>
          </w:p>
        </w:tc>
      </w:tr>
    </w:tbl>
    <w:p w14:paraId="76F6CC61" w14:textId="77777777" w:rsidR="00F244B4" w:rsidRDefault="00F244B4" w:rsidP="00F244B4">
      <w:pPr>
        <w:pStyle w:val="FP"/>
        <w:rPr>
          <w:lang w:val="en-US"/>
        </w:rPr>
      </w:pPr>
    </w:p>
    <w:p w14:paraId="750B92B5" w14:textId="77777777" w:rsidR="00E120C6" w:rsidRDefault="00E120C6" w:rsidP="00E120C6">
      <w:r>
        <w:t>The level of the signal of the artificial mouth shall be -4,7 dBPa measured at the MRP. For electrical interface UE, the level of the signal shall be calibrated to -60 dBV for analogue and to -16 dBm0 for digital connections. In order to obtain a reproducible time alignment as seen by the UE, the send signal (artificial mouth, electrical reference interface output) shall be delayed by the amount of the receiving direction delay. For the purpose of this alignment, the receiving direction delay for handset and headset modes is defined from the system simulator input to the artificial ear or the electrical reference interface, respectively. For hands-free modes, the downlink delay is defined from the system simulator input to the acoustic output from the UE loudspeaker.</w:t>
      </w:r>
    </w:p>
    <w:p w14:paraId="58081221" w14:textId="77777777" w:rsidR="00E120C6" w:rsidRDefault="00E120C6" w:rsidP="00E120C6">
      <w:r>
        <w:t>The level of the downlink signal shall be -16 dBm0 measured at the digital reference point or the equivalent analogue point.</w:t>
      </w:r>
    </w:p>
    <w:p w14:paraId="48AC56E0" w14:textId="77777777" w:rsidR="00F244B4" w:rsidRPr="00723572" w:rsidRDefault="00E120C6" w:rsidP="00F244B4">
      <w:r>
        <w:t>For electrical interface UE, an echo loss of 30 dB as described in clause 5.1.6 shall be simulated in the electrical reference interface.</w:t>
      </w:r>
    </w:p>
    <w:p w14:paraId="168DB5E1" w14:textId="77777777" w:rsidR="00F244B4" w:rsidRDefault="00F244B4" w:rsidP="00F244B4">
      <w:pPr>
        <w:pStyle w:val="Heading3"/>
        <w:ind w:left="0" w:firstLine="0"/>
      </w:pPr>
      <w:bookmarkStart w:id="443" w:name="_Toc19265845"/>
      <w:bookmarkStart w:id="444" w:name="_Toc92883356"/>
      <w:bookmarkStart w:id="445" w:name="_Toc92883756"/>
      <w:bookmarkStart w:id="446" w:name="_Toc161838203"/>
      <w:r>
        <w:t>7.11.2</w:t>
      </w:r>
      <w:r w:rsidR="00BA48BA">
        <w:tab/>
      </w:r>
      <w:r>
        <w:t>Test method</w:t>
      </w:r>
      <w:bookmarkEnd w:id="443"/>
      <w:bookmarkEnd w:id="444"/>
      <w:bookmarkEnd w:id="445"/>
      <w:bookmarkEnd w:id="446"/>
    </w:p>
    <w:p w14:paraId="55873ECC" w14:textId="77777777" w:rsidR="00F244B4" w:rsidRDefault="00F244B4" w:rsidP="00F244B4">
      <w:r w:rsidRPr="00144B52">
        <w:t xml:space="preserve">The </w:t>
      </w:r>
      <w:r>
        <w:t>test method measures</w:t>
      </w:r>
      <w:r w:rsidRPr="00144B52">
        <w:t xml:space="preserve"> the duration of any level diffe</w:t>
      </w:r>
      <w:r>
        <w:t>rence between the sending signal</w:t>
      </w:r>
      <w:r w:rsidRPr="00144B52">
        <w:t xml:space="preserve"> </w:t>
      </w:r>
      <w:r>
        <w:t xml:space="preserve">of </w:t>
      </w:r>
      <w:r w:rsidRPr="00144B52">
        <w:t xml:space="preserve">a double-talk sequence </w:t>
      </w:r>
      <w:r>
        <w:t xml:space="preserve">(where the echo canceller has been exposed to simultaneous </w:t>
      </w:r>
      <w:r w:rsidRPr="00144B52">
        <w:t>echo and near-end speech</w:t>
      </w:r>
      <w:r>
        <w:t>)</w:t>
      </w:r>
      <w:r w:rsidRPr="00144B52">
        <w:t xml:space="preserve"> and the </w:t>
      </w:r>
      <w:r>
        <w:t>sending signal</w:t>
      </w:r>
      <w:r w:rsidRPr="00144B52">
        <w:t xml:space="preserve"> of the same near-end speech only. </w:t>
      </w:r>
      <w:r>
        <w:t xml:space="preserve"> The level difference is classified into eight categories according to Figure 17b5 and Table 2c, representing various degrees of </w:t>
      </w:r>
      <w:r w:rsidR="00BA48BA">
        <w:t>"</w:t>
      </w:r>
      <w:r w:rsidRPr="00144B52">
        <w:t>Full duplex operation</w:t>
      </w:r>
      <w:r w:rsidR="00BA48BA">
        <w:t>"</w:t>
      </w:r>
      <w:r w:rsidRPr="00144B52">
        <w:t xml:space="preserve">, </w:t>
      </w:r>
      <w:r w:rsidR="00BA48BA">
        <w:t>"</w:t>
      </w:r>
      <w:r w:rsidRPr="00144B52">
        <w:t>Near-end clipping</w:t>
      </w:r>
      <w:r w:rsidR="00BA48BA">
        <w:t>"</w:t>
      </w:r>
      <w:r w:rsidRPr="00144B52">
        <w:t xml:space="preserve">, and </w:t>
      </w:r>
      <w:r w:rsidR="00BA48BA">
        <w:t>"</w:t>
      </w:r>
      <w:r w:rsidRPr="00144B52">
        <w:t>Residual echo</w:t>
      </w:r>
      <w:r w:rsidR="00BA48BA">
        <w:t>"</w:t>
      </w:r>
      <w:r w:rsidRPr="00144B52">
        <w:t>.</w:t>
      </w:r>
    </w:p>
    <w:p w14:paraId="4080EB94" w14:textId="77777777" w:rsidR="00F244B4" w:rsidRPr="0050666B" w:rsidRDefault="00F244B4" w:rsidP="00F244B4">
      <w:pPr>
        <w:pStyle w:val="NO"/>
      </w:pPr>
      <w:r w:rsidRPr="00BD0A67">
        <w:t>NOTE</w:t>
      </w:r>
      <w:r>
        <w:t xml:space="preserve"> 1</w:t>
      </w:r>
      <w:r w:rsidRPr="00BD0A67">
        <w:t>:</w:t>
      </w:r>
      <w:r w:rsidRPr="00BD0A67">
        <w:tab/>
      </w:r>
      <w:r>
        <w:t>The limits for specifying the categories in Figure 17b5 and Table 2c are provisional pending further analysis and validation.</w:t>
      </w:r>
    </w:p>
    <w:p w14:paraId="2CDA73F2" w14:textId="77777777" w:rsidR="00F244B4" w:rsidRDefault="00F244B4" w:rsidP="00F244B4">
      <w:pPr>
        <w:pStyle w:val="NO"/>
      </w:pPr>
      <w:r>
        <w:t>NOTE 2:</w:t>
      </w:r>
      <w:r>
        <w:tab/>
        <w:t>The categories in Figure 17b5 and Table 2c are labelled in a functional order and the subjective impression of the respective categories is for further study.</w:t>
      </w:r>
    </w:p>
    <w:p w14:paraId="539EC2F6" w14:textId="77777777" w:rsidR="00F244B4" w:rsidRPr="00061278" w:rsidRDefault="00F244B4" w:rsidP="00F244B4">
      <w:pPr>
        <w:pStyle w:val="NO"/>
      </w:pPr>
      <w:r w:rsidRPr="00061278">
        <w:t>NOTE</w:t>
      </w:r>
      <w:r>
        <w:t xml:space="preserve"> 3</w:t>
      </w:r>
      <w:r w:rsidRPr="00061278">
        <w:t>:</w:t>
      </w:r>
      <w:r>
        <w:tab/>
      </w:r>
      <w:r w:rsidRPr="00061278">
        <w:t>To reduce potential issues associated with low-frequency test room noise, a [4</w:t>
      </w:r>
      <w:r w:rsidRPr="00061278">
        <w:rPr>
          <w:vertAlign w:val="superscript"/>
        </w:rPr>
        <w:t>th</w:t>
      </w:r>
      <w:r w:rsidRPr="00061278">
        <w:t>]-order high-pass filter with a cut-off frequency of [100] Hz can be applied before the level computation.</w:t>
      </w:r>
    </w:p>
    <w:p w14:paraId="0CAA2C1D" w14:textId="77777777" w:rsidR="00F244B4" w:rsidRDefault="00F244B4" w:rsidP="00F244B4">
      <w:pPr>
        <w:pStyle w:val="TH"/>
      </w:pPr>
      <w:r w:rsidRPr="00204A37">
        <w:object w:dxaOrig="7185" w:dyaOrig="5050" w14:anchorId="1885ADDB">
          <v:shape id="_x0000_i1063" type="#_x0000_t75" style="width:359.4pt;height:252.6pt" o:ole="" filled="t">
            <v:imagedata r:id="rId51" o:title=""/>
          </v:shape>
          <o:OLEObject Type="Embed" ProgID="Word.Document.8" ShapeID="_x0000_i1063" DrawAspect="Content" ObjectID="_1772450909" r:id="rId52">
            <o:FieldCodes>\s</o:FieldCodes>
          </o:OLEObject>
        </w:object>
      </w:r>
    </w:p>
    <w:p w14:paraId="776B18B8" w14:textId="77777777" w:rsidR="00F244B4" w:rsidRDefault="00F244B4" w:rsidP="00F244B4">
      <w:pPr>
        <w:pStyle w:val="TF"/>
      </w:pPr>
      <w:r>
        <w:t>Figure 17b5: Classification of echo canceller performance</w:t>
      </w:r>
    </w:p>
    <w:p w14:paraId="62A02FEC" w14:textId="77777777" w:rsidR="002C2E88" w:rsidRDefault="002C2E88" w:rsidP="002C2E88">
      <w:pPr>
        <w:pStyle w:val="FP"/>
        <w:rPr>
          <w:lang w:val="en-US"/>
        </w:rPr>
      </w:pPr>
    </w:p>
    <w:p w14:paraId="365B4BEC" w14:textId="77777777" w:rsidR="00F244B4" w:rsidRDefault="00F244B4" w:rsidP="00F244B4">
      <w:pPr>
        <w:pStyle w:val="TH"/>
      </w:pPr>
      <w:r>
        <w:t>Table 2c: Categories for echo canceller performance classification</w:t>
      </w:r>
    </w:p>
    <w:tbl>
      <w:tblPr>
        <w:tblW w:w="97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1"/>
        <w:gridCol w:w="2820"/>
        <w:gridCol w:w="2820"/>
        <w:gridCol w:w="3037"/>
      </w:tblGrid>
      <w:tr w:rsidR="00F244B4" w:rsidRPr="000A3D57" w14:paraId="54BEA769" w14:textId="77777777">
        <w:trPr>
          <w:trHeight w:val="254"/>
          <w:jc w:val="center"/>
        </w:trPr>
        <w:tc>
          <w:tcPr>
            <w:tcW w:w="1111" w:type="dxa"/>
            <w:tcBorders>
              <w:bottom w:val="single" w:sz="6" w:space="0" w:color="auto"/>
            </w:tcBorders>
          </w:tcPr>
          <w:p w14:paraId="677C78BF" w14:textId="77777777" w:rsidR="00F244B4" w:rsidRPr="00B11B54" w:rsidRDefault="00F244B4" w:rsidP="00677C3D">
            <w:pPr>
              <w:pStyle w:val="TAH"/>
              <w:rPr>
                <w:color w:val="000000"/>
              </w:rPr>
            </w:pPr>
            <w:r w:rsidRPr="00B11B54">
              <w:rPr>
                <w:color w:val="000000"/>
              </w:rPr>
              <w:t>Category</w:t>
            </w:r>
          </w:p>
        </w:tc>
        <w:tc>
          <w:tcPr>
            <w:tcW w:w="2820" w:type="dxa"/>
            <w:tcBorders>
              <w:bottom w:val="single" w:sz="6" w:space="0" w:color="auto"/>
            </w:tcBorders>
          </w:tcPr>
          <w:p w14:paraId="2D311353" w14:textId="77777777" w:rsidR="00F244B4" w:rsidRPr="00B11B54" w:rsidRDefault="00F244B4" w:rsidP="00677C3D">
            <w:pPr>
              <w:pStyle w:val="TAH"/>
              <w:rPr>
                <w:color w:val="000000"/>
              </w:rPr>
            </w:pPr>
            <w:r w:rsidRPr="00B11B54">
              <w:rPr>
                <w:color w:val="000000"/>
              </w:rPr>
              <w:t>Level difference (</w:t>
            </w:r>
            <w:r w:rsidRPr="00B11B54">
              <w:rPr>
                <w:rFonts w:cs="Arial"/>
                <w:color w:val="000000"/>
              </w:rPr>
              <w:t>ΔL)</w:t>
            </w:r>
          </w:p>
        </w:tc>
        <w:tc>
          <w:tcPr>
            <w:tcW w:w="2820" w:type="dxa"/>
            <w:tcBorders>
              <w:bottom w:val="single" w:sz="6" w:space="0" w:color="auto"/>
            </w:tcBorders>
          </w:tcPr>
          <w:p w14:paraId="4EBF2C1F" w14:textId="77777777" w:rsidR="00F244B4" w:rsidRPr="00B11B54" w:rsidRDefault="00F244B4" w:rsidP="00677C3D">
            <w:pPr>
              <w:pStyle w:val="TAH"/>
              <w:rPr>
                <w:color w:val="000000"/>
              </w:rPr>
            </w:pPr>
            <w:r w:rsidRPr="00B11B54">
              <w:rPr>
                <w:color w:val="000000"/>
              </w:rPr>
              <w:t>Duration (D)</w:t>
            </w:r>
          </w:p>
        </w:tc>
        <w:tc>
          <w:tcPr>
            <w:tcW w:w="3037" w:type="dxa"/>
            <w:tcBorders>
              <w:bottom w:val="single" w:sz="6" w:space="0" w:color="auto"/>
            </w:tcBorders>
          </w:tcPr>
          <w:p w14:paraId="170C7A5B" w14:textId="77777777" w:rsidR="00F244B4" w:rsidRPr="00B11B54" w:rsidRDefault="00F244B4" w:rsidP="00677C3D">
            <w:pPr>
              <w:pStyle w:val="TAH"/>
              <w:rPr>
                <w:color w:val="000000"/>
              </w:rPr>
            </w:pPr>
            <w:r w:rsidRPr="00B11B54">
              <w:rPr>
                <w:color w:val="000000"/>
              </w:rPr>
              <w:t>Description</w:t>
            </w:r>
          </w:p>
        </w:tc>
      </w:tr>
      <w:tr w:rsidR="00F244B4" w:rsidRPr="000A3D57" w14:paraId="6DC2AC3D" w14:textId="77777777">
        <w:trPr>
          <w:trHeight w:val="254"/>
          <w:jc w:val="center"/>
        </w:trPr>
        <w:tc>
          <w:tcPr>
            <w:tcW w:w="1111" w:type="dxa"/>
            <w:tcBorders>
              <w:bottom w:val="single" w:sz="6" w:space="0" w:color="auto"/>
            </w:tcBorders>
          </w:tcPr>
          <w:p w14:paraId="31294362" w14:textId="77777777" w:rsidR="00F244B4" w:rsidRPr="00B11B54" w:rsidRDefault="00F244B4" w:rsidP="00677C3D">
            <w:pPr>
              <w:pStyle w:val="TAC"/>
              <w:rPr>
                <w:b/>
                <w:color w:val="000000"/>
              </w:rPr>
            </w:pPr>
            <w:r w:rsidRPr="00B11B54">
              <w:rPr>
                <w:b/>
                <w:color w:val="000000"/>
              </w:rPr>
              <w:t>A1</w:t>
            </w:r>
          </w:p>
        </w:tc>
        <w:tc>
          <w:tcPr>
            <w:tcW w:w="2820" w:type="dxa"/>
            <w:tcBorders>
              <w:bottom w:val="single" w:sz="6" w:space="0" w:color="auto"/>
            </w:tcBorders>
          </w:tcPr>
          <w:p w14:paraId="170AD115" w14:textId="77777777" w:rsidR="00F244B4" w:rsidRPr="00B11B54" w:rsidRDefault="00F244B4" w:rsidP="00677C3D">
            <w:pPr>
              <w:pStyle w:val="TAC"/>
              <w:rPr>
                <w:color w:val="000000"/>
              </w:rPr>
            </w:pPr>
            <w:r w:rsidRPr="00B11B54">
              <w:rPr>
                <w:color w:val="000000"/>
              </w:rPr>
              <w:t xml:space="preserve">-4 dB </w:t>
            </w:r>
            <w:r w:rsidRPr="00B11B54">
              <w:rPr>
                <w:rFonts w:cs="Arial"/>
                <w:color w:val="000000"/>
              </w:rPr>
              <w:t>≤ ΔL &lt; 4 dB</w:t>
            </w:r>
          </w:p>
        </w:tc>
        <w:tc>
          <w:tcPr>
            <w:tcW w:w="2820" w:type="dxa"/>
            <w:tcBorders>
              <w:bottom w:val="single" w:sz="6" w:space="0" w:color="auto"/>
            </w:tcBorders>
          </w:tcPr>
          <w:p w14:paraId="1503DB3D" w14:textId="77777777" w:rsidR="00F244B4" w:rsidRPr="00B11B54" w:rsidRDefault="00F244B4" w:rsidP="00677C3D">
            <w:pPr>
              <w:pStyle w:val="TAC"/>
              <w:rPr>
                <w:color w:val="000000"/>
              </w:rPr>
            </w:pPr>
          </w:p>
        </w:tc>
        <w:tc>
          <w:tcPr>
            <w:tcW w:w="3037" w:type="dxa"/>
            <w:tcBorders>
              <w:bottom w:val="single" w:sz="6" w:space="0" w:color="auto"/>
            </w:tcBorders>
          </w:tcPr>
          <w:p w14:paraId="4FFE6703" w14:textId="77777777" w:rsidR="00F244B4" w:rsidRPr="00B11B54" w:rsidRDefault="00F244B4" w:rsidP="00677C3D">
            <w:pPr>
              <w:pStyle w:val="TAC"/>
              <w:jc w:val="left"/>
              <w:rPr>
                <w:color w:val="000000"/>
              </w:rPr>
            </w:pPr>
            <w:r w:rsidRPr="00B11B54">
              <w:rPr>
                <w:color w:val="000000"/>
              </w:rPr>
              <w:t>Full-duplex and full transparency</w:t>
            </w:r>
          </w:p>
        </w:tc>
      </w:tr>
      <w:tr w:rsidR="00F244B4" w:rsidRPr="000A3D57" w14:paraId="53C49F15" w14:textId="77777777">
        <w:trPr>
          <w:trHeight w:val="239"/>
          <w:jc w:val="center"/>
        </w:trPr>
        <w:tc>
          <w:tcPr>
            <w:tcW w:w="1111" w:type="dxa"/>
            <w:tcBorders>
              <w:top w:val="single" w:sz="6" w:space="0" w:color="auto"/>
              <w:bottom w:val="single" w:sz="6" w:space="0" w:color="auto"/>
            </w:tcBorders>
          </w:tcPr>
          <w:p w14:paraId="60568B4E" w14:textId="77777777" w:rsidR="00F244B4" w:rsidRPr="00B11B54" w:rsidRDefault="00F244B4" w:rsidP="00677C3D">
            <w:pPr>
              <w:pStyle w:val="TAC"/>
              <w:rPr>
                <w:b/>
                <w:color w:val="000000"/>
              </w:rPr>
            </w:pPr>
            <w:r w:rsidRPr="00B11B54">
              <w:rPr>
                <w:b/>
                <w:color w:val="000000"/>
              </w:rPr>
              <w:t>A2</w:t>
            </w:r>
          </w:p>
        </w:tc>
        <w:tc>
          <w:tcPr>
            <w:tcW w:w="2820" w:type="dxa"/>
            <w:tcBorders>
              <w:top w:val="single" w:sz="6" w:space="0" w:color="auto"/>
              <w:bottom w:val="single" w:sz="6" w:space="0" w:color="auto"/>
            </w:tcBorders>
          </w:tcPr>
          <w:p w14:paraId="732B25F2" w14:textId="77777777" w:rsidR="00F244B4" w:rsidRPr="00B11B54" w:rsidRDefault="00F244B4" w:rsidP="00677C3D">
            <w:pPr>
              <w:pStyle w:val="TAC"/>
              <w:rPr>
                <w:color w:val="000000"/>
              </w:rPr>
            </w:pPr>
            <w:r w:rsidRPr="00B11B54">
              <w:rPr>
                <w:color w:val="000000"/>
              </w:rPr>
              <w:t xml:space="preserve">-15 dB </w:t>
            </w:r>
            <w:r w:rsidRPr="00B11B54">
              <w:rPr>
                <w:rFonts w:cs="Arial"/>
                <w:color w:val="000000"/>
              </w:rPr>
              <w:t>≤ ΔL &lt; -4 dB</w:t>
            </w:r>
          </w:p>
        </w:tc>
        <w:tc>
          <w:tcPr>
            <w:tcW w:w="2820" w:type="dxa"/>
            <w:tcBorders>
              <w:top w:val="single" w:sz="6" w:space="0" w:color="auto"/>
              <w:bottom w:val="single" w:sz="6" w:space="0" w:color="auto"/>
            </w:tcBorders>
          </w:tcPr>
          <w:p w14:paraId="595BA35B" w14:textId="77777777" w:rsidR="00F244B4" w:rsidRPr="00B11B54" w:rsidRDefault="00F244B4" w:rsidP="00677C3D">
            <w:pPr>
              <w:pStyle w:val="TAC"/>
              <w:rPr>
                <w:color w:val="000000"/>
              </w:rPr>
            </w:pPr>
          </w:p>
        </w:tc>
        <w:tc>
          <w:tcPr>
            <w:tcW w:w="3037" w:type="dxa"/>
            <w:tcBorders>
              <w:top w:val="single" w:sz="6" w:space="0" w:color="auto"/>
              <w:bottom w:val="single" w:sz="6" w:space="0" w:color="auto"/>
            </w:tcBorders>
          </w:tcPr>
          <w:p w14:paraId="2B96D05F" w14:textId="77777777" w:rsidR="00F244B4" w:rsidRPr="00B11B54" w:rsidRDefault="00F244B4" w:rsidP="00677C3D">
            <w:pPr>
              <w:pStyle w:val="TAC"/>
              <w:jc w:val="left"/>
              <w:rPr>
                <w:color w:val="000000"/>
              </w:rPr>
            </w:pPr>
            <w:r w:rsidRPr="00B11B54">
              <w:rPr>
                <w:color w:val="000000"/>
              </w:rPr>
              <w:t>Full-duplex with level loss in Tx</w:t>
            </w:r>
          </w:p>
        </w:tc>
      </w:tr>
      <w:tr w:rsidR="00F244B4" w:rsidRPr="000A3D57" w14:paraId="5100B466" w14:textId="77777777">
        <w:trPr>
          <w:trHeight w:val="254"/>
          <w:jc w:val="center"/>
        </w:trPr>
        <w:tc>
          <w:tcPr>
            <w:tcW w:w="1111" w:type="dxa"/>
            <w:tcBorders>
              <w:top w:val="single" w:sz="6" w:space="0" w:color="auto"/>
              <w:bottom w:val="single" w:sz="6" w:space="0" w:color="auto"/>
            </w:tcBorders>
          </w:tcPr>
          <w:p w14:paraId="3917C8EA" w14:textId="77777777" w:rsidR="00F244B4" w:rsidRPr="00B11B54" w:rsidRDefault="00F244B4" w:rsidP="00677C3D">
            <w:pPr>
              <w:pStyle w:val="TAC"/>
              <w:rPr>
                <w:b/>
                <w:color w:val="000000"/>
              </w:rPr>
            </w:pPr>
            <w:r w:rsidRPr="00B11B54">
              <w:rPr>
                <w:b/>
                <w:color w:val="000000"/>
              </w:rPr>
              <w:t>B</w:t>
            </w:r>
          </w:p>
        </w:tc>
        <w:tc>
          <w:tcPr>
            <w:tcW w:w="2820" w:type="dxa"/>
            <w:tcBorders>
              <w:top w:val="single" w:sz="6" w:space="0" w:color="auto"/>
              <w:bottom w:val="single" w:sz="6" w:space="0" w:color="auto"/>
            </w:tcBorders>
          </w:tcPr>
          <w:p w14:paraId="60837C24" w14:textId="77777777" w:rsidR="00F244B4" w:rsidRPr="00B11B54" w:rsidRDefault="00F244B4" w:rsidP="00677C3D">
            <w:pPr>
              <w:pStyle w:val="TAC"/>
              <w:rPr>
                <w:color w:val="000000"/>
              </w:rPr>
            </w:pPr>
            <w:r w:rsidRPr="00B11B54">
              <w:rPr>
                <w:rFonts w:cs="Arial"/>
                <w:color w:val="000000"/>
              </w:rPr>
              <w:t>ΔL &lt; -15 dB</w:t>
            </w:r>
          </w:p>
        </w:tc>
        <w:tc>
          <w:tcPr>
            <w:tcW w:w="2820" w:type="dxa"/>
            <w:tcBorders>
              <w:top w:val="single" w:sz="6" w:space="0" w:color="auto"/>
              <w:bottom w:val="single" w:sz="6" w:space="0" w:color="auto"/>
            </w:tcBorders>
          </w:tcPr>
          <w:p w14:paraId="2F3E67B1" w14:textId="77777777" w:rsidR="00F244B4" w:rsidRPr="00B11B54" w:rsidRDefault="00F244B4" w:rsidP="00677C3D">
            <w:pPr>
              <w:pStyle w:val="TAC"/>
              <w:rPr>
                <w:color w:val="000000"/>
              </w:rPr>
            </w:pPr>
            <w:r w:rsidRPr="00B11B54">
              <w:rPr>
                <w:rFonts w:cs="Arial"/>
                <w:color w:val="000000"/>
              </w:rPr>
              <w:t>D &lt; 25 ms</w:t>
            </w:r>
          </w:p>
        </w:tc>
        <w:tc>
          <w:tcPr>
            <w:tcW w:w="3037" w:type="dxa"/>
            <w:tcBorders>
              <w:top w:val="single" w:sz="6" w:space="0" w:color="auto"/>
              <w:bottom w:val="single" w:sz="6" w:space="0" w:color="auto"/>
            </w:tcBorders>
          </w:tcPr>
          <w:p w14:paraId="081CB963" w14:textId="77777777" w:rsidR="00F244B4" w:rsidRPr="00B11B54" w:rsidRDefault="00F244B4" w:rsidP="00677C3D">
            <w:pPr>
              <w:pStyle w:val="TAC"/>
              <w:jc w:val="left"/>
              <w:rPr>
                <w:color w:val="000000"/>
              </w:rPr>
            </w:pPr>
            <w:r w:rsidRPr="00B11B54">
              <w:rPr>
                <w:color w:val="000000"/>
              </w:rPr>
              <w:t>Very short clipping</w:t>
            </w:r>
          </w:p>
        </w:tc>
      </w:tr>
      <w:tr w:rsidR="00F244B4" w:rsidRPr="000A3D57" w14:paraId="232E3A28" w14:textId="77777777">
        <w:trPr>
          <w:trHeight w:val="254"/>
          <w:jc w:val="center"/>
        </w:trPr>
        <w:tc>
          <w:tcPr>
            <w:tcW w:w="1111" w:type="dxa"/>
            <w:tcBorders>
              <w:top w:val="single" w:sz="6" w:space="0" w:color="auto"/>
              <w:bottom w:val="single" w:sz="6" w:space="0" w:color="auto"/>
            </w:tcBorders>
          </w:tcPr>
          <w:p w14:paraId="2315980E" w14:textId="77777777" w:rsidR="00F244B4" w:rsidRPr="00B11B54" w:rsidRDefault="00F244B4" w:rsidP="00677C3D">
            <w:pPr>
              <w:pStyle w:val="TAC"/>
              <w:rPr>
                <w:b/>
                <w:color w:val="000000"/>
              </w:rPr>
            </w:pPr>
            <w:r w:rsidRPr="00B11B54">
              <w:rPr>
                <w:b/>
                <w:color w:val="000000"/>
              </w:rPr>
              <w:t>C</w:t>
            </w:r>
          </w:p>
        </w:tc>
        <w:tc>
          <w:tcPr>
            <w:tcW w:w="2820" w:type="dxa"/>
            <w:tcBorders>
              <w:top w:val="single" w:sz="6" w:space="0" w:color="auto"/>
              <w:bottom w:val="single" w:sz="6" w:space="0" w:color="auto"/>
            </w:tcBorders>
          </w:tcPr>
          <w:p w14:paraId="0E771340" w14:textId="77777777" w:rsidR="00F244B4" w:rsidRPr="00B11B54" w:rsidRDefault="00F244B4" w:rsidP="00677C3D">
            <w:pPr>
              <w:pStyle w:val="TAC"/>
              <w:rPr>
                <w:color w:val="000000"/>
              </w:rPr>
            </w:pPr>
            <w:r w:rsidRPr="00B11B54">
              <w:rPr>
                <w:rFonts w:cs="Arial"/>
                <w:color w:val="000000"/>
              </w:rPr>
              <w:t>ΔL &lt; -15 dB</w:t>
            </w:r>
          </w:p>
        </w:tc>
        <w:tc>
          <w:tcPr>
            <w:tcW w:w="2820" w:type="dxa"/>
            <w:tcBorders>
              <w:top w:val="single" w:sz="6" w:space="0" w:color="auto"/>
              <w:bottom w:val="single" w:sz="6" w:space="0" w:color="auto"/>
            </w:tcBorders>
          </w:tcPr>
          <w:p w14:paraId="092A40A4" w14:textId="77777777" w:rsidR="00F244B4" w:rsidRPr="00B11B54" w:rsidRDefault="00F244B4" w:rsidP="00677C3D">
            <w:pPr>
              <w:pStyle w:val="TAC"/>
              <w:rPr>
                <w:color w:val="000000"/>
              </w:rPr>
            </w:pPr>
            <w:r w:rsidRPr="00B11B54">
              <w:rPr>
                <w:rFonts w:cs="Arial"/>
                <w:color w:val="000000"/>
              </w:rPr>
              <w:t>25 ms ≤ D &lt; 150 ms</w:t>
            </w:r>
          </w:p>
        </w:tc>
        <w:tc>
          <w:tcPr>
            <w:tcW w:w="3037" w:type="dxa"/>
            <w:tcBorders>
              <w:top w:val="single" w:sz="6" w:space="0" w:color="auto"/>
              <w:bottom w:val="single" w:sz="6" w:space="0" w:color="auto"/>
            </w:tcBorders>
          </w:tcPr>
          <w:p w14:paraId="34FE8482" w14:textId="77777777" w:rsidR="00F244B4" w:rsidRPr="00B11B54" w:rsidRDefault="00F244B4" w:rsidP="00677C3D">
            <w:pPr>
              <w:pStyle w:val="TAC"/>
              <w:jc w:val="left"/>
              <w:rPr>
                <w:color w:val="000000"/>
              </w:rPr>
            </w:pPr>
            <w:r w:rsidRPr="00B11B54">
              <w:rPr>
                <w:color w:val="000000"/>
              </w:rPr>
              <w:t>Short clipping resulting in loss of syllables</w:t>
            </w:r>
          </w:p>
        </w:tc>
      </w:tr>
      <w:tr w:rsidR="00F244B4" w:rsidRPr="000A3D57" w14:paraId="1FEE135D" w14:textId="77777777">
        <w:trPr>
          <w:trHeight w:val="239"/>
          <w:jc w:val="center"/>
        </w:trPr>
        <w:tc>
          <w:tcPr>
            <w:tcW w:w="1111" w:type="dxa"/>
            <w:tcBorders>
              <w:top w:val="single" w:sz="6" w:space="0" w:color="auto"/>
              <w:bottom w:val="single" w:sz="6" w:space="0" w:color="auto"/>
            </w:tcBorders>
          </w:tcPr>
          <w:p w14:paraId="3F79DC95" w14:textId="77777777" w:rsidR="00F244B4" w:rsidRPr="00B11B54" w:rsidRDefault="00F244B4" w:rsidP="00677C3D">
            <w:pPr>
              <w:pStyle w:val="TAC"/>
              <w:rPr>
                <w:b/>
                <w:color w:val="000000"/>
              </w:rPr>
            </w:pPr>
            <w:r w:rsidRPr="00B11B54">
              <w:rPr>
                <w:b/>
                <w:color w:val="000000"/>
              </w:rPr>
              <w:t>D</w:t>
            </w:r>
          </w:p>
        </w:tc>
        <w:tc>
          <w:tcPr>
            <w:tcW w:w="2820" w:type="dxa"/>
            <w:tcBorders>
              <w:top w:val="single" w:sz="6" w:space="0" w:color="auto"/>
              <w:bottom w:val="single" w:sz="6" w:space="0" w:color="auto"/>
            </w:tcBorders>
          </w:tcPr>
          <w:p w14:paraId="411027FB" w14:textId="77777777" w:rsidR="00F244B4" w:rsidRPr="00B11B54" w:rsidRDefault="00F244B4" w:rsidP="00677C3D">
            <w:pPr>
              <w:pStyle w:val="TAC"/>
              <w:rPr>
                <w:color w:val="000000"/>
              </w:rPr>
            </w:pPr>
            <w:r w:rsidRPr="00B11B54">
              <w:rPr>
                <w:rFonts w:cs="Arial"/>
                <w:color w:val="000000"/>
              </w:rPr>
              <w:t>ΔL &lt; -15 dB</w:t>
            </w:r>
          </w:p>
        </w:tc>
        <w:tc>
          <w:tcPr>
            <w:tcW w:w="2820" w:type="dxa"/>
            <w:tcBorders>
              <w:top w:val="single" w:sz="6" w:space="0" w:color="auto"/>
              <w:bottom w:val="single" w:sz="6" w:space="0" w:color="auto"/>
            </w:tcBorders>
          </w:tcPr>
          <w:p w14:paraId="23DA9895" w14:textId="77777777" w:rsidR="00F244B4" w:rsidRPr="00B11B54" w:rsidRDefault="00F244B4" w:rsidP="00677C3D">
            <w:pPr>
              <w:pStyle w:val="TAC"/>
              <w:rPr>
                <w:color w:val="000000"/>
              </w:rPr>
            </w:pPr>
            <w:r w:rsidRPr="00B11B54">
              <w:rPr>
                <w:rFonts w:cs="Arial"/>
                <w:color w:val="000000"/>
              </w:rPr>
              <w:t>D ≥ 150 ms</w:t>
            </w:r>
          </w:p>
        </w:tc>
        <w:tc>
          <w:tcPr>
            <w:tcW w:w="3037" w:type="dxa"/>
            <w:tcBorders>
              <w:top w:val="single" w:sz="6" w:space="0" w:color="auto"/>
              <w:bottom w:val="single" w:sz="6" w:space="0" w:color="auto"/>
            </w:tcBorders>
          </w:tcPr>
          <w:p w14:paraId="141C6226" w14:textId="77777777" w:rsidR="00F244B4" w:rsidRPr="00B11B54" w:rsidRDefault="00F244B4" w:rsidP="00677C3D">
            <w:pPr>
              <w:pStyle w:val="TAC"/>
              <w:jc w:val="left"/>
              <w:rPr>
                <w:color w:val="000000"/>
              </w:rPr>
            </w:pPr>
            <w:r w:rsidRPr="00B11B54">
              <w:rPr>
                <w:color w:val="000000"/>
              </w:rPr>
              <w:t>Clipping resulting in loss of words</w:t>
            </w:r>
          </w:p>
        </w:tc>
      </w:tr>
      <w:tr w:rsidR="00F244B4" w:rsidRPr="000A3D57" w14:paraId="4A283596" w14:textId="77777777">
        <w:trPr>
          <w:trHeight w:val="254"/>
          <w:jc w:val="center"/>
        </w:trPr>
        <w:tc>
          <w:tcPr>
            <w:tcW w:w="1111" w:type="dxa"/>
            <w:tcBorders>
              <w:top w:val="single" w:sz="6" w:space="0" w:color="auto"/>
              <w:bottom w:val="single" w:sz="6" w:space="0" w:color="auto"/>
            </w:tcBorders>
          </w:tcPr>
          <w:p w14:paraId="0B699C2C" w14:textId="77777777" w:rsidR="00F244B4" w:rsidRPr="00B11B54" w:rsidRDefault="00F244B4" w:rsidP="00677C3D">
            <w:pPr>
              <w:pStyle w:val="TAC"/>
              <w:rPr>
                <w:b/>
                <w:color w:val="000000"/>
              </w:rPr>
            </w:pPr>
            <w:r w:rsidRPr="00B11B54">
              <w:rPr>
                <w:b/>
                <w:color w:val="000000"/>
              </w:rPr>
              <w:t>E</w:t>
            </w:r>
          </w:p>
        </w:tc>
        <w:tc>
          <w:tcPr>
            <w:tcW w:w="2820" w:type="dxa"/>
            <w:tcBorders>
              <w:top w:val="single" w:sz="6" w:space="0" w:color="auto"/>
              <w:bottom w:val="single" w:sz="6" w:space="0" w:color="auto"/>
            </w:tcBorders>
          </w:tcPr>
          <w:p w14:paraId="6D98FF1A" w14:textId="77777777" w:rsidR="00F244B4" w:rsidRPr="00B11B54" w:rsidRDefault="00F244B4" w:rsidP="00677C3D">
            <w:pPr>
              <w:pStyle w:val="TAC"/>
              <w:rPr>
                <w:color w:val="000000"/>
              </w:rPr>
            </w:pPr>
            <w:r w:rsidRPr="00B11B54">
              <w:rPr>
                <w:rFonts w:cs="Arial"/>
                <w:color w:val="000000"/>
              </w:rPr>
              <w:t>ΔL ≥ 4 dB</w:t>
            </w:r>
          </w:p>
        </w:tc>
        <w:tc>
          <w:tcPr>
            <w:tcW w:w="2820" w:type="dxa"/>
            <w:tcBorders>
              <w:top w:val="single" w:sz="6" w:space="0" w:color="auto"/>
              <w:bottom w:val="single" w:sz="6" w:space="0" w:color="auto"/>
            </w:tcBorders>
          </w:tcPr>
          <w:p w14:paraId="217F6E5A" w14:textId="77777777" w:rsidR="00F244B4" w:rsidRPr="00B11B54" w:rsidRDefault="00F244B4" w:rsidP="00677C3D">
            <w:pPr>
              <w:pStyle w:val="TAC"/>
              <w:rPr>
                <w:color w:val="000000"/>
              </w:rPr>
            </w:pPr>
            <w:r w:rsidRPr="00B11B54">
              <w:rPr>
                <w:rFonts w:cs="Arial"/>
                <w:color w:val="000000"/>
              </w:rPr>
              <w:t>D &lt; 25 ms</w:t>
            </w:r>
          </w:p>
        </w:tc>
        <w:tc>
          <w:tcPr>
            <w:tcW w:w="3037" w:type="dxa"/>
            <w:tcBorders>
              <w:top w:val="single" w:sz="6" w:space="0" w:color="auto"/>
              <w:bottom w:val="single" w:sz="6" w:space="0" w:color="auto"/>
            </w:tcBorders>
          </w:tcPr>
          <w:p w14:paraId="30B9275F" w14:textId="77777777" w:rsidR="00F244B4" w:rsidRPr="00B11B54" w:rsidRDefault="00F244B4" w:rsidP="00677C3D">
            <w:pPr>
              <w:pStyle w:val="TAC"/>
              <w:jc w:val="left"/>
              <w:rPr>
                <w:color w:val="000000"/>
              </w:rPr>
            </w:pPr>
            <w:r w:rsidRPr="00B11B54">
              <w:rPr>
                <w:color w:val="000000"/>
              </w:rPr>
              <w:t>Very short residual echo</w:t>
            </w:r>
          </w:p>
        </w:tc>
      </w:tr>
      <w:tr w:rsidR="00F244B4" w:rsidRPr="000A3D57" w14:paraId="73138503" w14:textId="77777777">
        <w:trPr>
          <w:trHeight w:val="254"/>
          <w:jc w:val="center"/>
        </w:trPr>
        <w:tc>
          <w:tcPr>
            <w:tcW w:w="1111" w:type="dxa"/>
            <w:tcBorders>
              <w:top w:val="single" w:sz="6" w:space="0" w:color="auto"/>
              <w:bottom w:val="single" w:sz="6" w:space="0" w:color="auto"/>
            </w:tcBorders>
          </w:tcPr>
          <w:p w14:paraId="039C9FAD" w14:textId="77777777" w:rsidR="00F244B4" w:rsidRPr="00B11B54" w:rsidRDefault="00F244B4" w:rsidP="00677C3D">
            <w:pPr>
              <w:pStyle w:val="TAC"/>
              <w:rPr>
                <w:b/>
                <w:color w:val="000000"/>
              </w:rPr>
            </w:pPr>
            <w:r w:rsidRPr="00B11B54">
              <w:rPr>
                <w:b/>
                <w:color w:val="000000"/>
              </w:rPr>
              <w:t>F</w:t>
            </w:r>
          </w:p>
        </w:tc>
        <w:tc>
          <w:tcPr>
            <w:tcW w:w="2820" w:type="dxa"/>
            <w:tcBorders>
              <w:top w:val="single" w:sz="6" w:space="0" w:color="auto"/>
              <w:bottom w:val="single" w:sz="6" w:space="0" w:color="auto"/>
            </w:tcBorders>
          </w:tcPr>
          <w:p w14:paraId="2AA65DB5" w14:textId="77777777" w:rsidR="00F244B4" w:rsidRPr="00B11B54" w:rsidRDefault="00F244B4" w:rsidP="00677C3D">
            <w:pPr>
              <w:pStyle w:val="TAC"/>
              <w:rPr>
                <w:color w:val="000000"/>
              </w:rPr>
            </w:pPr>
            <w:r w:rsidRPr="00B11B54">
              <w:rPr>
                <w:rFonts w:cs="Arial"/>
                <w:color w:val="000000"/>
              </w:rPr>
              <w:t>ΔL ≥ 4 dB</w:t>
            </w:r>
          </w:p>
        </w:tc>
        <w:tc>
          <w:tcPr>
            <w:tcW w:w="2820" w:type="dxa"/>
            <w:tcBorders>
              <w:top w:val="single" w:sz="6" w:space="0" w:color="auto"/>
              <w:bottom w:val="single" w:sz="6" w:space="0" w:color="auto"/>
            </w:tcBorders>
          </w:tcPr>
          <w:p w14:paraId="4B65A286" w14:textId="77777777" w:rsidR="00F244B4" w:rsidRPr="00B11B54" w:rsidRDefault="00F244B4" w:rsidP="00677C3D">
            <w:pPr>
              <w:pStyle w:val="TAC"/>
              <w:rPr>
                <w:color w:val="000000"/>
              </w:rPr>
            </w:pPr>
            <w:r w:rsidRPr="00B11B54">
              <w:rPr>
                <w:rFonts w:cs="Arial"/>
                <w:color w:val="000000"/>
              </w:rPr>
              <w:t>25 ms ≤ D &lt; 150 ms</w:t>
            </w:r>
          </w:p>
        </w:tc>
        <w:tc>
          <w:tcPr>
            <w:tcW w:w="3037" w:type="dxa"/>
            <w:tcBorders>
              <w:top w:val="single" w:sz="6" w:space="0" w:color="auto"/>
              <w:bottom w:val="single" w:sz="6" w:space="0" w:color="auto"/>
            </w:tcBorders>
          </w:tcPr>
          <w:p w14:paraId="1518CA3F" w14:textId="77777777" w:rsidR="00F244B4" w:rsidRPr="00B11B54" w:rsidRDefault="00F244B4" w:rsidP="00677C3D">
            <w:pPr>
              <w:pStyle w:val="TAC"/>
              <w:jc w:val="left"/>
              <w:rPr>
                <w:color w:val="000000"/>
              </w:rPr>
            </w:pPr>
            <w:r w:rsidRPr="00B11B54">
              <w:rPr>
                <w:color w:val="000000"/>
              </w:rPr>
              <w:t>Echo bursts</w:t>
            </w:r>
          </w:p>
        </w:tc>
      </w:tr>
      <w:tr w:rsidR="00F244B4" w:rsidRPr="000A3D57" w14:paraId="1620F0CA" w14:textId="77777777">
        <w:trPr>
          <w:trHeight w:val="254"/>
          <w:jc w:val="center"/>
        </w:trPr>
        <w:tc>
          <w:tcPr>
            <w:tcW w:w="1111" w:type="dxa"/>
            <w:tcBorders>
              <w:top w:val="single" w:sz="6" w:space="0" w:color="auto"/>
              <w:bottom w:val="single" w:sz="6" w:space="0" w:color="auto"/>
            </w:tcBorders>
          </w:tcPr>
          <w:p w14:paraId="4EE2B1C9" w14:textId="77777777" w:rsidR="00F244B4" w:rsidRPr="00B11B54" w:rsidRDefault="00F244B4" w:rsidP="00677C3D">
            <w:pPr>
              <w:pStyle w:val="TAC"/>
              <w:rPr>
                <w:b/>
                <w:color w:val="000000"/>
              </w:rPr>
            </w:pPr>
            <w:r w:rsidRPr="00B11B54">
              <w:rPr>
                <w:b/>
                <w:color w:val="000000"/>
              </w:rPr>
              <w:t>G</w:t>
            </w:r>
          </w:p>
        </w:tc>
        <w:tc>
          <w:tcPr>
            <w:tcW w:w="2820" w:type="dxa"/>
            <w:tcBorders>
              <w:top w:val="single" w:sz="6" w:space="0" w:color="auto"/>
              <w:bottom w:val="single" w:sz="6" w:space="0" w:color="auto"/>
            </w:tcBorders>
          </w:tcPr>
          <w:p w14:paraId="69CB42DC" w14:textId="77777777" w:rsidR="00F244B4" w:rsidRPr="00B11B54" w:rsidRDefault="00F244B4" w:rsidP="00677C3D">
            <w:pPr>
              <w:pStyle w:val="TAC"/>
              <w:rPr>
                <w:color w:val="000000"/>
              </w:rPr>
            </w:pPr>
            <w:r w:rsidRPr="00B11B54">
              <w:rPr>
                <w:rFonts w:cs="Arial"/>
                <w:color w:val="000000"/>
              </w:rPr>
              <w:t>ΔL ≥ 4 dB</w:t>
            </w:r>
          </w:p>
        </w:tc>
        <w:tc>
          <w:tcPr>
            <w:tcW w:w="2820" w:type="dxa"/>
            <w:tcBorders>
              <w:top w:val="single" w:sz="6" w:space="0" w:color="auto"/>
              <w:bottom w:val="single" w:sz="6" w:space="0" w:color="auto"/>
            </w:tcBorders>
          </w:tcPr>
          <w:p w14:paraId="35D0DFC5" w14:textId="77777777" w:rsidR="00F244B4" w:rsidRPr="00B11B54" w:rsidRDefault="00F244B4" w:rsidP="00677C3D">
            <w:pPr>
              <w:pStyle w:val="TAC"/>
              <w:rPr>
                <w:color w:val="000000"/>
              </w:rPr>
            </w:pPr>
            <w:r w:rsidRPr="00B11B54">
              <w:rPr>
                <w:rFonts w:cs="Arial"/>
                <w:color w:val="000000"/>
              </w:rPr>
              <w:t>D ≥ 150 ms</w:t>
            </w:r>
          </w:p>
        </w:tc>
        <w:tc>
          <w:tcPr>
            <w:tcW w:w="3037" w:type="dxa"/>
            <w:tcBorders>
              <w:top w:val="single" w:sz="6" w:space="0" w:color="auto"/>
              <w:bottom w:val="single" w:sz="6" w:space="0" w:color="auto"/>
            </w:tcBorders>
          </w:tcPr>
          <w:p w14:paraId="292546FC" w14:textId="77777777" w:rsidR="00F244B4" w:rsidRPr="00B11B54" w:rsidRDefault="00F244B4" w:rsidP="00677C3D">
            <w:pPr>
              <w:pStyle w:val="TAC"/>
              <w:jc w:val="left"/>
              <w:rPr>
                <w:color w:val="000000"/>
              </w:rPr>
            </w:pPr>
            <w:r w:rsidRPr="00B11B54">
              <w:rPr>
                <w:color w:val="000000"/>
              </w:rPr>
              <w:t>Continuous echo</w:t>
            </w:r>
          </w:p>
        </w:tc>
      </w:tr>
    </w:tbl>
    <w:p w14:paraId="08C2348D" w14:textId="77777777" w:rsidR="00F244B4" w:rsidRDefault="00F244B4" w:rsidP="00F244B4">
      <w:pPr>
        <w:pStyle w:val="FP"/>
      </w:pPr>
    </w:p>
    <w:p w14:paraId="1D66BD6C" w14:textId="77777777" w:rsidR="00F244B4" w:rsidRDefault="00F244B4" w:rsidP="00F244B4">
      <w:r>
        <w:t>A pseudo-code reference of the test method including test scripts and test-vectors is presented in clause C.3 and outlined in the following sub clauses.</w:t>
      </w:r>
    </w:p>
    <w:p w14:paraId="097D948E" w14:textId="77777777" w:rsidR="00F244B4" w:rsidRDefault="00F244B4" w:rsidP="00F244B4">
      <w:pPr>
        <w:pStyle w:val="Heading4"/>
        <w:ind w:left="0" w:firstLine="0"/>
      </w:pPr>
      <w:bookmarkStart w:id="447" w:name="_Toc19265846"/>
      <w:bookmarkStart w:id="448" w:name="_Toc92883357"/>
      <w:bookmarkStart w:id="449" w:name="_Toc92883757"/>
      <w:bookmarkStart w:id="450" w:name="_Toc161838204"/>
      <w:r>
        <w:t>7.11.2.1</w:t>
      </w:r>
      <w:r>
        <w:tab/>
        <w:t>Signal alignment</w:t>
      </w:r>
      <w:bookmarkEnd w:id="447"/>
      <w:bookmarkEnd w:id="448"/>
      <w:bookmarkEnd w:id="449"/>
      <w:bookmarkEnd w:id="450"/>
    </w:p>
    <w:p w14:paraId="31B8C788" w14:textId="77777777" w:rsidR="00F244B4" w:rsidRPr="009C5F51" w:rsidRDefault="00F244B4" w:rsidP="00F244B4">
      <w:r>
        <w:t>For the analysis of the signal level difference, the send signal during double-talk and the near-end only signal are aligned using a correlation analysis as described in clause C.3.2.</w:t>
      </w:r>
    </w:p>
    <w:p w14:paraId="18CB6BE0" w14:textId="77777777" w:rsidR="00F244B4" w:rsidRPr="00C56719" w:rsidRDefault="00F244B4" w:rsidP="00F244B4">
      <w:pPr>
        <w:pStyle w:val="Heading4"/>
      </w:pPr>
      <w:bookmarkStart w:id="451" w:name="_Toc19265847"/>
      <w:bookmarkStart w:id="452" w:name="_Toc92883358"/>
      <w:bookmarkStart w:id="453" w:name="_Toc92883758"/>
      <w:bookmarkStart w:id="454" w:name="_Toc161838205"/>
      <w:r>
        <w:t>7.11.2.2</w:t>
      </w:r>
      <w:r>
        <w:tab/>
        <w:t>Signal level computation and frame classification</w:t>
      </w:r>
      <w:bookmarkEnd w:id="451"/>
      <w:bookmarkEnd w:id="452"/>
      <w:bookmarkEnd w:id="453"/>
      <w:bookmarkEnd w:id="454"/>
    </w:p>
    <w:p w14:paraId="4EF61E15" w14:textId="77777777" w:rsidR="00F244B4" w:rsidRDefault="00F244B4" w:rsidP="00F244B4">
      <w:r>
        <w:t>The analysis is based on the digital level measured with a meter according to IEC 61672 [38] with a time constant of 12,5 ms, sampled at 5 ms intervals corresponding to the evaluated frames.</w:t>
      </w:r>
    </w:p>
    <w:p w14:paraId="52ECDDD3" w14:textId="77777777" w:rsidR="00F244B4" w:rsidRDefault="00F244B4" w:rsidP="00F244B4">
      <w:r>
        <w:t xml:space="preserve">The </w:t>
      </w:r>
      <w:r w:rsidR="00BA48BA">
        <w:t>"</w:t>
      </w:r>
      <w:r>
        <w:t>double-talk</w:t>
      </w:r>
      <w:r w:rsidR="00BA48BA">
        <w:t>"</w:t>
      </w:r>
      <w:r>
        <w:t xml:space="preserve"> frames are defined as the frames where both the far-end (receiving direction) signal includes active speech (extended with a hang-over period of 200 ms) and the near-end signal is composed of active speech. Active speech is defined to be detected using a speech level meter according to ITU-T P.56, and frames within -15.9 dB from the active speech level are classified as active speech frames.</w:t>
      </w:r>
    </w:p>
    <w:p w14:paraId="6406CB74" w14:textId="77777777" w:rsidR="00F244B4" w:rsidRDefault="00F244B4" w:rsidP="00F244B4">
      <w:r>
        <w:lastRenderedPageBreak/>
        <w:t xml:space="preserve">The </w:t>
      </w:r>
      <w:r w:rsidR="00BA48BA">
        <w:t>"</w:t>
      </w:r>
      <w:r>
        <w:t>far-end single-talk adjacent to double-talk</w:t>
      </w:r>
      <w:r w:rsidR="00BA48BA">
        <w:t>"</w:t>
      </w:r>
      <w:r>
        <w:t xml:space="preserve"> frames are similarly defined using a</w:t>
      </w:r>
      <w:r w:rsidRPr="00C56719">
        <w:t xml:space="preserve"> </w:t>
      </w:r>
      <w:r>
        <w:t>speech level meter according to ITU-T P.56 as the frames with active far-end speech (extended with a hang-over period of 200 ms) and no active near-end speech (extended with a hang-over period of 200 ms).</w:t>
      </w:r>
    </w:p>
    <w:p w14:paraId="73B81F3E" w14:textId="77777777" w:rsidR="00F244B4" w:rsidRDefault="00F244B4" w:rsidP="00F244B4">
      <w:r>
        <w:t>A reference implementation of the signal level computation and frame classification is presented in clause C.3.3.</w:t>
      </w:r>
    </w:p>
    <w:p w14:paraId="79938242" w14:textId="77777777" w:rsidR="00F244B4" w:rsidRDefault="00F244B4" w:rsidP="00F244B4">
      <w:pPr>
        <w:pStyle w:val="Heading4"/>
        <w:ind w:left="0" w:firstLine="0"/>
      </w:pPr>
      <w:bookmarkStart w:id="455" w:name="_Toc19265848"/>
      <w:bookmarkStart w:id="456" w:name="_Toc92883359"/>
      <w:bookmarkStart w:id="457" w:name="_Toc92883759"/>
      <w:bookmarkStart w:id="458" w:name="_Toc161838206"/>
      <w:r>
        <w:t>7.11.2.3</w:t>
      </w:r>
      <w:r>
        <w:tab/>
        <w:t>Classification into categories</w:t>
      </w:r>
      <w:bookmarkEnd w:id="455"/>
      <w:bookmarkEnd w:id="456"/>
      <w:bookmarkEnd w:id="457"/>
      <w:bookmarkEnd w:id="458"/>
    </w:p>
    <w:p w14:paraId="2AF91E2E" w14:textId="77777777" w:rsidR="00F244B4" w:rsidRDefault="00F244B4" w:rsidP="00F244B4">
      <w:r>
        <w:t>The analysis and classification into the categories according to Figure 17b5 and Table 2c is performed according to the reference implementation described in clause C.3.4 and C.3.4.</w:t>
      </w:r>
    </w:p>
    <w:p w14:paraId="32079C75" w14:textId="77777777" w:rsidR="00F244B4" w:rsidRDefault="00F244B4" w:rsidP="00F244B4">
      <w:r>
        <w:t>The frames are first categorized according to the level categories defined in Table 2c. To determine the durations, the amount of adjacent frames falling into the same level category is determined.</w:t>
      </w:r>
    </w:p>
    <w:p w14:paraId="690A14DC" w14:textId="77777777" w:rsidR="00F244B4" w:rsidRDefault="00F244B4" w:rsidP="00F244B4">
      <w:r>
        <w:t>The classification is then performed individually for the following situations:</w:t>
      </w:r>
    </w:p>
    <w:p w14:paraId="42CF2C64" w14:textId="77777777" w:rsidR="00F244B4" w:rsidRDefault="008B0DC7" w:rsidP="008B0DC7">
      <w:pPr>
        <w:pStyle w:val="B1"/>
      </w:pPr>
      <w:r>
        <w:t>-</w:t>
      </w:r>
      <w:r>
        <w:tab/>
      </w:r>
      <w:r w:rsidR="00F244B4">
        <w:t xml:space="preserve">frames classified as </w:t>
      </w:r>
      <w:r w:rsidR="00BA48BA">
        <w:t>"</w:t>
      </w:r>
      <w:r w:rsidR="00F244B4">
        <w:t>double-talk</w:t>
      </w:r>
      <w:r w:rsidR="00BA48BA">
        <w:t>"</w:t>
      </w:r>
      <w:r w:rsidR="00F244B4">
        <w:t xml:space="preserve"> from segment 1 of the double-talk sequence (see clause 7.11</w:t>
      </w:r>
      <w:r w:rsidR="00F244B4" w:rsidRPr="00C67C53">
        <w:t>.1</w:t>
      </w:r>
      <w:r w:rsidR="00F244B4">
        <w:t>)</w:t>
      </w:r>
    </w:p>
    <w:p w14:paraId="20E6C475" w14:textId="77777777" w:rsidR="00F244B4" w:rsidRDefault="008B0DC7" w:rsidP="008B0DC7">
      <w:pPr>
        <w:pStyle w:val="B1"/>
      </w:pPr>
      <w:r>
        <w:t>-</w:t>
      </w:r>
      <w:r>
        <w:tab/>
      </w:r>
      <w:r w:rsidR="00F244B4">
        <w:t xml:space="preserve">frames classified as </w:t>
      </w:r>
      <w:r w:rsidR="00BA48BA">
        <w:t>"</w:t>
      </w:r>
      <w:r w:rsidR="00F244B4">
        <w:t>far-end single-talk adjacent to double-talk</w:t>
      </w:r>
      <w:r w:rsidR="00BA48BA">
        <w:t>"</w:t>
      </w:r>
      <w:r w:rsidR="00F244B4">
        <w:t xml:space="preserve"> from segment 1 of the double-talk sequence</w:t>
      </w:r>
    </w:p>
    <w:p w14:paraId="500B84F5" w14:textId="77777777" w:rsidR="00F244B4" w:rsidRDefault="008B0DC7" w:rsidP="008B0DC7">
      <w:pPr>
        <w:pStyle w:val="B1"/>
      </w:pPr>
      <w:r>
        <w:t>-</w:t>
      </w:r>
      <w:r>
        <w:tab/>
      </w:r>
      <w:r w:rsidR="00F244B4">
        <w:t xml:space="preserve">frames classified as </w:t>
      </w:r>
      <w:r w:rsidR="00BA48BA">
        <w:t>"</w:t>
      </w:r>
      <w:r w:rsidR="00F244B4">
        <w:t>double-talk</w:t>
      </w:r>
      <w:r w:rsidR="00BA48BA">
        <w:t>"</w:t>
      </w:r>
      <w:r w:rsidR="00F244B4">
        <w:t xml:space="preserve"> from segment 2 of the double-talk sequence</w:t>
      </w:r>
    </w:p>
    <w:p w14:paraId="64F89DA4" w14:textId="77777777" w:rsidR="00F244B4" w:rsidRDefault="008B0DC7" w:rsidP="008B0DC7">
      <w:pPr>
        <w:pStyle w:val="B1"/>
      </w:pPr>
      <w:r>
        <w:t>-</w:t>
      </w:r>
      <w:r>
        <w:tab/>
      </w:r>
      <w:r w:rsidR="00F244B4">
        <w:t xml:space="preserve">frames classified as </w:t>
      </w:r>
      <w:r w:rsidR="00BA48BA">
        <w:t>"</w:t>
      </w:r>
      <w:r w:rsidR="00F244B4">
        <w:t>far-end single-talk adjacent to double-talk</w:t>
      </w:r>
      <w:r w:rsidR="00BA48BA">
        <w:t>"</w:t>
      </w:r>
      <w:r w:rsidR="00F244B4">
        <w:t xml:space="preserve"> from segment 2 of the double-talk sequence</w:t>
      </w:r>
    </w:p>
    <w:p w14:paraId="30C49956" w14:textId="77777777" w:rsidR="00F244B4" w:rsidRDefault="00F244B4" w:rsidP="00F244B4">
      <w:r>
        <w:t>To determine the percentage values for each category (A1, A2, B, C, D, E, F, and G) within each situation, the number of frames falling into the respective category is divided by the total number of frames within the situation in question.</w:t>
      </w:r>
    </w:p>
    <w:p w14:paraId="013B3C48" w14:textId="77777777" w:rsidR="00F244B4" w:rsidRDefault="00F244B4" w:rsidP="00F244B4">
      <w:r>
        <w:t>To determine the averaged level difference of the frames for each category (A1, A2, B, C, D, E, F, and G) within each situation, the sum of the level difference (in dB) of the frames falling into the respective category is divided by the total number of frames within the situation in question.</w:t>
      </w:r>
    </w:p>
    <w:p w14:paraId="588446EF" w14:textId="77777777" w:rsidR="00F244B4" w:rsidRDefault="00F244B4" w:rsidP="00F244B4">
      <w:pPr>
        <w:pStyle w:val="Heading2"/>
      </w:pPr>
      <w:bookmarkStart w:id="459" w:name="_Toc19265849"/>
      <w:bookmarkStart w:id="460" w:name="_Toc92883360"/>
      <w:bookmarkStart w:id="461" w:name="_Toc92883760"/>
      <w:bookmarkStart w:id="462" w:name="_Toc161838207"/>
      <w:r>
        <w:t>7.12</w:t>
      </w:r>
      <w:r>
        <w:tab/>
      </w:r>
      <w:r w:rsidR="007D55BC">
        <w:t>Send speech quality and noise intrusiveness in the presence of ambient noise</w:t>
      </w:r>
      <w:bookmarkEnd w:id="459"/>
      <w:bookmarkEnd w:id="460"/>
      <w:bookmarkEnd w:id="461"/>
      <w:bookmarkEnd w:id="462"/>
    </w:p>
    <w:p w14:paraId="65A2222E" w14:textId="77777777" w:rsidR="003242D9" w:rsidRDefault="003242D9" w:rsidP="003242D9">
      <w:pPr>
        <w:pStyle w:val="Heading3"/>
      </w:pPr>
      <w:bookmarkStart w:id="463" w:name="_Toc19265850"/>
      <w:bookmarkStart w:id="464" w:name="_Toc92883361"/>
      <w:bookmarkStart w:id="465" w:name="_Toc92883761"/>
      <w:bookmarkStart w:id="466" w:name="_Toc161838208"/>
      <w:r>
        <w:t>7.12.1</w:t>
      </w:r>
      <w:r w:rsidRPr="00024C7C">
        <w:tab/>
      </w:r>
      <w:r>
        <w:t>Handset</w:t>
      </w:r>
      <w:bookmarkEnd w:id="463"/>
      <w:r w:rsidR="007D55BC">
        <w:t xml:space="preserve"> UE</w:t>
      </w:r>
      <w:bookmarkEnd w:id="464"/>
      <w:bookmarkEnd w:id="465"/>
      <w:bookmarkEnd w:id="466"/>
    </w:p>
    <w:p w14:paraId="18061E79" w14:textId="77777777" w:rsidR="00F244B4" w:rsidRDefault="00F244B4" w:rsidP="00F244B4">
      <w:r>
        <w:t xml:space="preserve">The speech quality in sending for narrowband systems is tested based on </w:t>
      </w:r>
      <w:r w:rsidR="006C7786">
        <w:t xml:space="preserve">ETSI TS 103 106 </w:t>
      </w:r>
      <w:r>
        <w:t>[34]. This test method leads to three MOS-LQOn quality numbers:</w:t>
      </w:r>
    </w:p>
    <w:p w14:paraId="3DCBC0AE" w14:textId="77777777" w:rsidR="00F244B4" w:rsidRDefault="00F244B4" w:rsidP="00F244B4">
      <w:r>
        <w:tab/>
        <w:t>N-MOS-LQOn:</w:t>
      </w:r>
      <w:r w:rsidR="00BA48BA">
        <w:tab/>
      </w:r>
      <w:r>
        <w:t>Transmission quality of the background noise</w:t>
      </w:r>
    </w:p>
    <w:p w14:paraId="4CAB99F1" w14:textId="77777777" w:rsidR="00F244B4" w:rsidRDefault="00F244B4" w:rsidP="00F244B4">
      <w:r>
        <w:tab/>
        <w:t>S-MOS-LQOn:</w:t>
      </w:r>
      <w:r w:rsidR="00BA48BA">
        <w:tab/>
      </w:r>
      <w:r>
        <w:t>Transmission quality of the speech</w:t>
      </w:r>
    </w:p>
    <w:p w14:paraId="6E3D9E5F" w14:textId="77777777" w:rsidR="00F244B4" w:rsidRDefault="00F244B4" w:rsidP="00F244B4">
      <w:r>
        <w:tab/>
        <w:t>G-MOS-LQOn:</w:t>
      </w:r>
      <w:r>
        <w:tab/>
        <w:t>Overall transmission quality</w:t>
      </w:r>
    </w:p>
    <w:p w14:paraId="4CF18AF6" w14:textId="77777777" w:rsidR="00F244B4" w:rsidRDefault="00F244B4" w:rsidP="00F244B4">
      <w:pPr>
        <w:rPr>
          <w:rFonts w:ascii="Arial" w:hAnsi="Arial" w:cs="Arial"/>
          <w:b/>
        </w:rPr>
      </w:pPr>
      <w:r>
        <w:t>The test arrangement is given in clause 5.1.5. The measurement is conducted for 8 noise conditions as described in Table 2d. The measurements should be made in the same unique and dedicated call. The noise types shall be presented according to the order specified in Table 2d.</w:t>
      </w:r>
    </w:p>
    <w:p w14:paraId="696CE14C" w14:textId="77777777" w:rsidR="00677C3D" w:rsidRPr="00363D5D" w:rsidRDefault="00677C3D" w:rsidP="00677C3D">
      <w:pPr>
        <w:pStyle w:val="TH"/>
      </w:pPr>
      <w:r>
        <w:lastRenderedPageBreak/>
        <w:t>Table 2d</w:t>
      </w:r>
      <w:r w:rsidRPr="00EB1637">
        <w:t xml:space="preserve">: </w:t>
      </w:r>
      <w:r w:rsidR="003242D9" w:rsidRPr="00EB1637">
        <w:t>Noise</w:t>
      </w:r>
      <w:r w:rsidR="003242D9">
        <w:t xml:space="preserve"> conditions</w:t>
      </w:r>
      <w:r w:rsidR="003242D9" w:rsidRPr="003B410D">
        <w:t xml:space="preserve"> used for ambient noise simulation</w:t>
      </w:r>
      <w:r w:rsidR="003242D9" w:rsidRPr="006C1EE2">
        <w:t xml:space="preserve"> </w:t>
      </w:r>
      <w:r w:rsidR="003242D9">
        <w:t>in handset mode as specified in ES 202 396-1 [35]</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882"/>
        <w:gridCol w:w="3780"/>
        <w:gridCol w:w="990"/>
        <w:gridCol w:w="1530"/>
        <w:gridCol w:w="1007"/>
      </w:tblGrid>
      <w:tr w:rsidR="00677C3D" w:rsidRPr="00EB1637" w14:paraId="69395F1A" w14:textId="77777777">
        <w:trPr>
          <w:jc w:val="center"/>
        </w:trPr>
        <w:tc>
          <w:tcPr>
            <w:tcW w:w="1882" w:type="dxa"/>
            <w:vAlign w:val="center"/>
          </w:tcPr>
          <w:p w14:paraId="110C09F6"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b/>
                <w:bCs/>
                <w:sz w:val="18"/>
                <w:szCs w:val="18"/>
                <w:lang w:val="fr-FR" w:eastAsia="fr-FR"/>
              </w:rPr>
              <w:t>Description</w:t>
            </w:r>
          </w:p>
        </w:tc>
        <w:tc>
          <w:tcPr>
            <w:tcW w:w="3780" w:type="dxa"/>
            <w:vAlign w:val="center"/>
          </w:tcPr>
          <w:p w14:paraId="15E6E4AE"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b/>
                <w:bCs/>
                <w:sz w:val="18"/>
                <w:szCs w:val="18"/>
                <w:lang w:eastAsia="fr-FR"/>
              </w:rPr>
              <w:t>File name</w:t>
            </w:r>
          </w:p>
        </w:tc>
        <w:tc>
          <w:tcPr>
            <w:tcW w:w="990" w:type="dxa"/>
            <w:vAlign w:val="center"/>
          </w:tcPr>
          <w:p w14:paraId="55DFB788"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b/>
                <w:bCs/>
                <w:sz w:val="18"/>
                <w:szCs w:val="18"/>
                <w:lang w:eastAsia="fr-FR"/>
              </w:rPr>
              <w:t>Duration</w:t>
            </w:r>
          </w:p>
        </w:tc>
        <w:tc>
          <w:tcPr>
            <w:tcW w:w="1530" w:type="dxa"/>
            <w:vAlign w:val="center"/>
          </w:tcPr>
          <w:p w14:paraId="0290D1D3"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b/>
                <w:bCs/>
                <w:sz w:val="18"/>
                <w:szCs w:val="18"/>
                <w:lang w:eastAsia="fr-FR"/>
              </w:rPr>
              <w:t>Level</w:t>
            </w:r>
          </w:p>
        </w:tc>
        <w:tc>
          <w:tcPr>
            <w:tcW w:w="1007" w:type="dxa"/>
            <w:vAlign w:val="center"/>
          </w:tcPr>
          <w:p w14:paraId="08CE30F8"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b/>
                <w:bCs/>
                <w:sz w:val="18"/>
                <w:szCs w:val="18"/>
                <w:lang w:eastAsia="fr-FR"/>
              </w:rPr>
              <w:t>Type</w:t>
            </w:r>
          </w:p>
        </w:tc>
      </w:tr>
      <w:tr w:rsidR="00677C3D" w:rsidRPr="00EB1637" w14:paraId="414126D9" w14:textId="77777777">
        <w:trPr>
          <w:jc w:val="center"/>
        </w:trPr>
        <w:tc>
          <w:tcPr>
            <w:tcW w:w="1882" w:type="dxa"/>
            <w:vAlign w:val="center"/>
          </w:tcPr>
          <w:p w14:paraId="59026471"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rPr>
              <w:t>Recording in pub</w:t>
            </w:r>
          </w:p>
        </w:tc>
        <w:tc>
          <w:tcPr>
            <w:tcW w:w="3780" w:type="dxa"/>
            <w:vAlign w:val="center"/>
          </w:tcPr>
          <w:p w14:paraId="4BD42535"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lang w:val="en-US"/>
              </w:rPr>
              <w:t>Pub_Noise_binaural_V2</w:t>
            </w:r>
          </w:p>
        </w:tc>
        <w:tc>
          <w:tcPr>
            <w:tcW w:w="990" w:type="dxa"/>
            <w:vAlign w:val="center"/>
          </w:tcPr>
          <w:p w14:paraId="24A43A26"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rPr>
              <w:t>30 s</w:t>
            </w:r>
          </w:p>
        </w:tc>
        <w:tc>
          <w:tcPr>
            <w:tcW w:w="1530" w:type="dxa"/>
            <w:vAlign w:val="center"/>
          </w:tcPr>
          <w:p w14:paraId="4B5779C1"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L: 75,0 dB(A)</w:t>
            </w:r>
          </w:p>
          <w:p w14:paraId="75E6B28F"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lang w:val="en-US"/>
              </w:rPr>
              <w:t>R: 73,0 dB(A)</w:t>
            </w:r>
          </w:p>
        </w:tc>
        <w:tc>
          <w:tcPr>
            <w:tcW w:w="1007" w:type="dxa"/>
            <w:vAlign w:val="center"/>
          </w:tcPr>
          <w:p w14:paraId="2E5D02CC" w14:textId="77777777" w:rsidR="00677C3D" w:rsidRPr="00EB1637" w:rsidRDefault="00677C3D" w:rsidP="00677C3D">
            <w:pPr>
              <w:keepNext/>
              <w:jc w:val="center"/>
              <w:rPr>
                <w:rFonts w:ascii="Arial" w:hAnsi="Arial" w:cs="Arial"/>
                <w:color w:val="000000"/>
                <w:sz w:val="18"/>
                <w:szCs w:val="18"/>
              </w:rPr>
            </w:pPr>
            <w:r>
              <w:rPr>
                <w:rFonts w:ascii="Arial" w:hAnsi="Arial" w:cs="Arial"/>
                <w:color w:val="000000"/>
                <w:sz w:val="18"/>
                <w:szCs w:val="18"/>
              </w:rPr>
              <w:t>B</w:t>
            </w:r>
            <w:r w:rsidRPr="00EB1637">
              <w:rPr>
                <w:rFonts w:ascii="Arial" w:hAnsi="Arial" w:cs="Arial"/>
                <w:color w:val="000000"/>
                <w:sz w:val="18"/>
                <w:szCs w:val="18"/>
              </w:rPr>
              <w:t>inaural</w:t>
            </w:r>
          </w:p>
        </w:tc>
      </w:tr>
      <w:tr w:rsidR="00677C3D" w:rsidRPr="00EB1637" w14:paraId="3EDE19BB" w14:textId="77777777">
        <w:trPr>
          <w:jc w:val="center"/>
        </w:trPr>
        <w:tc>
          <w:tcPr>
            <w:tcW w:w="1882" w:type="dxa"/>
            <w:vAlign w:val="center"/>
          </w:tcPr>
          <w:p w14:paraId="7B7C2B65"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lang w:val="en-US"/>
              </w:rPr>
              <w:t>Recording at pavement</w:t>
            </w:r>
          </w:p>
        </w:tc>
        <w:tc>
          <w:tcPr>
            <w:tcW w:w="3780" w:type="dxa"/>
            <w:vAlign w:val="center"/>
          </w:tcPr>
          <w:p w14:paraId="6599B65A"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lang w:val="en-US"/>
              </w:rPr>
              <w:t>Outside_Traffic_Road_binaural</w:t>
            </w:r>
          </w:p>
        </w:tc>
        <w:tc>
          <w:tcPr>
            <w:tcW w:w="990" w:type="dxa"/>
            <w:vAlign w:val="center"/>
          </w:tcPr>
          <w:p w14:paraId="54F593DA"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rPr>
              <w:t>30 s</w:t>
            </w:r>
          </w:p>
        </w:tc>
        <w:tc>
          <w:tcPr>
            <w:tcW w:w="1530" w:type="dxa"/>
            <w:vAlign w:val="center"/>
          </w:tcPr>
          <w:p w14:paraId="6C360761"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L: 74,9 dB(A)</w:t>
            </w:r>
          </w:p>
          <w:p w14:paraId="6FC617BC"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lang w:val="en-US"/>
              </w:rPr>
              <w:t>R: 73,9 dB(A)</w:t>
            </w:r>
          </w:p>
        </w:tc>
        <w:tc>
          <w:tcPr>
            <w:tcW w:w="1007" w:type="dxa"/>
            <w:vAlign w:val="center"/>
          </w:tcPr>
          <w:p w14:paraId="1D897F1C"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lang w:val="en-US"/>
              </w:rPr>
              <w:t>Binaural</w:t>
            </w:r>
          </w:p>
        </w:tc>
      </w:tr>
      <w:tr w:rsidR="00677C3D" w:rsidRPr="00EB1637" w14:paraId="49C81F7E" w14:textId="77777777">
        <w:trPr>
          <w:jc w:val="center"/>
        </w:trPr>
        <w:tc>
          <w:tcPr>
            <w:tcW w:w="1882" w:type="dxa"/>
            <w:vAlign w:val="center"/>
          </w:tcPr>
          <w:p w14:paraId="698DFC7D"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Recording at pavement</w:t>
            </w:r>
          </w:p>
        </w:tc>
        <w:tc>
          <w:tcPr>
            <w:tcW w:w="3780" w:type="dxa"/>
            <w:vAlign w:val="center"/>
          </w:tcPr>
          <w:p w14:paraId="071C3449"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Outside_Traffic_Crossroads_binaural</w:t>
            </w:r>
          </w:p>
        </w:tc>
        <w:tc>
          <w:tcPr>
            <w:tcW w:w="990" w:type="dxa"/>
            <w:vAlign w:val="center"/>
          </w:tcPr>
          <w:p w14:paraId="600E8512"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20 s</w:t>
            </w:r>
          </w:p>
        </w:tc>
        <w:tc>
          <w:tcPr>
            <w:tcW w:w="1530" w:type="dxa"/>
            <w:vAlign w:val="center"/>
          </w:tcPr>
          <w:p w14:paraId="2813F85B"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L: 69,1 dB(A)</w:t>
            </w:r>
          </w:p>
          <w:p w14:paraId="212B755B"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R: 69,6 dB(A)</w:t>
            </w:r>
          </w:p>
        </w:tc>
        <w:tc>
          <w:tcPr>
            <w:tcW w:w="1007" w:type="dxa"/>
            <w:vAlign w:val="center"/>
          </w:tcPr>
          <w:p w14:paraId="1B41E3AD"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Binaural</w:t>
            </w:r>
          </w:p>
        </w:tc>
      </w:tr>
      <w:tr w:rsidR="00677C3D" w:rsidRPr="00EB1637" w14:paraId="1405A50A" w14:textId="77777777">
        <w:trPr>
          <w:jc w:val="center"/>
        </w:trPr>
        <w:tc>
          <w:tcPr>
            <w:tcW w:w="1882" w:type="dxa"/>
            <w:vAlign w:val="center"/>
          </w:tcPr>
          <w:p w14:paraId="1D6CEEBB"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lang w:val="en-US"/>
              </w:rPr>
              <w:t>Recording at departure platform</w:t>
            </w:r>
          </w:p>
        </w:tc>
        <w:tc>
          <w:tcPr>
            <w:tcW w:w="3780" w:type="dxa"/>
            <w:vAlign w:val="center"/>
          </w:tcPr>
          <w:p w14:paraId="770F3A1F"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lang w:val="en-US"/>
              </w:rPr>
              <w:t>Train_Station_binaural</w:t>
            </w:r>
          </w:p>
        </w:tc>
        <w:tc>
          <w:tcPr>
            <w:tcW w:w="990" w:type="dxa"/>
            <w:vAlign w:val="center"/>
          </w:tcPr>
          <w:p w14:paraId="1E35AE53"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lang w:val="en-US"/>
              </w:rPr>
              <w:t>30 s</w:t>
            </w:r>
          </w:p>
        </w:tc>
        <w:tc>
          <w:tcPr>
            <w:tcW w:w="1530" w:type="dxa"/>
            <w:vAlign w:val="center"/>
          </w:tcPr>
          <w:p w14:paraId="0C6D71C2"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L: 68,2 dB(A)</w:t>
            </w:r>
          </w:p>
          <w:p w14:paraId="5DB1DD84"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lang w:val="en-US"/>
              </w:rPr>
              <w:t>R: 69,8 dB(A)</w:t>
            </w:r>
          </w:p>
        </w:tc>
        <w:tc>
          <w:tcPr>
            <w:tcW w:w="1007" w:type="dxa"/>
            <w:vAlign w:val="center"/>
          </w:tcPr>
          <w:p w14:paraId="0B8BFA15"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rPr>
              <w:t>Binaural</w:t>
            </w:r>
          </w:p>
        </w:tc>
      </w:tr>
      <w:tr w:rsidR="00677C3D" w:rsidRPr="00EB1637" w14:paraId="5EBED4D9" w14:textId="77777777">
        <w:trPr>
          <w:jc w:val="center"/>
        </w:trPr>
        <w:tc>
          <w:tcPr>
            <w:tcW w:w="1882" w:type="dxa"/>
            <w:vAlign w:val="center"/>
          </w:tcPr>
          <w:p w14:paraId="379926F5"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Recording at the drivers position</w:t>
            </w:r>
          </w:p>
        </w:tc>
        <w:tc>
          <w:tcPr>
            <w:tcW w:w="3780" w:type="dxa"/>
            <w:vAlign w:val="center"/>
          </w:tcPr>
          <w:p w14:paraId="097852EF"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lang w:val="en-US"/>
              </w:rPr>
              <w:t>Fullsize_Car1_130Kmh_binaural</w:t>
            </w:r>
          </w:p>
        </w:tc>
        <w:tc>
          <w:tcPr>
            <w:tcW w:w="990" w:type="dxa"/>
            <w:vAlign w:val="center"/>
          </w:tcPr>
          <w:p w14:paraId="68124AB4"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lang w:val="en-US"/>
              </w:rPr>
              <w:t>30 s</w:t>
            </w:r>
          </w:p>
        </w:tc>
        <w:tc>
          <w:tcPr>
            <w:tcW w:w="1530" w:type="dxa"/>
            <w:vAlign w:val="center"/>
          </w:tcPr>
          <w:p w14:paraId="20C8B7DB"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L: 69,1 dB(A)</w:t>
            </w:r>
          </w:p>
          <w:p w14:paraId="4F420594"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lang w:val="en-US"/>
              </w:rPr>
              <w:t>R: 68,1 dB(A)</w:t>
            </w:r>
          </w:p>
        </w:tc>
        <w:tc>
          <w:tcPr>
            <w:tcW w:w="1007" w:type="dxa"/>
            <w:vAlign w:val="center"/>
          </w:tcPr>
          <w:p w14:paraId="32DCE15F"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Binaural</w:t>
            </w:r>
          </w:p>
        </w:tc>
      </w:tr>
      <w:tr w:rsidR="00677C3D" w:rsidRPr="00EB1637" w14:paraId="65503624" w14:textId="77777777">
        <w:trPr>
          <w:jc w:val="center"/>
        </w:trPr>
        <w:tc>
          <w:tcPr>
            <w:tcW w:w="1882" w:type="dxa"/>
            <w:vAlign w:val="center"/>
          </w:tcPr>
          <w:p w14:paraId="59F872C8"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rPr>
              <w:t>Recording at sales counter</w:t>
            </w:r>
          </w:p>
        </w:tc>
        <w:tc>
          <w:tcPr>
            <w:tcW w:w="3780" w:type="dxa"/>
            <w:vAlign w:val="center"/>
          </w:tcPr>
          <w:p w14:paraId="2B58365A"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rPr>
              <w:t>Cafeteria_Noise_binaural</w:t>
            </w:r>
          </w:p>
        </w:tc>
        <w:tc>
          <w:tcPr>
            <w:tcW w:w="990" w:type="dxa"/>
            <w:vAlign w:val="center"/>
          </w:tcPr>
          <w:p w14:paraId="7229F069"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rPr>
              <w:t>30 s</w:t>
            </w:r>
          </w:p>
        </w:tc>
        <w:tc>
          <w:tcPr>
            <w:tcW w:w="1530" w:type="dxa"/>
            <w:vAlign w:val="center"/>
          </w:tcPr>
          <w:p w14:paraId="4DF8E48E"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rPr>
              <w:t>L: 68,4 dB(A)</w:t>
            </w:r>
          </w:p>
          <w:p w14:paraId="6064F187"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rPr>
              <w:t>R: 67,3 dB(A)</w:t>
            </w:r>
          </w:p>
        </w:tc>
        <w:tc>
          <w:tcPr>
            <w:tcW w:w="1007" w:type="dxa"/>
            <w:vAlign w:val="center"/>
          </w:tcPr>
          <w:p w14:paraId="1B92AEFF"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rPr>
              <w:t>Binaural</w:t>
            </w:r>
          </w:p>
        </w:tc>
      </w:tr>
      <w:tr w:rsidR="00677C3D" w:rsidRPr="00EB1637" w14:paraId="4AEC5A2D" w14:textId="77777777">
        <w:trPr>
          <w:jc w:val="center"/>
        </w:trPr>
        <w:tc>
          <w:tcPr>
            <w:tcW w:w="1882" w:type="dxa"/>
            <w:vAlign w:val="center"/>
          </w:tcPr>
          <w:p w14:paraId="5139E42F"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Recording in a cafeteria</w:t>
            </w:r>
          </w:p>
        </w:tc>
        <w:tc>
          <w:tcPr>
            <w:tcW w:w="3780" w:type="dxa"/>
            <w:vAlign w:val="center"/>
          </w:tcPr>
          <w:p w14:paraId="34F3C880"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Mensa_binaural</w:t>
            </w:r>
          </w:p>
        </w:tc>
        <w:tc>
          <w:tcPr>
            <w:tcW w:w="990" w:type="dxa"/>
            <w:vAlign w:val="center"/>
          </w:tcPr>
          <w:p w14:paraId="075F9FC9"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22 s</w:t>
            </w:r>
          </w:p>
        </w:tc>
        <w:tc>
          <w:tcPr>
            <w:tcW w:w="1530" w:type="dxa"/>
            <w:vAlign w:val="center"/>
          </w:tcPr>
          <w:p w14:paraId="7A8187DB"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L: 63,4 dB(A)</w:t>
            </w:r>
          </w:p>
          <w:p w14:paraId="5645D258" w14:textId="77777777" w:rsidR="00677C3D" w:rsidRPr="00EB1637" w:rsidRDefault="00677C3D" w:rsidP="00677C3D">
            <w:pPr>
              <w:keepNext/>
              <w:jc w:val="center"/>
              <w:rPr>
                <w:rFonts w:ascii="Arial" w:hAnsi="Arial" w:cs="Arial"/>
                <w:color w:val="000000"/>
                <w:sz w:val="18"/>
                <w:szCs w:val="18"/>
                <w:lang w:val="en-US"/>
              </w:rPr>
            </w:pPr>
            <w:r w:rsidRPr="00EB1637">
              <w:rPr>
                <w:rFonts w:ascii="Arial" w:hAnsi="Arial" w:cs="Arial"/>
                <w:color w:val="000000"/>
                <w:sz w:val="18"/>
                <w:szCs w:val="18"/>
                <w:lang w:val="en-US"/>
              </w:rPr>
              <w:t>R: 61,9 dB(A)</w:t>
            </w:r>
          </w:p>
        </w:tc>
        <w:tc>
          <w:tcPr>
            <w:tcW w:w="1007" w:type="dxa"/>
            <w:vAlign w:val="center"/>
          </w:tcPr>
          <w:p w14:paraId="4FA3687D" w14:textId="77777777" w:rsidR="00677C3D" w:rsidRPr="00EB1637" w:rsidRDefault="00677C3D" w:rsidP="00677C3D">
            <w:pPr>
              <w:keepNext/>
              <w:jc w:val="center"/>
              <w:rPr>
                <w:rFonts w:ascii="Arial" w:hAnsi="Arial" w:cs="Arial"/>
                <w:color w:val="000000"/>
                <w:sz w:val="18"/>
                <w:szCs w:val="18"/>
              </w:rPr>
            </w:pPr>
            <w:r w:rsidRPr="00EB1637">
              <w:rPr>
                <w:rFonts w:ascii="Arial" w:hAnsi="Arial" w:cs="Arial"/>
                <w:color w:val="000000"/>
                <w:sz w:val="18"/>
                <w:szCs w:val="18"/>
                <w:lang w:val="en-US"/>
              </w:rPr>
              <w:t>Binaural</w:t>
            </w:r>
          </w:p>
        </w:tc>
      </w:tr>
      <w:tr w:rsidR="00677C3D" w:rsidRPr="00EB1637" w14:paraId="4A97E1CF" w14:textId="77777777">
        <w:trPr>
          <w:jc w:val="center"/>
        </w:trPr>
        <w:tc>
          <w:tcPr>
            <w:tcW w:w="1882" w:type="dxa"/>
            <w:vAlign w:val="center"/>
          </w:tcPr>
          <w:p w14:paraId="684C5739" w14:textId="77777777" w:rsidR="00677C3D" w:rsidRPr="00EB1637" w:rsidRDefault="00677C3D" w:rsidP="00677C3D">
            <w:pPr>
              <w:jc w:val="center"/>
              <w:rPr>
                <w:rFonts w:ascii="Arial" w:hAnsi="Arial" w:cs="Arial"/>
                <w:color w:val="000000"/>
                <w:sz w:val="18"/>
                <w:szCs w:val="18"/>
              </w:rPr>
            </w:pPr>
            <w:r w:rsidRPr="00EB1637">
              <w:rPr>
                <w:rFonts w:ascii="Arial" w:hAnsi="Arial" w:cs="Arial"/>
                <w:color w:val="000000"/>
                <w:sz w:val="18"/>
                <w:szCs w:val="18"/>
              </w:rPr>
              <w:t>Recording in business office</w:t>
            </w:r>
          </w:p>
        </w:tc>
        <w:tc>
          <w:tcPr>
            <w:tcW w:w="3780" w:type="dxa"/>
            <w:vAlign w:val="center"/>
          </w:tcPr>
          <w:p w14:paraId="53BB0E9B" w14:textId="77777777" w:rsidR="00677C3D" w:rsidRPr="00EB1637" w:rsidRDefault="00677C3D" w:rsidP="00677C3D">
            <w:pPr>
              <w:jc w:val="center"/>
              <w:rPr>
                <w:rFonts w:ascii="Arial" w:hAnsi="Arial" w:cs="Arial"/>
                <w:color w:val="000000"/>
                <w:sz w:val="18"/>
                <w:szCs w:val="18"/>
              </w:rPr>
            </w:pPr>
            <w:r w:rsidRPr="00EB1637">
              <w:rPr>
                <w:rFonts w:ascii="Arial" w:hAnsi="Arial" w:cs="Arial"/>
                <w:color w:val="000000"/>
                <w:sz w:val="18"/>
                <w:szCs w:val="18"/>
              </w:rPr>
              <w:t>Work_Noise_Office_Callcenter_binaural</w:t>
            </w:r>
          </w:p>
        </w:tc>
        <w:tc>
          <w:tcPr>
            <w:tcW w:w="990" w:type="dxa"/>
            <w:vAlign w:val="center"/>
          </w:tcPr>
          <w:p w14:paraId="4A2C3589" w14:textId="77777777" w:rsidR="00677C3D" w:rsidRPr="00EB1637" w:rsidRDefault="00677C3D" w:rsidP="00677C3D">
            <w:pPr>
              <w:jc w:val="center"/>
              <w:rPr>
                <w:rFonts w:ascii="Arial" w:hAnsi="Arial" w:cs="Arial"/>
                <w:color w:val="000000"/>
                <w:sz w:val="18"/>
                <w:szCs w:val="18"/>
              </w:rPr>
            </w:pPr>
            <w:r w:rsidRPr="00EB1637">
              <w:rPr>
                <w:rFonts w:ascii="Arial" w:hAnsi="Arial" w:cs="Arial"/>
                <w:color w:val="000000"/>
                <w:sz w:val="18"/>
                <w:szCs w:val="18"/>
              </w:rPr>
              <w:t>30 s</w:t>
            </w:r>
          </w:p>
        </w:tc>
        <w:tc>
          <w:tcPr>
            <w:tcW w:w="1530" w:type="dxa"/>
            <w:vAlign w:val="center"/>
          </w:tcPr>
          <w:p w14:paraId="1D0EB1D2" w14:textId="77777777" w:rsidR="00677C3D" w:rsidRPr="00EB1637" w:rsidRDefault="00677C3D" w:rsidP="00677C3D">
            <w:pPr>
              <w:jc w:val="center"/>
              <w:rPr>
                <w:rFonts w:ascii="Arial" w:hAnsi="Arial" w:cs="Arial"/>
                <w:color w:val="000000"/>
                <w:sz w:val="18"/>
                <w:szCs w:val="18"/>
              </w:rPr>
            </w:pPr>
            <w:r w:rsidRPr="00EB1637">
              <w:rPr>
                <w:rFonts w:ascii="Arial" w:hAnsi="Arial" w:cs="Arial"/>
                <w:color w:val="000000"/>
                <w:sz w:val="18"/>
                <w:szCs w:val="18"/>
              </w:rPr>
              <w:t>L: 56,6 dB(A)</w:t>
            </w:r>
          </w:p>
          <w:p w14:paraId="57C89217" w14:textId="77777777" w:rsidR="00677C3D" w:rsidRPr="00EB1637" w:rsidRDefault="00677C3D" w:rsidP="00677C3D">
            <w:pPr>
              <w:jc w:val="center"/>
              <w:rPr>
                <w:rFonts w:ascii="Arial" w:hAnsi="Arial" w:cs="Arial"/>
                <w:color w:val="000000"/>
                <w:sz w:val="18"/>
                <w:szCs w:val="18"/>
              </w:rPr>
            </w:pPr>
            <w:r w:rsidRPr="00EB1637">
              <w:rPr>
                <w:rFonts w:ascii="Arial" w:hAnsi="Arial" w:cs="Arial"/>
                <w:color w:val="000000"/>
                <w:sz w:val="18"/>
                <w:szCs w:val="18"/>
              </w:rPr>
              <w:t>R: 57,8 dB(A)</w:t>
            </w:r>
          </w:p>
        </w:tc>
        <w:tc>
          <w:tcPr>
            <w:tcW w:w="1007" w:type="dxa"/>
            <w:vAlign w:val="center"/>
          </w:tcPr>
          <w:p w14:paraId="44995D2A" w14:textId="77777777" w:rsidR="00677C3D" w:rsidRPr="00EB1637" w:rsidRDefault="00677C3D" w:rsidP="00677C3D">
            <w:pPr>
              <w:jc w:val="center"/>
              <w:rPr>
                <w:rFonts w:ascii="Arial" w:hAnsi="Arial" w:cs="Arial"/>
                <w:color w:val="000000"/>
                <w:sz w:val="18"/>
                <w:szCs w:val="18"/>
              </w:rPr>
            </w:pPr>
            <w:r w:rsidRPr="00EB1637">
              <w:rPr>
                <w:rFonts w:ascii="Arial" w:hAnsi="Arial" w:cs="Arial"/>
                <w:color w:val="000000"/>
                <w:sz w:val="18"/>
                <w:szCs w:val="18"/>
              </w:rPr>
              <w:t>Binaural</w:t>
            </w:r>
          </w:p>
        </w:tc>
      </w:tr>
    </w:tbl>
    <w:p w14:paraId="3FBE9BF7" w14:textId="77777777" w:rsidR="00F244B4" w:rsidRDefault="00F244B4" w:rsidP="002C2E88">
      <w:pPr>
        <w:pStyle w:val="FP"/>
      </w:pPr>
    </w:p>
    <w:p w14:paraId="0E721D70" w14:textId="77777777" w:rsidR="00677C3D" w:rsidRDefault="00677C3D" w:rsidP="00677C3D">
      <w:pPr>
        <w:pStyle w:val="B1"/>
      </w:pPr>
      <w:r>
        <w:t>1)</w:t>
      </w:r>
      <w:r>
        <w:tab/>
        <w:t xml:space="preserve">Before starting the measurements a proper conditioning sequence shall be used. The conditioning sequence shall be comprised of the four additional sentences 1- 4 described in </w:t>
      </w:r>
      <w:r w:rsidR="006C7786">
        <w:t xml:space="preserve">ETSI TS 103 106 </w:t>
      </w:r>
      <w:r>
        <w:t>[34], applied to the beginning of</w:t>
      </w:r>
      <w:r w:rsidR="003242D9">
        <w:t xml:space="preserve"> the 16-sentence test sequence.</w:t>
      </w:r>
    </w:p>
    <w:p w14:paraId="4AE008D6" w14:textId="77777777" w:rsidR="00677C3D" w:rsidRPr="00EB1637" w:rsidRDefault="00677C3D" w:rsidP="00677C3D">
      <w:pPr>
        <w:pStyle w:val="NO"/>
      </w:pPr>
      <w:r w:rsidRPr="00EB1637">
        <w:t>NOTE: The sequence of speech samples concatenated for the test signal, consisting of alternating talkers in the sending direction, reduces the overall test time but may represent an unrealistic behaviour for certain voice enhancement technologies. Alternative concatenations are for further study.</w:t>
      </w:r>
    </w:p>
    <w:p w14:paraId="0FBFC799" w14:textId="77777777" w:rsidR="00677C3D" w:rsidRDefault="00677C3D" w:rsidP="00677C3D">
      <w:pPr>
        <w:pStyle w:val="B1"/>
      </w:pPr>
      <w:r>
        <w:t>2)</w:t>
      </w:r>
      <w:r>
        <w:tab/>
        <w:t xml:space="preserve">The send speech signal consists of the 16 sentences of speech as described in </w:t>
      </w:r>
      <w:r w:rsidR="006C7786">
        <w:t xml:space="preserve">ETSI TS 103 106 </w:t>
      </w:r>
      <w:r>
        <w:t>[34]. The test signal level is -1,7 dBPa at the MRP, measured as the active speech level according to ITU-T P.56 [37]. Three signals are required for the tests:</w:t>
      </w:r>
    </w:p>
    <w:p w14:paraId="4B58E17E" w14:textId="77777777" w:rsidR="00677C3D" w:rsidRDefault="00677C3D" w:rsidP="00677C3D">
      <w:pPr>
        <w:pStyle w:val="B2"/>
      </w:pPr>
      <w:r>
        <w:t>–</w:t>
      </w:r>
      <w:r>
        <w:tab/>
        <w:t xml:space="preserve">The clean speech signal is used as the undisturbed reference (see </w:t>
      </w:r>
      <w:r w:rsidR="006C7786">
        <w:t xml:space="preserve">ETSI TS 103 106 </w:t>
      </w:r>
      <w:r>
        <w:t xml:space="preserve">[34], </w:t>
      </w:r>
      <w:r w:rsidR="006C7786">
        <w:t>ETSI EG 202 396</w:t>
      </w:r>
      <w:r w:rsidR="006C7786">
        <w:noBreakHyphen/>
        <w:t xml:space="preserve">3 </w:t>
      </w:r>
      <w:r>
        <w:t>[36]).</w:t>
      </w:r>
    </w:p>
    <w:p w14:paraId="2BCF7F5C" w14:textId="77777777" w:rsidR="00677C3D" w:rsidRDefault="00677C3D" w:rsidP="00677C3D">
      <w:pPr>
        <w:pStyle w:val="B2"/>
      </w:pPr>
      <w:r>
        <w:t>–</w:t>
      </w:r>
      <w:r>
        <w:tab/>
        <w:t>The speech plus undisturbed background noise signal is recorded at the terminal's microphone position using an omnidirectional measurement microphone with a linear frequency response between 50 Hz and 12 kHz.</w:t>
      </w:r>
    </w:p>
    <w:p w14:paraId="5255A511" w14:textId="77777777" w:rsidR="00677C3D" w:rsidRDefault="00677C3D" w:rsidP="00677C3D">
      <w:pPr>
        <w:pStyle w:val="B2"/>
      </w:pPr>
      <w:r>
        <w:t>–</w:t>
      </w:r>
      <w:r>
        <w:tab/>
        <w:t>The send signal is recorded at the POI.</w:t>
      </w:r>
    </w:p>
    <w:p w14:paraId="3AAA634E" w14:textId="77777777" w:rsidR="00677C3D" w:rsidRDefault="00677C3D" w:rsidP="00677C3D">
      <w:pPr>
        <w:pStyle w:val="B1"/>
      </w:pPr>
      <w:r>
        <w:t>3)</w:t>
      </w:r>
      <w:r>
        <w:tab/>
        <w:t xml:space="preserve">N-MOS-LQOn, S-MOS-LQOn and G-MOS-LQOn are calculated as described in </w:t>
      </w:r>
      <w:r w:rsidR="006C7786">
        <w:t xml:space="preserve">ETSI TS 103 106 </w:t>
      </w:r>
      <w:r>
        <w:t>[34] on a per sentence basis and averaged over all 16 sentences. The results shall be reported as average and standard deviation.</w:t>
      </w:r>
    </w:p>
    <w:p w14:paraId="35B070EB" w14:textId="77777777" w:rsidR="00677C3D" w:rsidRDefault="00677C3D" w:rsidP="00677C3D">
      <w:pPr>
        <w:pStyle w:val="B1"/>
      </w:pPr>
      <w:r>
        <w:t>4)</w:t>
      </w:r>
      <w:r>
        <w:tab/>
        <w:t>The measurement is repeated for each ambient noise condition described in Table 2d.</w:t>
      </w:r>
    </w:p>
    <w:p w14:paraId="4CE8A915" w14:textId="77777777" w:rsidR="00677C3D" w:rsidRDefault="00677C3D" w:rsidP="00677C3D">
      <w:pPr>
        <w:pStyle w:val="B1"/>
      </w:pPr>
      <w:r>
        <w:t>5)</w:t>
      </w:r>
      <w:r>
        <w:tab/>
        <w:t>The average of the results derived from all ambient noise types is calculated.</w:t>
      </w:r>
    </w:p>
    <w:p w14:paraId="14AB6FEF" w14:textId="77777777" w:rsidR="00677C3D" w:rsidRDefault="00677C3D" w:rsidP="002C2E88">
      <w:pPr>
        <w:pStyle w:val="FP"/>
      </w:pPr>
    </w:p>
    <w:p w14:paraId="0FF1ED7B" w14:textId="77777777" w:rsidR="003242D9" w:rsidRDefault="003242D9" w:rsidP="003242D9">
      <w:pPr>
        <w:pStyle w:val="Heading3"/>
      </w:pPr>
      <w:bookmarkStart w:id="467" w:name="_Toc19265851"/>
      <w:bookmarkStart w:id="468" w:name="_Toc92883362"/>
      <w:bookmarkStart w:id="469" w:name="_Toc92883762"/>
      <w:bookmarkStart w:id="470" w:name="_Toc161838209"/>
      <w:r>
        <w:lastRenderedPageBreak/>
        <w:t>7.12.2</w:t>
      </w:r>
      <w:r w:rsidRPr="00024C7C">
        <w:tab/>
      </w:r>
      <w:r>
        <w:t>Hand-held hands-free</w:t>
      </w:r>
      <w:bookmarkEnd w:id="467"/>
      <w:r w:rsidR="007D55BC">
        <w:t xml:space="preserve"> UE</w:t>
      </w:r>
      <w:bookmarkEnd w:id="468"/>
      <w:bookmarkEnd w:id="469"/>
      <w:bookmarkEnd w:id="470"/>
    </w:p>
    <w:p w14:paraId="4F30505D" w14:textId="77777777" w:rsidR="003242D9" w:rsidRDefault="003242D9" w:rsidP="003242D9">
      <w:r>
        <w:t xml:space="preserve">The speech quality in sending for narrowband systems is tested based on </w:t>
      </w:r>
      <w:r w:rsidR="006C7786">
        <w:t xml:space="preserve">ETSI TS 103 106 </w:t>
      </w:r>
      <w:r>
        <w:t>[34]. This test method leads to three MOS-LQOn quality numbers:</w:t>
      </w:r>
    </w:p>
    <w:p w14:paraId="0B87E0F8" w14:textId="77777777" w:rsidR="003242D9" w:rsidRDefault="003242D9" w:rsidP="003242D9">
      <w:pPr>
        <w:pStyle w:val="B1"/>
      </w:pPr>
      <w:r>
        <w:tab/>
        <w:t>N-MOS-LQOn:</w:t>
      </w:r>
      <w:r w:rsidR="00BA48BA">
        <w:tab/>
      </w:r>
      <w:r>
        <w:t>Transmission quality of the background noise</w:t>
      </w:r>
    </w:p>
    <w:p w14:paraId="76CE541F" w14:textId="77777777" w:rsidR="003242D9" w:rsidRDefault="003242D9" w:rsidP="003242D9">
      <w:pPr>
        <w:pStyle w:val="B1"/>
      </w:pPr>
      <w:r>
        <w:tab/>
        <w:t>S-MOS-LQOn:</w:t>
      </w:r>
      <w:r w:rsidR="00BA48BA">
        <w:tab/>
      </w:r>
      <w:r>
        <w:t>Transmission quality of the speech</w:t>
      </w:r>
    </w:p>
    <w:p w14:paraId="647E14C8" w14:textId="77777777" w:rsidR="003242D9" w:rsidRDefault="003242D9" w:rsidP="003242D9">
      <w:pPr>
        <w:pStyle w:val="B1"/>
      </w:pPr>
      <w:r>
        <w:tab/>
        <w:t>G-MOS-LQOn:</w:t>
      </w:r>
      <w:r>
        <w:tab/>
        <w:t>Overall transmission quality</w:t>
      </w:r>
    </w:p>
    <w:p w14:paraId="53F02FAC" w14:textId="77777777" w:rsidR="003242D9" w:rsidRDefault="003242D9" w:rsidP="003242D9">
      <w:r>
        <w:t>The test arrangement is given in clause 5.1.5.</w:t>
      </w:r>
    </w:p>
    <w:p w14:paraId="4061AC5B" w14:textId="77777777" w:rsidR="003242D9" w:rsidRDefault="003242D9" w:rsidP="003242D9">
      <w:r>
        <w:t xml:space="preserve">When using the simulation method described in TS 103 224 [43], the measurement is conducted for </w:t>
      </w:r>
      <w:r w:rsidRPr="006C1EE2">
        <w:t>5 noise conditions</w:t>
      </w:r>
      <w:r>
        <w:t xml:space="preserve"> as described in Table 2d2. When using the ES 202 396-1 method, the equivalent binaurally recorded noises described in Table 2d2, and available in the source file directory of TS 103 224 [43], are used.</w:t>
      </w:r>
    </w:p>
    <w:p w14:paraId="7E1DF4D9" w14:textId="77777777" w:rsidR="003242D9" w:rsidRDefault="003242D9" w:rsidP="003242D9">
      <w:pPr>
        <w:pStyle w:val="TH"/>
      </w:pPr>
      <w:r>
        <w:t>Table 2d2</w:t>
      </w:r>
      <w:r w:rsidRPr="00EB1637">
        <w:t>: Noise</w:t>
      </w:r>
      <w:r>
        <w:t xml:space="preserve"> conditions</w:t>
      </w:r>
      <w:r w:rsidRPr="00A9707F">
        <w:t xml:space="preserve"> used for ambient noise simulation</w:t>
      </w:r>
      <w:r>
        <w:t xml:space="preserve"> in hand-held hands-free mode as specified in TS 103 224 [43], A-weighted</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0"/>
        <w:gridCol w:w="2876"/>
        <w:gridCol w:w="925"/>
        <w:gridCol w:w="1843"/>
        <w:gridCol w:w="1045"/>
        <w:gridCol w:w="1107"/>
      </w:tblGrid>
      <w:tr w:rsidR="003242D9" w:rsidRPr="006D08C0" w14:paraId="5AC522DF" w14:textId="77777777" w:rsidTr="00B11B54">
        <w:trPr>
          <w:jc w:val="center"/>
        </w:trPr>
        <w:tc>
          <w:tcPr>
            <w:tcW w:w="1870" w:type="dxa"/>
            <w:shd w:val="clear" w:color="auto" w:fill="auto"/>
          </w:tcPr>
          <w:p w14:paraId="5E472835" w14:textId="77777777" w:rsidR="003242D9" w:rsidRPr="00B11B54" w:rsidRDefault="003242D9" w:rsidP="00B11B54">
            <w:pPr>
              <w:pStyle w:val="TAH"/>
            </w:pPr>
            <w:r w:rsidRPr="00B11B54">
              <w:t>Name</w:t>
            </w:r>
          </w:p>
        </w:tc>
        <w:tc>
          <w:tcPr>
            <w:tcW w:w="2876" w:type="dxa"/>
            <w:shd w:val="clear" w:color="auto" w:fill="auto"/>
          </w:tcPr>
          <w:p w14:paraId="6ADE715D" w14:textId="77777777" w:rsidR="003242D9" w:rsidRPr="00B11B54" w:rsidRDefault="003242D9" w:rsidP="00B11B54">
            <w:pPr>
              <w:pStyle w:val="TAH"/>
            </w:pPr>
            <w:r w:rsidRPr="00B11B54">
              <w:t>Description</w:t>
            </w:r>
          </w:p>
        </w:tc>
        <w:tc>
          <w:tcPr>
            <w:tcW w:w="925" w:type="dxa"/>
            <w:shd w:val="clear" w:color="auto" w:fill="auto"/>
          </w:tcPr>
          <w:p w14:paraId="72AFDD24" w14:textId="77777777" w:rsidR="003242D9" w:rsidRPr="00B11B54" w:rsidRDefault="003242D9" w:rsidP="00B11B54">
            <w:pPr>
              <w:pStyle w:val="TAH"/>
            </w:pPr>
            <w:r w:rsidRPr="00B11B54">
              <w:t>Length</w:t>
            </w:r>
          </w:p>
        </w:tc>
        <w:tc>
          <w:tcPr>
            <w:tcW w:w="1843" w:type="dxa"/>
          </w:tcPr>
          <w:p w14:paraId="5FC39EB2" w14:textId="77777777" w:rsidR="003242D9" w:rsidRPr="00B11B54" w:rsidRDefault="003242D9" w:rsidP="00B11B54">
            <w:pPr>
              <w:pStyle w:val="TAH"/>
            </w:pPr>
            <w:r w:rsidRPr="00B11B54">
              <w:t>Hands-free Levels</w:t>
            </w:r>
          </w:p>
        </w:tc>
        <w:tc>
          <w:tcPr>
            <w:tcW w:w="1045" w:type="dxa"/>
          </w:tcPr>
          <w:p w14:paraId="6EABECCD" w14:textId="77777777" w:rsidR="003242D9" w:rsidRPr="00B11B54" w:rsidRDefault="003242D9" w:rsidP="00B11B54">
            <w:pPr>
              <w:pStyle w:val="TAH"/>
            </w:pPr>
            <w:r w:rsidRPr="00B11B54">
              <w:t>Binaural L</w:t>
            </w:r>
          </w:p>
        </w:tc>
        <w:tc>
          <w:tcPr>
            <w:tcW w:w="1107" w:type="dxa"/>
          </w:tcPr>
          <w:p w14:paraId="54A86204" w14:textId="77777777" w:rsidR="003242D9" w:rsidRPr="00B11B54" w:rsidRDefault="003242D9" w:rsidP="00B11B54">
            <w:pPr>
              <w:pStyle w:val="TAH"/>
            </w:pPr>
            <w:r w:rsidRPr="00B11B54">
              <w:t>Binaural R</w:t>
            </w:r>
          </w:p>
        </w:tc>
      </w:tr>
      <w:tr w:rsidR="003242D9" w:rsidRPr="006D08C0" w14:paraId="3E60115E" w14:textId="77777777" w:rsidTr="00B11B54">
        <w:trPr>
          <w:jc w:val="center"/>
        </w:trPr>
        <w:tc>
          <w:tcPr>
            <w:tcW w:w="1870" w:type="dxa"/>
            <w:shd w:val="clear" w:color="auto" w:fill="auto"/>
          </w:tcPr>
          <w:p w14:paraId="57D7A2AC" w14:textId="77777777" w:rsidR="003242D9" w:rsidRPr="00B11B54" w:rsidRDefault="003242D9" w:rsidP="00B11B54">
            <w:pPr>
              <w:pStyle w:val="TAL"/>
            </w:pPr>
            <w:r w:rsidRPr="00B11B54">
              <w:t>Full-size car 130 km/h (</w:t>
            </w:r>
            <w:r w:rsidRPr="00B11B54">
              <w:rPr>
                <w:i/>
              </w:rPr>
              <w:t>FullSizeCar_130</w:t>
            </w:r>
            <w:r w:rsidRPr="00B11B54">
              <w:t>)</w:t>
            </w:r>
          </w:p>
        </w:tc>
        <w:tc>
          <w:tcPr>
            <w:tcW w:w="2876" w:type="dxa"/>
            <w:shd w:val="clear" w:color="auto" w:fill="auto"/>
          </w:tcPr>
          <w:p w14:paraId="06887C46" w14:textId="77777777" w:rsidR="003242D9" w:rsidRPr="00B11B54" w:rsidRDefault="003242D9" w:rsidP="00B11B54">
            <w:pPr>
              <w:pStyle w:val="TAL"/>
            </w:pPr>
            <w:r w:rsidRPr="00B11B54">
              <w:t>HATS and microphone array at co-drivers position</w:t>
            </w:r>
          </w:p>
        </w:tc>
        <w:tc>
          <w:tcPr>
            <w:tcW w:w="925" w:type="dxa"/>
            <w:shd w:val="clear" w:color="auto" w:fill="auto"/>
          </w:tcPr>
          <w:p w14:paraId="3D145076" w14:textId="77777777" w:rsidR="003242D9" w:rsidRPr="00B11B54" w:rsidRDefault="003242D9" w:rsidP="00B11B54">
            <w:pPr>
              <w:pStyle w:val="TAC"/>
            </w:pPr>
            <w:r w:rsidRPr="00B11B54">
              <w:t>30 s</w:t>
            </w:r>
          </w:p>
        </w:tc>
        <w:tc>
          <w:tcPr>
            <w:tcW w:w="1843" w:type="dxa"/>
          </w:tcPr>
          <w:p w14:paraId="4F5FA033" w14:textId="77777777" w:rsidR="003242D9" w:rsidRPr="00B11B54" w:rsidRDefault="003242D9" w:rsidP="00B11B54">
            <w:pPr>
              <w:pStyle w:val="TAC"/>
            </w:pPr>
            <w:r w:rsidRPr="00B11B54">
              <w:t>1: 69,5 dB 2: 68,6 dB</w:t>
            </w:r>
          </w:p>
          <w:p w14:paraId="22919C7F" w14:textId="77777777" w:rsidR="003242D9" w:rsidRPr="00B11B54" w:rsidRDefault="003242D9" w:rsidP="00B11B54">
            <w:pPr>
              <w:pStyle w:val="TAC"/>
            </w:pPr>
            <w:r w:rsidRPr="00B11B54">
              <w:t>3: 68,6 dB 4: 68,7 dB</w:t>
            </w:r>
          </w:p>
          <w:p w14:paraId="472D710E" w14:textId="77777777" w:rsidR="003242D9" w:rsidRPr="00B11B54" w:rsidRDefault="003242D9" w:rsidP="00B11B54">
            <w:pPr>
              <w:pStyle w:val="TAC"/>
            </w:pPr>
            <w:r w:rsidRPr="00B11B54">
              <w:t>5: 68,8 dB 6: 68,8 dB</w:t>
            </w:r>
          </w:p>
          <w:p w14:paraId="3556F36A" w14:textId="77777777" w:rsidR="003242D9" w:rsidRPr="00B11B54" w:rsidRDefault="003242D9" w:rsidP="00B11B54">
            <w:pPr>
              <w:pStyle w:val="TAC"/>
            </w:pPr>
            <w:r w:rsidRPr="00B11B54">
              <w:t>7: 69,2 dB 8: 69,7 dB</w:t>
            </w:r>
          </w:p>
        </w:tc>
        <w:tc>
          <w:tcPr>
            <w:tcW w:w="1045" w:type="dxa"/>
          </w:tcPr>
          <w:p w14:paraId="63C4EE5D" w14:textId="77777777" w:rsidR="003242D9" w:rsidRPr="00B11B54" w:rsidRDefault="003242D9" w:rsidP="00B11B54">
            <w:pPr>
              <w:pStyle w:val="TAC"/>
            </w:pPr>
            <w:r w:rsidRPr="00B11B54">
              <w:t>68.7 dB</w:t>
            </w:r>
          </w:p>
        </w:tc>
        <w:tc>
          <w:tcPr>
            <w:tcW w:w="1107" w:type="dxa"/>
          </w:tcPr>
          <w:p w14:paraId="14F96338" w14:textId="77777777" w:rsidR="003242D9" w:rsidRPr="00B11B54" w:rsidRDefault="003242D9" w:rsidP="00B11B54">
            <w:pPr>
              <w:pStyle w:val="TAC"/>
            </w:pPr>
            <w:r w:rsidRPr="00B11B54">
              <w:t>70.7 dB</w:t>
            </w:r>
          </w:p>
        </w:tc>
      </w:tr>
      <w:tr w:rsidR="003242D9" w:rsidRPr="006D08C0" w14:paraId="3F9C872E" w14:textId="77777777" w:rsidTr="00B11B54">
        <w:trPr>
          <w:jc w:val="center"/>
        </w:trPr>
        <w:tc>
          <w:tcPr>
            <w:tcW w:w="1870" w:type="dxa"/>
            <w:shd w:val="clear" w:color="auto" w:fill="auto"/>
          </w:tcPr>
          <w:p w14:paraId="06871B91" w14:textId="77777777" w:rsidR="003242D9" w:rsidRPr="00B11B54" w:rsidRDefault="003242D9" w:rsidP="00B11B54">
            <w:pPr>
              <w:pStyle w:val="TAL"/>
            </w:pPr>
            <w:r w:rsidRPr="00B11B54">
              <w:t>Crossroadnoise (</w:t>
            </w:r>
            <w:r w:rsidRPr="00B11B54">
              <w:rPr>
                <w:i/>
              </w:rPr>
              <w:t>Crossroadnoise</w:t>
            </w:r>
            <w:r w:rsidRPr="00B11B54">
              <w:t>)</w:t>
            </w:r>
          </w:p>
        </w:tc>
        <w:tc>
          <w:tcPr>
            <w:tcW w:w="2876" w:type="dxa"/>
            <w:shd w:val="clear" w:color="auto" w:fill="auto"/>
          </w:tcPr>
          <w:p w14:paraId="08394A0B" w14:textId="77777777" w:rsidR="003242D9" w:rsidRPr="00B11B54" w:rsidRDefault="003242D9" w:rsidP="00B11B54">
            <w:pPr>
              <w:pStyle w:val="TAL"/>
            </w:pPr>
            <w:r w:rsidRPr="00B11B54">
              <w:t>HATS and microphone array standing outside near a crossroad</w:t>
            </w:r>
          </w:p>
        </w:tc>
        <w:tc>
          <w:tcPr>
            <w:tcW w:w="925" w:type="dxa"/>
            <w:shd w:val="clear" w:color="auto" w:fill="auto"/>
          </w:tcPr>
          <w:p w14:paraId="18DA3C99" w14:textId="77777777" w:rsidR="003242D9" w:rsidRPr="00B11B54" w:rsidRDefault="003242D9" w:rsidP="00B11B54">
            <w:pPr>
              <w:pStyle w:val="TAC"/>
            </w:pPr>
            <w:r w:rsidRPr="00B11B54">
              <w:t>30 s</w:t>
            </w:r>
          </w:p>
        </w:tc>
        <w:tc>
          <w:tcPr>
            <w:tcW w:w="1843" w:type="dxa"/>
          </w:tcPr>
          <w:p w14:paraId="075380B1" w14:textId="77777777" w:rsidR="003242D9" w:rsidRPr="00B11B54" w:rsidRDefault="003242D9" w:rsidP="00B11B54">
            <w:pPr>
              <w:pStyle w:val="TAC"/>
            </w:pPr>
            <w:r w:rsidRPr="00B11B54">
              <w:t>1: 69,9 dB 2: 69,6 dB</w:t>
            </w:r>
          </w:p>
          <w:p w14:paraId="297CC83D" w14:textId="77777777" w:rsidR="003242D9" w:rsidRPr="00B11B54" w:rsidRDefault="003242D9" w:rsidP="00B11B54">
            <w:pPr>
              <w:pStyle w:val="TAC"/>
            </w:pPr>
            <w:r w:rsidRPr="00B11B54">
              <w:t>3: 69,6 dB 4: 69,9 dB</w:t>
            </w:r>
          </w:p>
          <w:p w14:paraId="331AA002" w14:textId="77777777" w:rsidR="003242D9" w:rsidRPr="00B11B54" w:rsidRDefault="003242D9" w:rsidP="00B11B54">
            <w:pPr>
              <w:pStyle w:val="TAC"/>
            </w:pPr>
            <w:r w:rsidRPr="00B11B54">
              <w:t>5: 69,6 dB 6: 69,5 dB</w:t>
            </w:r>
          </w:p>
          <w:p w14:paraId="1F792A05" w14:textId="77777777" w:rsidR="003242D9" w:rsidRPr="00B11B54" w:rsidRDefault="003242D9" w:rsidP="00B11B54">
            <w:pPr>
              <w:pStyle w:val="TAC"/>
            </w:pPr>
            <w:r w:rsidRPr="00B11B54">
              <w:t>7: 69,6 dB 8: 69,7 dB</w:t>
            </w:r>
          </w:p>
        </w:tc>
        <w:tc>
          <w:tcPr>
            <w:tcW w:w="1045" w:type="dxa"/>
          </w:tcPr>
          <w:p w14:paraId="064DCBA0" w14:textId="77777777" w:rsidR="003242D9" w:rsidRPr="00B11B54" w:rsidRDefault="003242D9" w:rsidP="00B11B54">
            <w:pPr>
              <w:pStyle w:val="TAC"/>
            </w:pPr>
            <w:r w:rsidRPr="00B11B54">
              <w:t>70.8 dB</w:t>
            </w:r>
          </w:p>
        </w:tc>
        <w:tc>
          <w:tcPr>
            <w:tcW w:w="1107" w:type="dxa"/>
          </w:tcPr>
          <w:p w14:paraId="71896960" w14:textId="77777777" w:rsidR="003242D9" w:rsidRPr="00B11B54" w:rsidRDefault="003242D9" w:rsidP="00B11B54">
            <w:pPr>
              <w:pStyle w:val="TAC"/>
            </w:pPr>
            <w:r w:rsidRPr="00B11B54">
              <w:t>71.6 dB</w:t>
            </w:r>
          </w:p>
        </w:tc>
      </w:tr>
      <w:tr w:rsidR="003242D9" w:rsidRPr="006D08C0" w14:paraId="0475115E" w14:textId="77777777" w:rsidTr="00B11B54">
        <w:trPr>
          <w:jc w:val="center"/>
        </w:trPr>
        <w:tc>
          <w:tcPr>
            <w:tcW w:w="1870" w:type="dxa"/>
            <w:shd w:val="clear" w:color="auto" w:fill="auto"/>
          </w:tcPr>
          <w:p w14:paraId="72FABA90" w14:textId="77777777" w:rsidR="003242D9" w:rsidRPr="00B11B54" w:rsidRDefault="003242D9" w:rsidP="00B11B54">
            <w:pPr>
              <w:pStyle w:val="TAL"/>
            </w:pPr>
            <w:r w:rsidRPr="00B11B54">
              <w:t>Cafeteria (</w:t>
            </w:r>
            <w:r w:rsidRPr="00B11B54">
              <w:rPr>
                <w:i/>
              </w:rPr>
              <w:t>Cafeteria</w:t>
            </w:r>
            <w:r w:rsidRPr="00B11B54">
              <w:t>)</w:t>
            </w:r>
          </w:p>
        </w:tc>
        <w:tc>
          <w:tcPr>
            <w:tcW w:w="2876" w:type="dxa"/>
            <w:shd w:val="clear" w:color="auto" w:fill="auto"/>
          </w:tcPr>
          <w:p w14:paraId="17D411C3" w14:textId="77777777" w:rsidR="003242D9" w:rsidRPr="00B11B54" w:rsidRDefault="003242D9" w:rsidP="00B11B54">
            <w:pPr>
              <w:pStyle w:val="TAL"/>
            </w:pPr>
            <w:r w:rsidRPr="00B11B54">
              <w:t>HATS and microphone array inside a cafeteria</w:t>
            </w:r>
          </w:p>
        </w:tc>
        <w:tc>
          <w:tcPr>
            <w:tcW w:w="925" w:type="dxa"/>
            <w:shd w:val="clear" w:color="auto" w:fill="auto"/>
          </w:tcPr>
          <w:p w14:paraId="3DBA2B99" w14:textId="77777777" w:rsidR="003242D9" w:rsidRPr="00B11B54" w:rsidRDefault="003242D9" w:rsidP="00B11B54">
            <w:pPr>
              <w:pStyle w:val="TAC"/>
            </w:pPr>
            <w:r w:rsidRPr="00B11B54">
              <w:t>30 s</w:t>
            </w:r>
          </w:p>
        </w:tc>
        <w:tc>
          <w:tcPr>
            <w:tcW w:w="1843" w:type="dxa"/>
          </w:tcPr>
          <w:p w14:paraId="2A276A8B" w14:textId="77777777" w:rsidR="003242D9" w:rsidRPr="00B11B54" w:rsidRDefault="003242D9" w:rsidP="00B11B54">
            <w:pPr>
              <w:pStyle w:val="TAC"/>
            </w:pPr>
            <w:r w:rsidRPr="00B11B54">
              <w:t>1: 69,0 dB 2: 69,7 dB</w:t>
            </w:r>
          </w:p>
          <w:p w14:paraId="452F27CB" w14:textId="77777777" w:rsidR="003242D9" w:rsidRPr="00B11B54" w:rsidRDefault="003242D9" w:rsidP="00B11B54">
            <w:pPr>
              <w:pStyle w:val="TAC"/>
            </w:pPr>
            <w:r w:rsidRPr="00B11B54">
              <w:t>3: 69,6 dB 4: 69,8 dB</w:t>
            </w:r>
          </w:p>
          <w:p w14:paraId="3D1673A8" w14:textId="77777777" w:rsidR="003242D9" w:rsidRPr="00B11B54" w:rsidRDefault="003242D9" w:rsidP="00B11B54">
            <w:pPr>
              <w:pStyle w:val="TAC"/>
            </w:pPr>
            <w:r w:rsidRPr="00B11B54">
              <w:t>5: 69,5 dB 6: 69,5 dB</w:t>
            </w:r>
          </w:p>
          <w:p w14:paraId="215FD6DD" w14:textId="77777777" w:rsidR="003242D9" w:rsidRPr="00B11B54" w:rsidRDefault="003242D9" w:rsidP="00B11B54">
            <w:pPr>
              <w:pStyle w:val="TAC"/>
            </w:pPr>
            <w:r w:rsidRPr="00B11B54">
              <w:t>7: 69,7 dB 8: 70,0 dB</w:t>
            </w:r>
          </w:p>
        </w:tc>
        <w:tc>
          <w:tcPr>
            <w:tcW w:w="1045" w:type="dxa"/>
          </w:tcPr>
          <w:p w14:paraId="74C2A629" w14:textId="77777777" w:rsidR="003242D9" w:rsidRPr="00B11B54" w:rsidRDefault="003242D9" w:rsidP="00B11B54">
            <w:pPr>
              <w:pStyle w:val="TAC"/>
            </w:pPr>
            <w:r w:rsidRPr="00B11B54">
              <w:t>69.8 dB</w:t>
            </w:r>
          </w:p>
        </w:tc>
        <w:tc>
          <w:tcPr>
            <w:tcW w:w="1107" w:type="dxa"/>
          </w:tcPr>
          <w:p w14:paraId="6A6D76D7" w14:textId="77777777" w:rsidR="003242D9" w:rsidRPr="00B11B54" w:rsidRDefault="003242D9" w:rsidP="00B11B54">
            <w:pPr>
              <w:pStyle w:val="TAC"/>
            </w:pPr>
            <w:r w:rsidRPr="00B11B54">
              <w:t>70.3 dB</w:t>
            </w:r>
          </w:p>
        </w:tc>
      </w:tr>
      <w:tr w:rsidR="003242D9" w:rsidRPr="006D08C0" w14:paraId="71817BD5" w14:textId="77777777" w:rsidTr="00B11B54">
        <w:trPr>
          <w:jc w:val="center"/>
        </w:trPr>
        <w:tc>
          <w:tcPr>
            <w:tcW w:w="1870" w:type="dxa"/>
            <w:shd w:val="clear" w:color="auto" w:fill="auto"/>
          </w:tcPr>
          <w:p w14:paraId="1A27EEE9" w14:textId="77777777" w:rsidR="003242D9" w:rsidRPr="00B11B54" w:rsidRDefault="003242D9" w:rsidP="00B11B54">
            <w:pPr>
              <w:pStyle w:val="TAL"/>
            </w:pPr>
            <w:r w:rsidRPr="00B11B54">
              <w:t>Sales Counter (</w:t>
            </w:r>
            <w:r w:rsidRPr="00B11B54">
              <w:rPr>
                <w:i/>
              </w:rPr>
              <w:t>SalesCounter</w:t>
            </w:r>
            <w:r w:rsidRPr="00B11B54">
              <w:t>)</w:t>
            </w:r>
          </w:p>
        </w:tc>
        <w:tc>
          <w:tcPr>
            <w:tcW w:w="2876" w:type="dxa"/>
            <w:shd w:val="clear" w:color="auto" w:fill="auto"/>
          </w:tcPr>
          <w:p w14:paraId="0905171F" w14:textId="77777777" w:rsidR="003242D9" w:rsidRPr="00B11B54" w:rsidRDefault="003242D9" w:rsidP="00B11B54">
            <w:pPr>
              <w:pStyle w:val="TAL"/>
            </w:pPr>
            <w:r w:rsidRPr="00B11B54">
              <w:t>HATS and microphone array in a supermarket</w:t>
            </w:r>
          </w:p>
        </w:tc>
        <w:tc>
          <w:tcPr>
            <w:tcW w:w="925" w:type="dxa"/>
            <w:shd w:val="clear" w:color="auto" w:fill="auto"/>
          </w:tcPr>
          <w:p w14:paraId="2354B5C3" w14:textId="77777777" w:rsidR="003242D9" w:rsidRPr="00B11B54" w:rsidRDefault="003242D9" w:rsidP="00B11B54">
            <w:pPr>
              <w:pStyle w:val="TAC"/>
            </w:pPr>
            <w:r w:rsidRPr="00B11B54">
              <w:t>30 s</w:t>
            </w:r>
          </w:p>
        </w:tc>
        <w:tc>
          <w:tcPr>
            <w:tcW w:w="1843" w:type="dxa"/>
          </w:tcPr>
          <w:p w14:paraId="03CDC7D8" w14:textId="77777777" w:rsidR="003242D9" w:rsidRPr="00B11B54" w:rsidRDefault="003242D9" w:rsidP="00B11B54">
            <w:pPr>
              <w:pStyle w:val="TAC"/>
            </w:pPr>
            <w:r w:rsidRPr="00B11B54">
              <w:t>1: 65,5 dB 2: 65,3 dB</w:t>
            </w:r>
          </w:p>
          <w:p w14:paraId="08786052" w14:textId="77777777" w:rsidR="003242D9" w:rsidRPr="00B11B54" w:rsidRDefault="003242D9" w:rsidP="00B11B54">
            <w:pPr>
              <w:pStyle w:val="TAC"/>
            </w:pPr>
            <w:r w:rsidRPr="00B11B54">
              <w:t>3: 65,2 dB 4: 65,5 dB</w:t>
            </w:r>
          </w:p>
          <w:p w14:paraId="0D13DBC5" w14:textId="77777777" w:rsidR="003242D9" w:rsidRPr="00B11B54" w:rsidRDefault="003242D9" w:rsidP="00B11B54">
            <w:pPr>
              <w:pStyle w:val="TAC"/>
            </w:pPr>
            <w:r w:rsidRPr="00B11B54">
              <w:t>5: 65,6 dB 6: 65,3 dB</w:t>
            </w:r>
          </w:p>
          <w:p w14:paraId="4DE2CDF6" w14:textId="77777777" w:rsidR="003242D9" w:rsidRPr="00B11B54" w:rsidRDefault="003242D9" w:rsidP="00B11B54">
            <w:pPr>
              <w:pStyle w:val="TAC"/>
            </w:pPr>
            <w:r w:rsidRPr="00B11B54">
              <w:t>7: 65,2 dB 8: 65,3 dB</w:t>
            </w:r>
          </w:p>
        </w:tc>
        <w:tc>
          <w:tcPr>
            <w:tcW w:w="1045" w:type="dxa"/>
          </w:tcPr>
          <w:p w14:paraId="11043574" w14:textId="77777777" w:rsidR="003242D9" w:rsidRPr="00B11B54" w:rsidRDefault="003242D9" w:rsidP="00B11B54">
            <w:pPr>
              <w:pStyle w:val="TAC"/>
            </w:pPr>
            <w:r w:rsidRPr="00B11B54">
              <w:t>66.7 dB</w:t>
            </w:r>
          </w:p>
        </w:tc>
        <w:tc>
          <w:tcPr>
            <w:tcW w:w="1107" w:type="dxa"/>
          </w:tcPr>
          <w:p w14:paraId="698369DF" w14:textId="77777777" w:rsidR="003242D9" w:rsidRPr="00B11B54" w:rsidRDefault="003242D9" w:rsidP="00B11B54">
            <w:pPr>
              <w:pStyle w:val="TAC"/>
            </w:pPr>
            <w:r w:rsidRPr="00B11B54">
              <w:t>66.6 dB</w:t>
            </w:r>
          </w:p>
        </w:tc>
      </w:tr>
      <w:tr w:rsidR="003242D9" w:rsidRPr="006D08C0" w14:paraId="627EE052" w14:textId="77777777" w:rsidTr="00B11B54">
        <w:trPr>
          <w:jc w:val="center"/>
        </w:trPr>
        <w:tc>
          <w:tcPr>
            <w:tcW w:w="1870" w:type="dxa"/>
            <w:shd w:val="clear" w:color="auto" w:fill="auto"/>
          </w:tcPr>
          <w:p w14:paraId="0F7882D5" w14:textId="77777777" w:rsidR="003242D9" w:rsidRPr="00B11B54" w:rsidRDefault="003242D9" w:rsidP="00B11B54">
            <w:pPr>
              <w:pStyle w:val="TAL"/>
            </w:pPr>
            <w:r w:rsidRPr="00B11B54">
              <w:t>Callcenter 2 (Callcenter)</w:t>
            </w:r>
          </w:p>
        </w:tc>
        <w:tc>
          <w:tcPr>
            <w:tcW w:w="2876" w:type="dxa"/>
            <w:shd w:val="clear" w:color="auto" w:fill="auto"/>
          </w:tcPr>
          <w:p w14:paraId="1D3FE0F3" w14:textId="77777777" w:rsidR="003242D9" w:rsidRPr="00B11B54" w:rsidRDefault="003242D9" w:rsidP="00B11B54">
            <w:pPr>
              <w:pStyle w:val="TAL"/>
            </w:pPr>
            <w:r w:rsidRPr="00B11B54">
              <w:t>HATS and microphone array in business office</w:t>
            </w:r>
          </w:p>
        </w:tc>
        <w:tc>
          <w:tcPr>
            <w:tcW w:w="925" w:type="dxa"/>
            <w:shd w:val="clear" w:color="auto" w:fill="auto"/>
          </w:tcPr>
          <w:p w14:paraId="36A58D44" w14:textId="77777777" w:rsidR="003242D9" w:rsidRPr="00B11B54" w:rsidRDefault="003242D9" w:rsidP="00B11B54">
            <w:pPr>
              <w:pStyle w:val="TAC"/>
            </w:pPr>
            <w:r w:rsidRPr="00B11B54">
              <w:t>30 s</w:t>
            </w:r>
          </w:p>
        </w:tc>
        <w:tc>
          <w:tcPr>
            <w:tcW w:w="1843" w:type="dxa"/>
          </w:tcPr>
          <w:p w14:paraId="08292C05" w14:textId="77777777" w:rsidR="003242D9" w:rsidRPr="00B11B54" w:rsidRDefault="003242D9" w:rsidP="00B11B54">
            <w:pPr>
              <w:pStyle w:val="TAC"/>
            </w:pPr>
            <w:r w:rsidRPr="00B11B54">
              <w:t>1: 59,3 dB 2: 59,3 dB</w:t>
            </w:r>
          </w:p>
          <w:p w14:paraId="2E8A65C7" w14:textId="77777777" w:rsidR="003242D9" w:rsidRPr="00B11B54" w:rsidRDefault="003242D9" w:rsidP="00B11B54">
            <w:pPr>
              <w:pStyle w:val="TAC"/>
            </w:pPr>
            <w:r w:rsidRPr="00B11B54">
              <w:t>3: 59,5 dB 4: 59,6 dB</w:t>
            </w:r>
          </w:p>
          <w:p w14:paraId="0E6F5258" w14:textId="77777777" w:rsidR="003242D9" w:rsidRPr="00B11B54" w:rsidRDefault="003242D9" w:rsidP="00B11B54">
            <w:pPr>
              <w:pStyle w:val="TAC"/>
            </w:pPr>
            <w:r w:rsidRPr="00B11B54">
              <w:t>5: 59,4 dB 6: 59,3 dB</w:t>
            </w:r>
          </w:p>
          <w:p w14:paraId="5FB6C5A5" w14:textId="77777777" w:rsidR="003242D9" w:rsidRPr="00B11B54" w:rsidRDefault="003242D9" w:rsidP="00B11B54">
            <w:pPr>
              <w:pStyle w:val="TAC"/>
            </w:pPr>
            <w:r w:rsidRPr="00B11B54">
              <w:t>7: 59,3 dB 8: 59,5 dB</w:t>
            </w:r>
          </w:p>
        </w:tc>
        <w:tc>
          <w:tcPr>
            <w:tcW w:w="1045" w:type="dxa"/>
          </w:tcPr>
          <w:p w14:paraId="01C93651" w14:textId="77777777" w:rsidR="003242D9" w:rsidRPr="00B11B54" w:rsidRDefault="003242D9" w:rsidP="00B11B54">
            <w:pPr>
              <w:pStyle w:val="TAC"/>
            </w:pPr>
            <w:r w:rsidRPr="00B11B54">
              <w:t>60,2 dB</w:t>
            </w:r>
          </w:p>
        </w:tc>
        <w:tc>
          <w:tcPr>
            <w:tcW w:w="1107" w:type="dxa"/>
          </w:tcPr>
          <w:p w14:paraId="1F358011" w14:textId="77777777" w:rsidR="003242D9" w:rsidRPr="00B11B54" w:rsidRDefault="003242D9" w:rsidP="00B11B54">
            <w:pPr>
              <w:pStyle w:val="TAC"/>
            </w:pPr>
            <w:r w:rsidRPr="00B11B54">
              <w:t>60,0 dB</w:t>
            </w:r>
          </w:p>
        </w:tc>
      </w:tr>
    </w:tbl>
    <w:p w14:paraId="387099F5" w14:textId="77777777" w:rsidR="003242D9" w:rsidRDefault="003242D9" w:rsidP="003242D9">
      <w:pPr>
        <w:pStyle w:val="FP"/>
      </w:pPr>
    </w:p>
    <w:p w14:paraId="52CF229F" w14:textId="77777777" w:rsidR="003242D9" w:rsidRDefault="003242D9" w:rsidP="003242D9">
      <w:pPr>
        <w:pStyle w:val="B1"/>
      </w:pPr>
      <w:r>
        <w:t>1)</w:t>
      </w:r>
      <w:r>
        <w:tab/>
        <w:t xml:space="preserve">Before starting the measurements a proper conditioning sequence shall be used. The conditioning sequence shall be comprised of the four additional sentences 1- 4 described in </w:t>
      </w:r>
      <w:r w:rsidR="006C7786">
        <w:t xml:space="preserve">ETSI TS 103 106 </w:t>
      </w:r>
      <w:r>
        <w:t>[34], applied to the beginning of the 16-sentence test sequence. The conditioning signal level is +1.3 dBPa at the MRP, measured as active speech level according to ITU-T P.56 [37].</w:t>
      </w:r>
    </w:p>
    <w:p w14:paraId="6F7006B3" w14:textId="77777777" w:rsidR="003242D9" w:rsidRPr="00EB1637" w:rsidRDefault="003242D9" w:rsidP="003242D9">
      <w:pPr>
        <w:pStyle w:val="NO"/>
      </w:pPr>
      <w:r w:rsidRPr="00EB1637">
        <w:t>NOTE: The sequence of speech samples concatenated for the test signal, consisting of alternating talkers in the sending direction, reduces the overall test time but may represent an unrealistic behaviour for certain voice enhancement technologies. Alternative concatenations are for further study.</w:t>
      </w:r>
    </w:p>
    <w:p w14:paraId="37BDF22B" w14:textId="77777777" w:rsidR="003242D9" w:rsidRDefault="003242D9" w:rsidP="003242D9">
      <w:pPr>
        <w:pStyle w:val="B1"/>
      </w:pPr>
      <w:r>
        <w:t>2)</w:t>
      </w:r>
      <w:r>
        <w:tab/>
        <w:t xml:space="preserve">The send speech signal consists of the 16 sentences of speech as described in </w:t>
      </w:r>
      <w:r w:rsidR="006C7786">
        <w:t xml:space="preserve">ETSI TS 103 106 </w:t>
      </w:r>
      <w:r>
        <w:t>[34].</w:t>
      </w:r>
      <w:r w:rsidRPr="00FC1C71">
        <w:t xml:space="preserve"> </w:t>
      </w:r>
      <w:r>
        <w:t>The test signal level is +1.3dBPa at the MRP, measured as active speech level according to ITU-T P.56 [37]. Three signals are required for the tests:</w:t>
      </w:r>
    </w:p>
    <w:p w14:paraId="0D004041" w14:textId="77777777" w:rsidR="003242D9" w:rsidRDefault="003242D9" w:rsidP="003242D9">
      <w:pPr>
        <w:pStyle w:val="B2"/>
      </w:pPr>
      <w:r>
        <w:t>–</w:t>
      </w:r>
      <w:r>
        <w:tab/>
        <w:t xml:space="preserve">The clean speech signal is used as the undisturbed reference (see </w:t>
      </w:r>
      <w:r w:rsidR="006C7786">
        <w:t xml:space="preserve">ETSI TS 103 106 </w:t>
      </w:r>
      <w:r>
        <w:t xml:space="preserve">[34], </w:t>
      </w:r>
      <w:r w:rsidR="006C7786">
        <w:t>ETSI EG 202 396</w:t>
      </w:r>
      <w:r w:rsidR="006C7786">
        <w:noBreakHyphen/>
        <w:t xml:space="preserve">3 </w:t>
      </w:r>
      <w:r>
        <w:t>[36]).</w:t>
      </w:r>
    </w:p>
    <w:p w14:paraId="5DADAEEA" w14:textId="77777777" w:rsidR="003242D9" w:rsidRDefault="003242D9" w:rsidP="003242D9">
      <w:pPr>
        <w:pStyle w:val="B2"/>
      </w:pPr>
      <w:r>
        <w:t>–</w:t>
      </w:r>
      <w:r>
        <w:tab/>
        <w:t>The speech plus undisturbed background noise signal is recorded at the terminal's microphone position using an omnidirectional measurement microphone with a linear frequency response between 50 Hz and 12 kHz.</w:t>
      </w:r>
    </w:p>
    <w:p w14:paraId="6B1C34C7" w14:textId="77777777" w:rsidR="003242D9" w:rsidRDefault="003242D9" w:rsidP="003242D9">
      <w:pPr>
        <w:pStyle w:val="B2"/>
      </w:pPr>
      <w:r>
        <w:t>–</w:t>
      </w:r>
      <w:r>
        <w:tab/>
        <w:t>The send signal is recorded at the POI.</w:t>
      </w:r>
    </w:p>
    <w:p w14:paraId="3421941B" w14:textId="77777777" w:rsidR="003242D9" w:rsidRDefault="003242D9" w:rsidP="003242D9">
      <w:pPr>
        <w:pStyle w:val="B1"/>
      </w:pPr>
      <w:r>
        <w:lastRenderedPageBreak/>
        <w:t>3)</w:t>
      </w:r>
      <w:r>
        <w:tab/>
        <w:t xml:space="preserve">N-MOS-LQOn, S-MOS-LQOn and G-MOS-LQOn are calculated as described in </w:t>
      </w:r>
      <w:r w:rsidR="006C7786">
        <w:t xml:space="preserve">ETSI TS 103 106 </w:t>
      </w:r>
      <w:r>
        <w:t>[34] on a per sentence basis and averaged over all 16 sentences. The results shall be reported as average and standard deviation.</w:t>
      </w:r>
    </w:p>
    <w:p w14:paraId="073B932C" w14:textId="77777777" w:rsidR="003242D9" w:rsidRDefault="003242D9" w:rsidP="003242D9">
      <w:pPr>
        <w:pStyle w:val="B1"/>
      </w:pPr>
      <w:r>
        <w:t>4)</w:t>
      </w:r>
      <w:r>
        <w:tab/>
        <w:t>The measurement is repeated for each ambient noise condition described in Table 2d2.</w:t>
      </w:r>
    </w:p>
    <w:p w14:paraId="1389BDC7" w14:textId="77777777" w:rsidR="003242D9" w:rsidRPr="00B81EFC" w:rsidRDefault="003242D9" w:rsidP="003242D9">
      <w:pPr>
        <w:rPr>
          <w:sz w:val="24"/>
          <w:szCs w:val="24"/>
          <w:lang w:eastAsia="en-GB"/>
        </w:rPr>
      </w:pPr>
      <w:r>
        <w:t>5)</w:t>
      </w:r>
      <w:r>
        <w:tab/>
        <w:t>The average of the results derived from all ambient noise types is calculated.</w:t>
      </w:r>
    </w:p>
    <w:p w14:paraId="26423703" w14:textId="77777777" w:rsidR="007D55BC" w:rsidRDefault="007D55BC" w:rsidP="007D55BC">
      <w:pPr>
        <w:pStyle w:val="Heading3"/>
      </w:pPr>
      <w:bookmarkStart w:id="471" w:name="_Toc92883363"/>
      <w:bookmarkStart w:id="472" w:name="_Toc92883763"/>
      <w:bookmarkStart w:id="473" w:name="_Toc161838210"/>
      <w:r>
        <w:t>7.12.3</w:t>
      </w:r>
      <w:r>
        <w:tab/>
        <w:t>Electrical interface UE</w:t>
      </w:r>
      <w:bookmarkEnd w:id="471"/>
      <w:bookmarkEnd w:id="472"/>
      <w:bookmarkEnd w:id="473"/>
    </w:p>
    <w:p w14:paraId="55453F03" w14:textId="77777777" w:rsidR="007D55BC" w:rsidRDefault="007D55BC" w:rsidP="007D55BC">
      <w:r>
        <w:t xml:space="preserve">The speech quality in sending for narrowband systems is tested based on </w:t>
      </w:r>
      <w:r w:rsidR="006C7786">
        <w:t xml:space="preserve">ETSI TS 103 106 </w:t>
      </w:r>
      <w:r>
        <w:t>[34]. This test method leads to three MOS-LQOn quality numbers:</w:t>
      </w:r>
    </w:p>
    <w:p w14:paraId="5C8F3685" w14:textId="77777777" w:rsidR="007D55BC" w:rsidRDefault="007D55BC" w:rsidP="007D55BC">
      <w:r>
        <w:tab/>
        <w:t>N-MOS-LQOn:</w:t>
      </w:r>
      <w:r>
        <w:tab/>
        <w:t>Transmission quality of the background noise</w:t>
      </w:r>
    </w:p>
    <w:p w14:paraId="7D2B83C0" w14:textId="77777777" w:rsidR="007D55BC" w:rsidRDefault="007D55BC" w:rsidP="007D55BC">
      <w:r>
        <w:tab/>
        <w:t>S-MOS-LQOn:</w:t>
      </w:r>
      <w:r>
        <w:tab/>
        <w:t>Transmission quality of the speech</w:t>
      </w:r>
    </w:p>
    <w:p w14:paraId="096A4B1F" w14:textId="77777777" w:rsidR="007D55BC" w:rsidRDefault="007D55BC" w:rsidP="007D55BC">
      <w:r>
        <w:tab/>
        <w:t>G-MOS-LQOn:</w:t>
      </w:r>
      <w:r>
        <w:tab/>
        <w:t>Overall transmission quality</w:t>
      </w:r>
    </w:p>
    <w:p w14:paraId="4DD0AD2B" w14:textId="77777777" w:rsidR="007D55BC" w:rsidRDefault="007D55BC" w:rsidP="007D55BC">
      <w:pPr>
        <w:spacing w:after="0"/>
      </w:pPr>
      <w:r>
        <w:t>For the measurement of electrial interface UE, pre-recorded noisy speech signals according to Annex B of Recommendation ITU</w:t>
      </w:r>
      <w:r>
        <w:noBreakHyphen/>
        <w:t xml:space="preserve">T P.381 [53] shall be used. These noisy test sequences are available for the eight noise types described in Table 2d and were captured at the electrical output of a representative analogue headset. The corresponding speech level at MRP was calibrated to -1.7 dBPa, as described in clause 7.12.1. All test signals also include the proper conditioning sequence described in </w:t>
      </w:r>
      <w:r w:rsidR="006C7786">
        <w:t xml:space="preserve">ETSI TS 103 106 </w:t>
      </w:r>
      <w:r>
        <w:t>[34], which is applied to the beginning of the 16-sentence test sequence.</w:t>
      </w:r>
    </w:p>
    <w:p w14:paraId="59901A58" w14:textId="77777777" w:rsidR="007D55BC" w:rsidRDefault="007D55BC" w:rsidP="007D55BC">
      <w:pPr>
        <w:spacing w:after="0"/>
      </w:pPr>
    </w:p>
    <w:p w14:paraId="084F8600" w14:textId="77777777" w:rsidR="007D55BC" w:rsidRDefault="007D55BC" w:rsidP="007D55BC">
      <w:pPr>
        <w:rPr>
          <w:lang w:eastAsia="zh-CN"/>
        </w:rPr>
      </w:pPr>
      <w:r>
        <w:t>Annex B of Recommendation ITU</w:t>
      </w:r>
      <w:r>
        <w:noBreakHyphen/>
        <w:t xml:space="preserve">T P.381 [53] also provides the corresponding unprocessed reference speech signals, which are necessary for the calculation </w:t>
      </w:r>
      <w:r>
        <w:rPr>
          <w:lang w:eastAsia="zh-CN"/>
        </w:rPr>
        <w:t>of S-MOS, N-MOS and G-MOS according to [b-</w:t>
      </w:r>
      <w:r w:rsidR="006C7786">
        <w:rPr>
          <w:lang w:eastAsia="zh-CN"/>
        </w:rPr>
        <w:t>ETSI TS 103 106]</w:t>
      </w:r>
      <w:r>
        <w:rPr>
          <w:lang w:eastAsia="zh-CN"/>
        </w:rPr>
        <w:t>. These signals were recorded with a omnidirectional measurement microphone close to the input microphone of the representative headset.</w:t>
      </w:r>
    </w:p>
    <w:p w14:paraId="6DD47448" w14:textId="77777777" w:rsidR="007D55BC" w:rsidRDefault="007D55BC" w:rsidP="007D55BC">
      <w:pPr>
        <w:spacing w:after="0"/>
      </w:pPr>
    </w:p>
    <w:p w14:paraId="0A7DD689" w14:textId="77777777" w:rsidR="007D55BC" w:rsidRDefault="007D55BC" w:rsidP="007D55BC">
      <w:pPr>
        <w:pStyle w:val="B1"/>
      </w:pPr>
      <w:r>
        <w:t>1)</w:t>
      </w:r>
      <w:r>
        <w:tab/>
        <w:t>The test arrangement is given in clause 5.1.6. For analogue interfaces, the noisy test sequences according to Annex B of Recommendation ITU</w:t>
      </w:r>
      <w:r>
        <w:noBreakHyphen/>
        <w:t xml:space="preserve">T P.381 [53] shall be calibrated in a way that -26 dBov correspond to </w:t>
      </w:r>
      <w:r>
        <w:noBreakHyphen/>
        <w:t>60 dBV. For digital interfaces, -26 dBov shall correspond to -16 dBm0.</w:t>
      </w:r>
    </w:p>
    <w:p w14:paraId="189BFA4C" w14:textId="77777777" w:rsidR="007D55BC" w:rsidRDefault="007D55BC" w:rsidP="007D55BC">
      <w:pPr>
        <w:pStyle w:val="B1"/>
      </w:pPr>
      <w:r>
        <w:t>2)</w:t>
      </w:r>
      <w:r>
        <w:tab/>
        <w:t>The noisy test sequence is inserted into electrical interface UE and then recorded at the POI.</w:t>
      </w:r>
    </w:p>
    <w:p w14:paraId="32DDF5C0" w14:textId="77777777" w:rsidR="007D55BC" w:rsidRDefault="007D55BC" w:rsidP="007D55BC">
      <w:pPr>
        <w:pStyle w:val="B1"/>
      </w:pPr>
      <w:r>
        <w:t>3)</w:t>
      </w:r>
      <w:r>
        <w:tab/>
        <w:t xml:space="preserve">N-MOS-LQOn, S-MOS-LQOn and G-MOS-LQOn are calculated as described in </w:t>
      </w:r>
      <w:r w:rsidR="006C7786">
        <w:t xml:space="preserve">ETSI TS 103 106 </w:t>
      </w:r>
      <w:r>
        <w:t>[34] (narrowband mode) on a per sentence basis and averaged over all 16 sentences. The results shall be reported as average and standard deviation. Three signals are required for the tests:</w:t>
      </w:r>
    </w:p>
    <w:p w14:paraId="08298CD0" w14:textId="77777777" w:rsidR="007D55BC" w:rsidRDefault="007D55BC" w:rsidP="007D55BC">
      <w:pPr>
        <w:pStyle w:val="B2"/>
      </w:pPr>
      <w:r>
        <w:t>–</w:t>
      </w:r>
      <w:r>
        <w:tab/>
        <w:t xml:space="preserve">The clean speech signal is used as the undisturbed reference (see </w:t>
      </w:r>
      <w:r w:rsidR="006C7786">
        <w:t xml:space="preserve">ETSI TS 103 106 </w:t>
      </w:r>
      <w:r>
        <w:t xml:space="preserve">[34], </w:t>
      </w:r>
      <w:r w:rsidR="006C7786">
        <w:t>ETSI EG 202 396</w:t>
      </w:r>
      <w:r w:rsidR="006C7786">
        <w:noBreakHyphen/>
        <w:t>3 </w:t>
      </w:r>
      <w:r>
        <w:t>[36]).</w:t>
      </w:r>
    </w:p>
    <w:p w14:paraId="3D0BB4AB" w14:textId="77777777" w:rsidR="007D55BC" w:rsidRDefault="007D55BC" w:rsidP="007D55BC">
      <w:pPr>
        <w:pStyle w:val="B2"/>
      </w:pPr>
      <w:r>
        <w:t>–</w:t>
      </w:r>
      <w:r>
        <w:tab/>
        <w:t>The speech plus undisturbed background noise signal. For each noisy test signal, a corresponding signal is available in Annex B of Recommendation ITU</w:t>
      </w:r>
      <w:r>
        <w:noBreakHyphen/>
        <w:t>T P.381 [53] as well.</w:t>
      </w:r>
    </w:p>
    <w:p w14:paraId="051EEB4D" w14:textId="77777777" w:rsidR="007D55BC" w:rsidRDefault="007D55BC" w:rsidP="007D55BC">
      <w:pPr>
        <w:pStyle w:val="B2"/>
      </w:pPr>
      <w:r>
        <w:t>–</w:t>
      </w:r>
      <w:r>
        <w:tab/>
        <w:t>The send signal is recorded at the POI.</w:t>
      </w:r>
    </w:p>
    <w:p w14:paraId="0E35A106" w14:textId="77777777" w:rsidR="007D55BC" w:rsidRDefault="007D55BC" w:rsidP="007D55BC">
      <w:pPr>
        <w:pStyle w:val="B1"/>
      </w:pPr>
      <w:r>
        <w:t>4)</w:t>
      </w:r>
      <w:r>
        <w:tab/>
        <w:t>The measurement is repeated for each ambient noise condition described in Table 2d. For each of these noise types, a corresponding test signal is available in Annex B of Recommendation ITU</w:t>
      </w:r>
      <w:r>
        <w:noBreakHyphen/>
        <w:t>T P.381 [53].</w:t>
      </w:r>
    </w:p>
    <w:p w14:paraId="3A6F1190" w14:textId="77777777" w:rsidR="003242D9" w:rsidRDefault="007D55BC" w:rsidP="00C7689C">
      <w:pPr>
        <w:pStyle w:val="B1"/>
      </w:pPr>
      <w:r>
        <w:t>5)</w:t>
      </w:r>
      <w:r>
        <w:tab/>
        <w:t>The average of the results derived from all ambient noise types is calculated.</w:t>
      </w:r>
    </w:p>
    <w:p w14:paraId="5201857F" w14:textId="77777777" w:rsidR="00596342" w:rsidRDefault="00BF01A6" w:rsidP="00596342">
      <w:pPr>
        <w:pStyle w:val="Heading2"/>
        <w:tabs>
          <w:tab w:val="left" w:pos="2552"/>
        </w:tabs>
        <w:rPr>
          <w:rFonts w:cs="Arial"/>
          <w:lang w:val="en-US"/>
        </w:rPr>
      </w:pPr>
      <w:bookmarkStart w:id="474" w:name="_Toc19265852"/>
      <w:bookmarkStart w:id="475" w:name="_Toc92883364"/>
      <w:bookmarkStart w:id="476" w:name="_Toc92883764"/>
      <w:bookmarkStart w:id="477" w:name="_Toc161838211"/>
      <w:r w:rsidRPr="003757B6">
        <w:rPr>
          <w:lang w:val="en-US"/>
        </w:rPr>
        <w:lastRenderedPageBreak/>
        <w:t>7.13</w:t>
      </w:r>
      <w:r w:rsidRPr="003757B6">
        <w:rPr>
          <w:lang w:val="en-US"/>
        </w:rPr>
        <w:tab/>
        <w:t>Jitter buffer management behaviour</w:t>
      </w:r>
      <w:bookmarkEnd w:id="474"/>
      <w:r w:rsidR="00596342">
        <w:rPr>
          <w:lang w:val="en-US"/>
        </w:rPr>
        <w:t xml:space="preserve"> (handset, headset and electrical interface UE)</w:t>
      </w:r>
      <w:bookmarkEnd w:id="475"/>
      <w:bookmarkEnd w:id="476"/>
      <w:bookmarkEnd w:id="477"/>
    </w:p>
    <w:p w14:paraId="1F6B3E38" w14:textId="77777777" w:rsidR="00BF01A6" w:rsidRPr="003757B6" w:rsidRDefault="00BF01A6" w:rsidP="00A4426E">
      <w:pPr>
        <w:pStyle w:val="Heading3"/>
      </w:pPr>
      <w:bookmarkStart w:id="478" w:name="_Toc19265853"/>
      <w:bookmarkStart w:id="479" w:name="_Toc92883365"/>
      <w:bookmarkStart w:id="480" w:name="_Toc92883765"/>
      <w:bookmarkStart w:id="481" w:name="_Toc161838212"/>
      <w:r w:rsidRPr="003757B6">
        <w:t>7.13.0</w:t>
      </w:r>
      <w:r w:rsidRPr="003757B6">
        <w:tab/>
        <w:t>General</w:t>
      </w:r>
      <w:bookmarkEnd w:id="478"/>
      <w:bookmarkEnd w:id="479"/>
      <w:bookmarkEnd w:id="480"/>
      <w:bookmarkEnd w:id="481"/>
    </w:p>
    <w:p w14:paraId="703E9F17" w14:textId="77777777" w:rsidR="00BF01A6" w:rsidRPr="00A27EFB" w:rsidRDefault="00BF01A6" w:rsidP="00BF01A6">
      <w:pPr>
        <w:rPr>
          <w:lang w:val="en-US"/>
        </w:rPr>
      </w:pPr>
      <w:r w:rsidRPr="00A27EFB">
        <w:rPr>
          <w:lang w:val="en-US"/>
        </w:rPr>
        <w:t xml:space="preserve">For speech-only </w:t>
      </w:r>
      <w:r w:rsidRPr="00920331">
        <w:rPr>
          <w:rFonts w:eastAsia="MS Mincho"/>
          <w:color w:val="000000"/>
          <w:lang w:val="en-US" w:eastAsia="ja-JP" w:bidi="he-IL"/>
        </w:rPr>
        <w:t xml:space="preserve">with </w:t>
      </w:r>
      <w:r w:rsidRPr="00A27EFB">
        <w:rPr>
          <w:lang w:val="en-US"/>
        </w:rPr>
        <w:t>LTE</w:t>
      </w:r>
      <w:r w:rsidR="00A311FB">
        <w:rPr>
          <w:lang w:val="en-US"/>
        </w:rPr>
        <w:t>, NR</w:t>
      </w:r>
      <w:r w:rsidRPr="00A27EFB">
        <w:rPr>
          <w:lang w:val="en-US"/>
        </w:rPr>
        <w:t xml:space="preserve"> or WLAN access, a jitter buffer is used in receiving to handle the variation in packet receiver timing. To minimize the additional latency introduced by the jitter buffer, adaptation is used to minimize delay while preventing packet losses due to packet delivery timing variations. See clause 8 of </w:t>
      </w:r>
      <w:r w:rsidR="006C7786" w:rsidRPr="00A27EFB">
        <w:rPr>
          <w:lang w:val="en-US"/>
        </w:rPr>
        <w:t>TS</w:t>
      </w:r>
      <w:r w:rsidR="006C7786">
        <w:rPr>
          <w:lang w:val="en-US"/>
        </w:rPr>
        <w:t> </w:t>
      </w:r>
      <w:r w:rsidR="006C7786" w:rsidRPr="00A27EFB">
        <w:rPr>
          <w:lang w:val="en-US"/>
        </w:rPr>
        <w:t>26.114</w:t>
      </w:r>
      <w:r w:rsidR="006C7786">
        <w:rPr>
          <w:lang w:val="en-US"/>
        </w:rPr>
        <w:t> </w:t>
      </w:r>
      <w:r w:rsidR="006C7786" w:rsidRPr="00A27EFB">
        <w:rPr>
          <w:lang w:val="en-US"/>
        </w:rPr>
        <w:t>[</w:t>
      </w:r>
      <w:r w:rsidRPr="00A27EFB">
        <w:rPr>
          <w:lang w:val="en-US"/>
        </w:rPr>
        <w:t>39] for the definition of jitter buffer and minimum performance requirements on JBM.</w:t>
      </w:r>
    </w:p>
    <w:p w14:paraId="2D6A30C4" w14:textId="1F0A4AB9" w:rsidR="00BF01A6" w:rsidRPr="00A27EFB" w:rsidRDefault="00C61593" w:rsidP="00BF01A6">
      <w:pPr>
        <w:rPr>
          <w:lang w:val="en-US"/>
        </w:rPr>
      </w:pPr>
      <w:ins w:id="482" w:author="CR0110" w:date="2024-03-20T14:21:00Z">
        <w:r>
          <w:rPr>
            <w:lang w:val="en-US"/>
          </w:rPr>
          <w:t>The test method in clause 7.13.3 is used to assess the requirement on JBM performance.</w:t>
        </w:r>
      </w:ins>
      <w:del w:id="483" w:author="CR0110" w:date="2024-03-20T14:21:00Z">
        <w:r w:rsidR="00BF01A6" w:rsidRPr="00A27EFB" w:rsidDel="00C61593">
          <w:rPr>
            <w:lang w:val="en-US"/>
          </w:rPr>
          <w:delText>The test method is used to characterize different possible strategies and trade-offs in the design of JBM implementations used in MTSI terminals.</w:delText>
        </w:r>
      </w:del>
    </w:p>
    <w:p w14:paraId="5DDD88F9" w14:textId="61A5249D" w:rsidR="00A4426E" w:rsidRPr="003757B6" w:rsidRDefault="00A4426E" w:rsidP="00A4426E">
      <w:pPr>
        <w:pStyle w:val="Heading3"/>
      </w:pPr>
      <w:bookmarkStart w:id="484" w:name="_Toc19265854"/>
      <w:bookmarkStart w:id="485" w:name="_Toc92883366"/>
      <w:bookmarkStart w:id="486" w:name="_Toc92883766"/>
      <w:bookmarkStart w:id="487" w:name="_Toc161838213"/>
      <w:r w:rsidRPr="003757B6">
        <w:t>7.13.1</w:t>
      </w:r>
      <w:r w:rsidRPr="003757B6">
        <w:tab/>
      </w:r>
      <w:ins w:id="488" w:author="CR0110" w:date="2024-03-20T14:22:00Z">
        <w:r w:rsidR="00C61593">
          <w:t>Void</w:t>
        </w:r>
      </w:ins>
      <w:del w:id="489" w:author="CR0110" w:date="2024-03-20T14:22:00Z">
        <w:r w:rsidRPr="003757B6" w:rsidDel="00C61593">
          <w:delText>Delay histogram</w:delText>
        </w:r>
      </w:del>
      <w:bookmarkEnd w:id="484"/>
      <w:bookmarkEnd w:id="485"/>
      <w:bookmarkEnd w:id="486"/>
      <w:bookmarkEnd w:id="487"/>
    </w:p>
    <w:p w14:paraId="16DC9406" w14:textId="3847F8E4" w:rsidR="00A4426E" w:rsidRPr="003757B6" w:rsidDel="00C61593" w:rsidRDefault="00A4426E" w:rsidP="00A4426E">
      <w:pPr>
        <w:tabs>
          <w:tab w:val="left" w:pos="2552"/>
        </w:tabs>
        <w:rPr>
          <w:del w:id="490" w:author="CR0110" w:date="2024-03-20T14:22:00Z"/>
        </w:rPr>
      </w:pPr>
      <w:del w:id="491" w:author="CR0110" w:date="2024-03-20T14:22:00Z">
        <w:r w:rsidRPr="003757B6" w:rsidDel="00C61593">
          <w:delText xml:space="preserve">For this test it shall be ensured that the call is originated from the </w:delText>
        </w:r>
        <w:r w:rsidR="00596342" w:rsidDel="00C61593">
          <w:delText>UE</w:delText>
        </w:r>
        <w:r w:rsidRPr="003757B6" w:rsidDel="00C61593">
          <w:delText>.</w:delText>
        </w:r>
      </w:del>
    </w:p>
    <w:p w14:paraId="27275C4F" w14:textId="64C34497" w:rsidR="00A4426E" w:rsidRPr="003757B6" w:rsidDel="00C61593" w:rsidRDefault="00596342" w:rsidP="00A4426E">
      <w:pPr>
        <w:pStyle w:val="NO"/>
        <w:tabs>
          <w:tab w:val="left" w:pos="2552"/>
        </w:tabs>
        <w:rPr>
          <w:del w:id="492" w:author="CR0110" w:date="2024-03-20T14:22:00Z"/>
        </w:rPr>
      </w:pPr>
      <w:del w:id="493" w:author="CR0110" w:date="2024-03-20T14:22:00Z">
        <w:r w:rsidDel="00C61593">
          <w:delText>NOTE 1:</w:delText>
        </w:r>
        <w:r w:rsidDel="00C61593">
          <w:tab/>
          <w:delText>Differences have been observed between UE-originated calls and UE-terminated calls. For better consistency, calls from the UE are used</w:delText>
        </w:r>
        <w:r w:rsidR="00A4426E" w:rsidRPr="003757B6" w:rsidDel="00C61593">
          <w:delText>.</w:delText>
        </w:r>
      </w:del>
    </w:p>
    <w:p w14:paraId="2C0D0A08" w14:textId="62363513" w:rsidR="00A4426E" w:rsidRPr="00D859EC" w:rsidDel="00C61593" w:rsidRDefault="00A4426E" w:rsidP="00A4426E">
      <w:pPr>
        <w:tabs>
          <w:tab w:val="left" w:pos="2552"/>
        </w:tabs>
        <w:rPr>
          <w:del w:id="494" w:author="CR0110" w:date="2024-03-20T14:22:00Z"/>
        </w:rPr>
      </w:pPr>
      <w:del w:id="495" w:author="CR0110" w:date="2024-03-20T14:22:00Z">
        <w:r w:rsidRPr="003757B6" w:rsidDel="00C61593">
          <w:delText>The test signal consists of 3 repeats of the Composite Source Signal (CSS) according to ITU-T Recommendation P.501 [22] followed by a speech signal of 160s. During the first two CSS signals the terminal can adapt its jitter buffer. The third CSS is used for measuring the delay in constant-delay condition,</w:delText>
        </w:r>
        <w:r w:rsidRPr="00D859EC" w:rsidDel="00C61593">
          <w:delText xml:space="preserve"> and the speech signal is used for delay and quality measurement in the </w:delText>
        </w:r>
        <w:r w:rsidRPr="003757B6" w:rsidDel="00C61593">
          <w:delText>packet impairment condition.</w:delText>
        </w:r>
      </w:del>
    </w:p>
    <w:p w14:paraId="0B46ABC0" w14:textId="25E3F016" w:rsidR="00A4426E" w:rsidRPr="003757B6" w:rsidDel="00C61593" w:rsidRDefault="00A4426E" w:rsidP="00A4426E">
      <w:pPr>
        <w:widowControl w:val="0"/>
        <w:tabs>
          <w:tab w:val="left" w:pos="2552"/>
        </w:tabs>
        <w:spacing w:after="120" w:line="240" w:lineRule="atLeast"/>
        <w:rPr>
          <w:del w:id="496" w:author="CR0110" w:date="2024-03-20T14:22:00Z"/>
        </w:rPr>
      </w:pPr>
      <w:del w:id="497" w:author="CR0110" w:date="2024-03-20T14:22:00Z">
        <w:r w:rsidRPr="003757B6" w:rsidDel="00C61593">
          <w:delText>Constant delay T</w:delText>
        </w:r>
        <w:r w:rsidRPr="003757B6" w:rsidDel="00C61593">
          <w:rPr>
            <w:vertAlign w:val="subscript"/>
          </w:rPr>
          <w:delText>c</w:delText>
        </w:r>
        <w:r w:rsidRPr="003757B6" w:rsidDel="00C61593">
          <w:delText xml:space="preserve"> corresponding to the minimum delay of the profile (i.e. the compensation value for the profile) shall be added at the beginning of the different delay/loss profiles, to avoid unecessary delay jumps between the two measurement phases and realistic conditions for the second measurement test phase.</w:delText>
        </w:r>
      </w:del>
    </w:p>
    <w:p w14:paraId="3137AC3C" w14:textId="4D1F885B" w:rsidR="00596342" w:rsidDel="00C61593" w:rsidRDefault="00596342" w:rsidP="00596342">
      <w:pPr>
        <w:widowControl w:val="0"/>
        <w:tabs>
          <w:tab w:val="left" w:pos="2552"/>
        </w:tabs>
        <w:spacing w:after="120" w:line="240" w:lineRule="atLeast"/>
        <w:rPr>
          <w:del w:id="498" w:author="CR0110" w:date="2024-03-20T14:22:00Z"/>
        </w:rPr>
      </w:pPr>
      <w:del w:id="499" w:author="CR0110" w:date="2024-03-20T14:22:00Z">
        <w:r w:rsidDel="00C61593">
          <w:delText>In receiving direction, the delay between the electrical access point of the test equipment and the reference point (RP), T</w:delText>
        </w:r>
        <w:r w:rsidDel="00C61593">
          <w:rPr>
            <w:vertAlign w:val="subscript"/>
          </w:rPr>
          <w:delText>TEAP-RP</w:delText>
        </w:r>
        <w:r w:rsidDel="00C61593">
          <w:delText>(t) =</w:delText>
        </w:r>
        <w:r w:rsidDel="00C61593">
          <w:rPr>
            <w:lang w:val="en-US"/>
          </w:rPr>
          <w:delText xml:space="preserve"> T</w:delText>
        </w:r>
        <w:r w:rsidDel="00C61593">
          <w:rPr>
            <w:vertAlign w:val="subscript"/>
            <w:lang w:val="en-US"/>
          </w:rPr>
          <w:delText>R-jitter</w:delText>
        </w:r>
        <w:r w:rsidDel="00C61593">
          <w:delText>(t)</w:delText>
        </w:r>
        <w:r w:rsidDel="00C61593">
          <w:rPr>
            <w:vertAlign w:val="subscript"/>
            <w:lang w:val="en-US"/>
          </w:rPr>
          <w:delText xml:space="preserve"> </w:delText>
        </w:r>
        <w:r w:rsidDel="00C61593">
          <w:delText>+ T</w:delText>
        </w:r>
        <w:r w:rsidDel="00C61593">
          <w:rPr>
            <w:vertAlign w:val="subscript"/>
          </w:rPr>
          <w:delText>TER,</w:delText>
        </w:r>
        <w:r w:rsidDel="00C61593">
          <w:delText xml:space="preserve"> is measured in two successive phases:</w:delText>
        </w:r>
      </w:del>
    </w:p>
    <w:p w14:paraId="3FD73836" w14:textId="7BFE881C" w:rsidR="00596342" w:rsidDel="00C61593" w:rsidRDefault="00596342" w:rsidP="00596342">
      <w:pPr>
        <w:pStyle w:val="B1"/>
        <w:rPr>
          <w:del w:id="500" w:author="CR0110" w:date="2024-03-20T14:22:00Z"/>
        </w:rPr>
      </w:pPr>
      <w:del w:id="501" w:author="CR0110" w:date="2024-03-20T14:22:00Z">
        <w:r w:rsidDel="00C61593">
          <w:delText>1)</w:delText>
        </w:r>
        <w:r w:rsidDel="00C61593">
          <w:tab/>
          <w:delText>First the delay in constant-delay condition T</w:delText>
        </w:r>
        <w:r w:rsidDel="00C61593">
          <w:rPr>
            <w:vertAlign w:val="subscript"/>
          </w:rPr>
          <w:delText>TEAP-DRP-constant</w:delText>
        </w:r>
        <w:r w:rsidDel="00C61593">
          <w:delText xml:space="preserve"> is measured as described in steps 1 to 4, clause 7.10.2/7.10.2a/7.10.2b, using the third CSS signal. The constant delay T</w:delText>
        </w:r>
        <w:r w:rsidDel="00C61593">
          <w:rPr>
            <w:vertAlign w:val="subscript"/>
          </w:rPr>
          <w:delText>c</w:delText>
        </w:r>
        <w:r w:rsidDel="00C61593">
          <w:delText xml:space="preserve"> is subtracted from T</w:delText>
        </w:r>
        <w:r w:rsidDel="00C61593">
          <w:rPr>
            <w:vertAlign w:val="subscript"/>
          </w:rPr>
          <w:delText>TEAP-RP</w:delText>
        </w:r>
        <w:r w:rsidDel="00C61593">
          <w:rPr>
            <w:color w:val="000000"/>
          </w:rPr>
          <w:delText xml:space="preserve"> to obtain T</w:delText>
        </w:r>
        <w:r w:rsidDel="00C61593">
          <w:rPr>
            <w:color w:val="000000"/>
            <w:vertAlign w:val="subscript"/>
          </w:rPr>
          <w:delText>R-constant</w:delText>
        </w:r>
        <w:r w:rsidDel="00C61593">
          <w:delText>.</w:delText>
        </w:r>
      </w:del>
    </w:p>
    <w:p w14:paraId="3E945538" w14:textId="63F7C1E6" w:rsidR="00596342" w:rsidDel="00C61593" w:rsidRDefault="00596342" w:rsidP="00596342">
      <w:pPr>
        <w:pStyle w:val="B1"/>
        <w:rPr>
          <w:del w:id="502" w:author="CR0110" w:date="2024-03-20T14:22:00Z"/>
        </w:rPr>
      </w:pPr>
      <w:del w:id="503" w:author="CR0110" w:date="2024-03-20T14:22:00Z">
        <w:r w:rsidDel="00C61593">
          <w:delText>2)</w:delText>
        </w:r>
        <w:r w:rsidDel="00C61593">
          <w:tab/>
          <w:delText>Then the delay with packet impairment T</w:delText>
        </w:r>
        <w:r w:rsidDel="00C61593">
          <w:rPr>
            <w:vertAlign w:val="subscript"/>
          </w:rPr>
          <w:delText>R-jitter</w:delText>
        </w:r>
        <w:r w:rsidDel="00C61593">
          <w:delText>(t) is measured continuously for a speech signal during the inclusion of packet delay and loss profiles in the receiving direction RTP voice stream.</w:delText>
        </w:r>
      </w:del>
    </w:p>
    <w:p w14:paraId="5B962ADF" w14:textId="694FD39A" w:rsidR="00596342" w:rsidDel="00C61593" w:rsidRDefault="00596342" w:rsidP="00596342">
      <w:pPr>
        <w:widowControl w:val="0"/>
        <w:spacing w:after="120" w:line="240" w:lineRule="atLeast"/>
        <w:rPr>
          <w:del w:id="504" w:author="CR0110" w:date="2024-03-20T14:22:00Z"/>
        </w:rPr>
      </w:pPr>
      <w:del w:id="505" w:author="CR0110" w:date="2024-03-20T14:22:00Z">
        <w:r w:rsidDel="00C61593">
          <w:delText>The reference point is defined as follows:</w:delText>
        </w:r>
      </w:del>
    </w:p>
    <w:p w14:paraId="2AF78B93" w14:textId="58526F42" w:rsidR="00596342" w:rsidDel="00C61593" w:rsidRDefault="00596342" w:rsidP="00596342">
      <w:pPr>
        <w:pStyle w:val="B1"/>
        <w:rPr>
          <w:del w:id="506" w:author="CR0110" w:date="2024-03-20T14:22:00Z"/>
        </w:rPr>
      </w:pPr>
      <w:del w:id="507" w:author="CR0110" w:date="2024-03-20T14:22:00Z">
        <w:r w:rsidDel="00C61593">
          <w:delText>-</w:delText>
        </w:r>
        <w:r w:rsidDel="00C61593">
          <w:tab/>
          <w:delText>for handset and headset UE, the reference point is the DRP.</w:delText>
        </w:r>
      </w:del>
    </w:p>
    <w:p w14:paraId="75B242B7" w14:textId="5AE6540A" w:rsidR="00A4426E" w:rsidRPr="00D45B6E" w:rsidDel="00C61593" w:rsidRDefault="00596342" w:rsidP="00A4426E">
      <w:pPr>
        <w:pStyle w:val="B1"/>
        <w:rPr>
          <w:del w:id="508" w:author="CR0110" w:date="2024-03-20T14:22:00Z"/>
        </w:rPr>
      </w:pPr>
      <w:del w:id="509" w:author="CR0110" w:date="2024-03-20T14:22:00Z">
        <w:r w:rsidDel="00C61593">
          <w:delText>-</w:delText>
        </w:r>
        <w:r w:rsidDel="00C61593">
          <w:tab/>
          <w:delText>for electrical interface UE, the reference point is the input of the electrical reference interface.</w:delText>
        </w:r>
      </w:del>
    </w:p>
    <w:p w14:paraId="52B66F26" w14:textId="2BE508E6" w:rsidR="00A4426E" w:rsidRPr="00D45B6E" w:rsidDel="00C61593" w:rsidRDefault="00A4426E" w:rsidP="00A4426E">
      <w:pPr>
        <w:widowControl w:val="0"/>
        <w:tabs>
          <w:tab w:val="left" w:pos="2552"/>
        </w:tabs>
        <w:spacing w:after="120" w:line="240" w:lineRule="atLeast"/>
        <w:rPr>
          <w:del w:id="510" w:author="CR0110" w:date="2024-03-20T14:22:00Z"/>
        </w:rPr>
      </w:pPr>
      <w:del w:id="511" w:author="CR0110" w:date="2024-03-20T14:22:00Z">
        <w:r w:rsidRPr="00D45B6E" w:rsidDel="00C61593">
          <w:delText>Packet impairments shall be applied between the reference client and system simulator eNodeB. Separate calls shall be established for each packet impairment condition.</w:delText>
        </w:r>
      </w:del>
    </w:p>
    <w:p w14:paraId="3BD2EAA2" w14:textId="3A0636D9" w:rsidR="00A4426E" w:rsidRPr="003757B6" w:rsidDel="00C61593" w:rsidRDefault="00A4426E" w:rsidP="00A4426E">
      <w:pPr>
        <w:widowControl w:val="0"/>
        <w:tabs>
          <w:tab w:val="left" w:pos="2552"/>
        </w:tabs>
        <w:spacing w:after="120" w:line="240" w:lineRule="atLeast"/>
        <w:rPr>
          <w:del w:id="512" w:author="CR0110" w:date="2024-03-20T14:22:00Z"/>
        </w:rPr>
      </w:pPr>
      <w:del w:id="513" w:author="CR0110" w:date="2024-03-20T14:22:00Z">
        <w:r w:rsidRPr="00C9197A" w:rsidDel="00C61593">
          <w:delText>The start of the delay profiles must be synchronized with the start of the downlink speech material reproduction (compensated by the delay between reproduction and t</w:delText>
        </w:r>
        <w:r w:rsidRPr="003757B6" w:rsidDel="00C61593">
          <w:delText>he point of impairment insertion, i.e. the delay of the reference client)</w:delText>
        </w:r>
        <w:r w:rsidRPr="003757B6" w:rsidDel="00C61593">
          <w:rPr>
            <w:color w:val="FF0000"/>
          </w:rPr>
          <w:delText xml:space="preserve"> </w:delText>
        </w:r>
        <w:r w:rsidRPr="003757B6" w:rsidDel="00C61593">
          <w:delText>in order to ensure a repeatable application of impairments to the test speech signal. Tests shall be performed with DTX enabled in the reference client.</w:delText>
        </w:r>
      </w:del>
    </w:p>
    <w:p w14:paraId="25801CEC" w14:textId="06EC1833" w:rsidR="00A4426E" w:rsidRPr="00D859EC" w:rsidDel="00C61593" w:rsidRDefault="00A4426E" w:rsidP="00A4426E">
      <w:pPr>
        <w:pStyle w:val="NO"/>
        <w:tabs>
          <w:tab w:val="left" w:pos="2552"/>
        </w:tabs>
        <w:rPr>
          <w:del w:id="514" w:author="CR0110" w:date="2024-03-20T14:22:00Z"/>
        </w:rPr>
      </w:pPr>
      <w:del w:id="515" w:author="CR0110" w:date="2024-03-20T14:22:00Z">
        <w:r w:rsidRPr="003757B6" w:rsidDel="00C61593">
          <w:delText>NOTE 2: RTP packet impairments represe</w:delText>
        </w:r>
        <w:r w:rsidRPr="00D859EC" w:rsidDel="00C61593">
          <w:delText>nting packet delay variations and loss are specified in Annex F. Care must be taken that the system simulator uses a dedicated bearer with no buffering/scheduling of packets for transmission.</w:delText>
        </w:r>
      </w:del>
    </w:p>
    <w:p w14:paraId="3EE25BEE" w14:textId="60C00696" w:rsidR="00A4426E" w:rsidRPr="00C9197A" w:rsidDel="00C61593" w:rsidRDefault="00A4426E" w:rsidP="00A4426E">
      <w:pPr>
        <w:tabs>
          <w:tab w:val="left" w:pos="2552"/>
        </w:tabs>
        <w:rPr>
          <w:del w:id="516" w:author="CR0110" w:date="2024-03-20T14:22:00Z"/>
        </w:rPr>
      </w:pPr>
      <w:del w:id="517" w:author="CR0110" w:date="2024-03-20T14:22:00Z">
        <w:r w:rsidRPr="00D45B6E" w:rsidDel="00C61593">
          <w:delText xml:space="preserve">For the CSS signal </w:delText>
        </w:r>
        <w:r w:rsidRPr="003757B6" w:rsidDel="00C61593">
          <w:delText>repeated 3 times, t</w:delText>
        </w:r>
        <w:r w:rsidRPr="00D859EC" w:rsidDel="00C61593">
          <w:delText>he pseudo random noise (p</w:delText>
        </w:r>
        <w:r w:rsidRPr="00D45B6E" w:rsidDel="00C61593">
          <w:delText>n)-part of the CSS has to be longer than the maximum expected delay. It is recommended to use a pn sequence of 32 k samples (with 48 kHz sampling rate). The test signal level is -16 dBm0 measured at the digital reference point or the equivalent analogue point.</w:delText>
        </w:r>
      </w:del>
    </w:p>
    <w:p w14:paraId="0CED9D45" w14:textId="7F8357D9" w:rsidR="00A4426E" w:rsidRPr="003757B6" w:rsidDel="00C61593" w:rsidRDefault="00A4426E" w:rsidP="00A4426E">
      <w:pPr>
        <w:tabs>
          <w:tab w:val="left" w:pos="2552"/>
        </w:tabs>
        <w:rPr>
          <w:del w:id="518" w:author="CR0110" w:date="2024-03-20T14:22:00Z"/>
          <w:lang w:val="en-US"/>
        </w:rPr>
      </w:pPr>
      <w:del w:id="519" w:author="CR0110" w:date="2024-03-20T14:22:00Z">
        <w:r w:rsidRPr="003757B6" w:rsidDel="00C61593">
          <w:lastRenderedPageBreak/>
          <w:delText>For the speech signal, 8 English test sentences according to ITU-T P.501 Annex C.2.3, normalized to an active speech level of -16dBm0, are used (2 male, 2 female speakers). The sequences are concatenated in such a way that all sentences are centered within a 4.0s time window, which results in an overall duration of 32.0s. The sequences are repeated 5 times, resulting in a test file 160.0s long. The first 2 sentences are used for convergence of the UE jitter buffer manager and are discarded from the analysis.</w:delText>
        </w:r>
        <w:r w:rsidRPr="003757B6" w:rsidDel="00C61593">
          <w:rPr>
            <w:lang w:val="en-US"/>
          </w:rPr>
          <w:delText xml:space="preserve"> Equivalent implementations of the concatenation by repeating the test sentences in sequence may be used.</w:delText>
        </w:r>
      </w:del>
    </w:p>
    <w:p w14:paraId="12B71172" w14:textId="3A736DCF" w:rsidR="00A4426E" w:rsidRPr="003757B6" w:rsidDel="00C61593" w:rsidRDefault="00A4426E" w:rsidP="00A4426E">
      <w:pPr>
        <w:tabs>
          <w:tab w:val="left" w:pos="2552"/>
        </w:tabs>
        <w:rPr>
          <w:del w:id="520" w:author="CR0110" w:date="2024-03-20T14:22:00Z"/>
        </w:rPr>
      </w:pPr>
      <w:del w:id="521" w:author="CR0110" w:date="2024-03-20T14:22:00Z">
        <w:r w:rsidRPr="003757B6" w:rsidDel="00C61593">
          <w:delText>For the delay calculation with the speech signal, a cross-correlation with a rectangular window length of 4s, centered at each sentence of the stimulus file, is used. The process is repeated for each sample. For each cross correlation, the maximum of the envelope is obtained producing one delay value per sentence.</w:delText>
        </w:r>
      </w:del>
    </w:p>
    <w:p w14:paraId="142510CB" w14:textId="38F98B54" w:rsidR="00A4426E" w:rsidRPr="003757B6" w:rsidDel="00C61593" w:rsidRDefault="00A4426E" w:rsidP="00A4426E">
      <w:pPr>
        <w:tabs>
          <w:tab w:val="left" w:pos="2552"/>
        </w:tabs>
        <w:rPr>
          <w:del w:id="522" w:author="CR0110" w:date="2024-03-20T14:22:00Z"/>
        </w:rPr>
      </w:pPr>
      <w:del w:id="523" w:author="CR0110" w:date="2024-03-20T14:22:00Z">
        <w:r w:rsidRPr="003757B6" w:rsidDel="00C61593">
          <w:delText>The UE delay in the receive direction, T</w:delText>
        </w:r>
        <w:r w:rsidRPr="003757B6" w:rsidDel="00C61593">
          <w:rPr>
            <w:vertAlign w:val="subscript"/>
          </w:rPr>
          <w:delText>R-jitter</w:delText>
        </w:r>
        <w:r w:rsidRPr="003757B6" w:rsidDel="00C61593">
          <w:delText>(t), is obtained by subtracting the delay introduced by the test equipment and the simulated transport network packet delay introduced by the delay and loss profile (as specified for the respective profile in Annex F) from the first electrical event at the electrical access point of the test equipment to the first bit of the corresponding speech frame at the system simulator antenna, T</w:delText>
        </w:r>
        <w:r w:rsidRPr="003757B6" w:rsidDel="00C61593">
          <w:rPr>
            <w:vertAlign w:val="subscript"/>
          </w:rPr>
          <w:delText>TER</w:delText>
        </w:r>
        <w:r w:rsidRPr="003757B6" w:rsidDel="00C61593">
          <w:delText>, from the measured T</w:delText>
        </w:r>
        <w:r w:rsidRPr="003757B6" w:rsidDel="00C61593">
          <w:rPr>
            <w:vertAlign w:val="subscript"/>
          </w:rPr>
          <w:delText>TEAP-DRP</w:delText>
        </w:r>
        <w:r w:rsidRPr="003757B6" w:rsidDel="00C61593">
          <w:delText>(t).</w:delText>
        </w:r>
      </w:del>
    </w:p>
    <w:p w14:paraId="6D01EF12" w14:textId="46228A35" w:rsidR="00EB1C97" w:rsidRPr="00C9197A" w:rsidDel="00C61593" w:rsidRDefault="00EB1C97" w:rsidP="00EB1C97">
      <w:pPr>
        <w:tabs>
          <w:tab w:val="left" w:pos="2552"/>
        </w:tabs>
        <w:rPr>
          <w:del w:id="524" w:author="CR0110" w:date="2024-03-20T14:22:00Z"/>
        </w:rPr>
      </w:pPr>
      <w:del w:id="525" w:author="CR0110" w:date="2024-03-20T14:22:00Z">
        <w:r w:rsidRPr="003757B6" w:rsidDel="00C61593">
          <w:delText>The difference D</w:delText>
        </w:r>
        <w:r w:rsidRPr="003757B6" w:rsidDel="00C61593">
          <w:rPr>
            <w:vertAlign w:val="subscript"/>
          </w:rPr>
          <w:delText>T</w:delText>
        </w:r>
        <w:r w:rsidRPr="003757B6" w:rsidDel="00C61593">
          <w:delText xml:space="preserve"> between maximum receiving delay obtained with at least 5 individual calls (see clause 7.10.2) and the delay </w:delText>
        </w:r>
        <w:r w:rsidRPr="003757B6" w:rsidDel="00C61593">
          <w:rPr>
            <w:color w:val="000000"/>
          </w:rPr>
          <w:delText>T</w:delText>
        </w:r>
        <w:r w:rsidRPr="003757B6" w:rsidDel="00C61593">
          <w:rPr>
            <w:color w:val="000000"/>
            <w:vertAlign w:val="subscript"/>
          </w:rPr>
          <w:delText>R-constant</w:delText>
        </w:r>
        <w:r w:rsidRPr="003757B6" w:rsidDel="00C61593">
          <w:delText xml:space="preserve"> measured for the CSS signal </w:delText>
        </w:r>
        <w:r w:rsidRPr="00D859EC" w:rsidDel="00C61593">
          <w:delText xml:space="preserve">in </w:delText>
        </w:r>
        <w:r w:rsidRPr="003757B6" w:rsidDel="00C61593">
          <w:delText xml:space="preserve">constant delay condition </w:delText>
        </w:r>
        <w:r w:rsidRPr="00D859EC" w:rsidDel="00C61593">
          <w:delText xml:space="preserve">is calculated. The quantity </w:delText>
        </w:r>
        <w:r w:rsidR="00BA48BA" w:rsidDel="00C61593">
          <w:delText>"</w:delText>
        </w:r>
        <w:r w:rsidDel="00C61593">
          <w:delText>Call-to-Call Variability Adjustment</w:delText>
        </w:r>
        <w:r w:rsidR="00BA48BA" w:rsidDel="00C61593">
          <w:delText>"</w:delText>
        </w:r>
        <w:r w:rsidDel="00C61593">
          <w:delText xml:space="preserve"> (CCVA) = </w:delText>
        </w:r>
        <w:r w:rsidRPr="00D859EC" w:rsidDel="00C61593">
          <w:delText>max(0,D</w:delText>
        </w:r>
        <w:r w:rsidRPr="00D45B6E" w:rsidDel="00C61593">
          <w:rPr>
            <w:vertAlign w:val="subscript"/>
          </w:rPr>
          <w:delText>T</w:delText>
        </w:r>
        <w:r w:rsidRPr="00D45B6E" w:rsidDel="00C61593">
          <w:delText>) shall be added to the obtained delay for the speech signal T</w:delText>
        </w:r>
        <w:r w:rsidRPr="00C9197A" w:rsidDel="00C61593">
          <w:rPr>
            <w:vertAlign w:val="subscript"/>
          </w:rPr>
          <w:delText>R-jitter</w:delText>
        </w:r>
        <w:r w:rsidRPr="00C9197A" w:rsidDel="00C61593">
          <w:delText>(t).</w:delText>
        </w:r>
      </w:del>
    </w:p>
    <w:p w14:paraId="7E3D6FA2" w14:textId="42312671" w:rsidR="00EB1C97" w:rsidRPr="003757B6" w:rsidDel="00C61593" w:rsidRDefault="00EB1C97" w:rsidP="00EB1C97">
      <w:pPr>
        <w:tabs>
          <w:tab w:val="left" w:pos="2552"/>
        </w:tabs>
        <w:rPr>
          <w:del w:id="526" w:author="CR0110" w:date="2024-03-20T14:22:00Z"/>
        </w:rPr>
      </w:pPr>
      <w:del w:id="527" w:author="CR0110" w:date="2024-03-20T14:22:00Z">
        <w:r w:rsidRPr="003757B6" w:rsidDel="00C61593">
          <w:delText xml:space="preserve">The UE delay in the receiving direction shall be reported in the form of an histogram covering the range of measured </w:delText>
        </w:r>
        <w:r w:rsidDel="00C61593">
          <w:delText xml:space="preserve">CCVA-adjusted </w:delText>
        </w:r>
        <w:r w:rsidRPr="003757B6" w:rsidDel="00C61593">
          <w:delText xml:space="preserve">values </w:delText>
        </w:r>
        <w:r w:rsidDel="00C61593">
          <w:delText>(T</w:delText>
        </w:r>
        <w:r w:rsidRPr="00EA6D89" w:rsidDel="00C61593">
          <w:rPr>
            <w:vertAlign w:val="subscript"/>
          </w:rPr>
          <w:delText>R</w:delText>
        </w:r>
        <w:r w:rsidDel="00C61593">
          <w:rPr>
            <w:vertAlign w:val="subscript"/>
          </w:rPr>
          <w:delText>-</w:delText>
        </w:r>
        <w:r w:rsidRPr="00EA6D89" w:rsidDel="00C61593">
          <w:rPr>
            <w:vertAlign w:val="subscript"/>
          </w:rPr>
          <w:delText>CCVA</w:delText>
        </w:r>
        <w:r w:rsidDel="00C61593">
          <w:delText>(t) =</w:delText>
        </w:r>
        <w:r w:rsidRPr="00ED724F" w:rsidDel="00C61593">
          <w:delText xml:space="preserve"> </w:delText>
        </w:r>
        <w:r w:rsidRPr="00CC193B" w:rsidDel="00C61593">
          <w:delText>T</w:delText>
        </w:r>
        <w:r w:rsidRPr="00C9197A" w:rsidDel="00C61593">
          <w:rPr>
            <w:vertAlign w:val="subscript"/>
          </w:rPr>
          <w:delText>R-jitter</w:delText>
        </w:r>
        <w:r w:rsidRPr="00C9197A" w:rsidDel="00C61593">
          <w:delText>(t)</w:delText>
        </w:r>
        <w:r w:rsidDel="00C61593">
          <w:delText xml:space="preserve"> + CCVA) </w:delText>
        </w:r>
        <w:r w:rsidRPr="003757B6" w:rsidDel="00C61593">
          <w:delText>with a step of 20 ms. The following pseudo code provides an example implementation for the histogram:</w:delText>
        </w:r>
      </w:del>
    </w:p>
    <w:p w14:paraId="15F0A1D9" w14:textId="54882E70" w:rsidR="00EB1C97" w:rsidRPr="0045623C" w:rsidDel="00C61593" w:rsidRDefault="00EB1C97" w:rsidP="00EB1C97">
      <w:pPr>
        <w:tabs>
          <w:tab w:val="left" w:pos="2552"/>
        </w:tabs>
        <w:ind w:left="284"/>
        <w:rPr>
          <w:del w:id="528" w:author="CR0110" w:date="2024-03-20T14:22:00Z"/>
          <w:rFonts w:ascii="Courier New" w:hAnsi="Courier New" w:cs="Courier New"/>
          <w:lang w:val="fr-FR"/>
        </w:rPr>
      </w:pPr>
      <w:del w:id="529" w:author="CR0110" w:date="2024-03-20T14:22:00Z">
        <w:r w:rsidRPr="0045623C" w:rsidDel="00C61593">
          <w:rPr>
            <w:rFonts w:ascii="Courier New" w:hAnsi="Courier New" w:cs="Courier New"/>
            <w:lang w:val="fr-FR"/>
          </w:rPr>
          <w:delText>lo=min(floor(</w:delText>
        </w:r>
        <w:r w:rsidRPr="0045623C" w:rsidDel="00C61593">
          <w:rPr>
            <w:lang w:val="fr-FR"/>
          </w:rPr>
          <w:delText>T</w:delText>
        </w:r>
        <w:r w:rsidRPr="0045623C" w:rsidDel="00C61593">
          <w:rPr>
            <w:vertAlign w:val="subscript"/>
            <w:lang w:val="fr-FR"/>
          </w:rPr>
          <w:delText>R-CCVA</w:delText>
        </w:r>
        <w:r w:rsidRPr="0045623C" w:rsidDel="00C61593">
          <w:rPr>
            <w:rFonts w:ascii="Courier New" w:hAnsi="Courier New" w:cs="Courier New"/>
            <w:lang w:val="fr-FR"/>
          </w:rPr>
          <w:delText>(t=1...40)/20)*20)</w:delText>
        </w:r>
      </w:del>
    </w:p>
    <w:p w14:paraId="4B7DCF62" w14:textId="5ED84D5D" w:rsidR="00EB1C97" w:rsidRPr="00A27EFB" w:rsidDel="00C61593" w:rsidRDefault="00EB1C97" w:rsidP="00EB1C97">
      <w:pPr>
        <w:tabs>
          <w:tab w:val="left" w:pos="2552"/>
        </w:tabs>
        <w:ind w:left="284"/>
        <w:rPr>
          <w:del w:id="530" w:author="CR0110" w:date="2024-03-20T14:22:00Z"/>
          <w:rFonts w:ascii="Courier New" w:hAnsi="Courier New" w:cs="Courier New"/>
          <w:lang w:val="fr-FR"/>
        </w:rPr>
      </w:pPr>
      <w:del w:id="531" w:author="CR0110" w:date="2024-03-20T14:22:00Z">
        <w:r w:rsidRPr="00A27EFB" w:rsidDel="00C61593">
          <w:rPr>
            <w:rFonts w:ascii="Courier New" w:hAnsi="Courier New" w:cs="Courier New"/>
            <w:lang w:val="fr-FR"/>
          </w:rPr>
          <w:delText>hi=max(ceil(</w:delText>
        </w:r>
        <w:r w:rsidRPr="00FE78C6" w:rsidDel="00C61593">
          <w:rPr>
            <w:lang w:val="de-DE"/>
          </w:rPr>
          <w:delText>T</w:delText>
        </w:r>
        <w:r w:rsidRPr="00FE78C6" w:rsidDel="00C61593">
          <w:rPr>
            <w:vertAlign w:val="subscript"/>
            <w:lang w:val="de-DE"/>
          </w:rPr>
          <w:delText>R</w:delText>
        </w:r>
        <w:r w:rsidDel="00C61593">
          <w:rPr>
            <w:vertAlign w:val="subscript"/>
            <w:lang w:val="de-DE"/>
          </w:rPr>
          <w:delText>-</w:delText>
        </w:r>
        <w:r w:rsidRPr="00FE78C6" w:rsidDel="00C61593">
          <w:rPr>
            <w:vertAlign w:val="subscript"/>
            <w:lang w:val="de-DE"/>
          </w:rPr>
          <w:delText>CCVA</w:delText>
        </w:r>
        <w:r w:rsidRPr="00A27EFB" w:rsidDel="00C61593">
          <w:rPr>
            <w:rFonts w:ascii="Courier New" w:hAnsi="Courier New" w:cs="Courier New"/>
            <w:lang w:val="fr-FR"/>
          </w:rPr>
          <w:delText>(t=1...40)/20)*20)</w:delText>
        </w:r>
      </w:del>
    </w:p>
    <w:p w14:paraId="3489BC5E" w14:textId="6EBE2ADD" w:rsidR="00EB1C97" w:rsidRPr="0045623C" w:rsidDel="00C61593" w:rsidRDefault="00EB1C97" w:rsidP="00EB1C97">
      <w:pPr>
        <w:tabs>
          <w:tab w:val="left" w:pos="2552"/>
        </w:tabs>
        <w:ind w:left="284"/>
        <w:rPr>
          <w:del w:id="532" w:author="CR0110" w:date="2024-03-20T14:22:00Z"/>
          <w:rFonts w:ascii="Courier New" w:hAnsi="Courier New" w:cs="Courier New"/>
          <w:lang w:val="fr-FR"/>
        </w:rPr>
      </w:pPr>
      <w:del w:id="533" w:author="CR0110" w:date="2024-03-20T14:22:00Z">
        <w:r w:rsidRPr="0045623C" w:rsidDel="00C61593">
          <w:rPr>
            <w:rFonts w:ascii="Courier New" w:hAnsi="Courier New" w:cs="Courier New"/>
            <w:lang w:val="fr-FR"/>
          </w:rPr>
          <w:delText>[n,x]=hist(</w:delText>
        </w:r>
        <w:r w:rsidRPr="0045623C" w:rsidDel="00C61593">
          <w:rPr>
            <w:lang w:val="fr-FR"/>
          </w:rPr>
          <w:delText>T</w:delText>
        </w:r>
        <w:r w:rsidRPr="0045623C" w:rsidDel="00C61593">
          <w:rPr>
            <w:vertAlign w:val="subscript"/>
            <w:lang w:val="fr-FR"/>
          </w:rPr>
          <w:delText>R-CCVA</w:delText>
        </w:r>
        <w:r w:rsidRPr="0045623C" w:rsidDel="00C61593">
          <w:rPr>
            <w:rFonts w:ascii="Courier New" w:hAnsi="Courier New" w:cs="Courier New"/>
            <w:lang w:val="fr-FR"/>
          </w:rPr>
          <w:delText>(t=1...40),lo:20:hi)</w:delText>
        </w:r>
      </w:del>
    </w:p>
    <w:p w14:paraId="230C2CDB" w14:textId="009CF90F" w:rsidR="00EB1C97" w:rsidRPr="003757B6" w:rsidDel="00C61593" w:rsidRDefault="00EB1C97" w:rsidP="00EB1C97">
      <w:pPr>
        <w:tabs>
          <w:tab w:val="left" w:pos="2552"/>
        </w:tabs>
        <w:ind w:left="284"/>
        <w:rPr>
          <w:del w:id="534" w:author="CR0110" w:date="2024-03-20T14:22:00Z"/>
          <w:rFonts w:ascii="Courier New" w:hAnsi="Courier New" w:cs="Courier New"/>
        </w:rPr>
      </w:pPr>
      <w:del w:id="535" w:author="CR0110" w:date="2024-03-20T14:22:00Z">
        <w:r w:rsidRPr="00D859EC" w:rsidDel="00C61593">
          <w:rPr>
            <w:rFonts w:ascii="Courier New" w:hAnsi="Courier New" w:cs="Courier New"/>
          </w:rPr>
          <w:delText>bar(x,n)</w:delText>
        </w:r>
      </w:del>
    </w:p>
    <w:p w14:paraId="252184B5" w14:textId="72181A02" w:rsidR="00EB1C97" w:rsidRPr="00D45B6E" w:rsidDel="00C61593" w:rsidRDefault="00EB1C97" w:rsidP="00EB1C97">
      <w:pPr>
        <w:tabs>
          <w:tab w:val="left" w:pos="2552"/>
        </w:tabs>
        <w:rPr>
          <w:del w:id="536" w:author="CR0110" w:date="2024-03-20T14:22:00Z"/>
        </w:rPr>
      </w:pPr>
      <w:del w:id="537" w:author="CR0110" w:date="2024-03-20T14:22:00Z">
        <w:r w:rsidRPr="003757B6" w:rsidDel="00C61593">
          <w:delText>The</w:delText>
        </w:r>
        <w:r w:rsidDel="00C61593">
          <w:delText xml:space="preserve"> T</w:delText>
        </w:r>
        <w:r w:rsidRPr="00EA6D89" w:rsidDel="00C61593">
          <w:rPr>
            <w:vertAlign w:val="subscript"/>
          </w:rPr>
          <w:delText>R</w:delText>
        </w:r>
        <w:r w:rsidDel="00C61593">
          <w:rPr>
            <w:vertAlign w:val="subscript"/>
          </w:rPr>
          <w:delText>-</w:delText>
        </w:r>
        <w:r w:rsidRPr="00EA6D89" w:rsidDel="00C61593">
          <w:rPr>
            <w:vertAlign w:val="subscript"/>
          </w:rPr>
          <w:delText>CCVA</w:delText>
        </w:r>
        <w:r w:rsidRPr="003757B6" w:rsidDel="00C61593">
          <w:delText xml:space="preserve"> values for all 40 sentences shall </w:delText>
        </w:r>
        <w:r w:rsidRPr="00D859EC" w:rsidDel="00C61593">
          <w:delText xml:space="preserve">also </w:delText>
        </w:r>
        <w:r w:rsidRPr="00D45B6E" w:rsidDel="00C61593">
          <w:delText>be reported in the test report.</w:delText>
        </w:r>
      </w:del>
    </w:p>
    <w:p w14:paraId="11ECE19C" w14:textId="01BAB7F7" w:rsidR="00EB1C97" w:rsidRPr="003757B6" w:rsidDel="00C61593" w:rsidRDefault="00EB1C97" w:rsidP="00EB1C97">
      <w:pPr>
        <w:pStyle w:val="NO"/>
        <w:tabs>
          <w:tab w:val="left" w:pos="2552"/>
        </w:tabs>
        <w:rPr>
          <w:del w:id="538" w:author="CR0110" w:date="2024-03-20T14:22:00Z"/>
        </w:rPr>
      </w:pPr>
      <w:del w:id="539" w:author="CR0110" w:date="2024-03-20T14:22:00Z">
        <w:r w:rsidRPr="00C9197A" w:rsidDel="00C61593">
          <w:delText>NOTE 3: The synchronization of the speech frame processing in the UE to the bits of the speech frames at the UE antenna may lead to a va</w:delText>
        </w:r>
        <w:r w:rsidRPr="003757B6" w:rsidDel="00C61593">
          <w:delText xml:space="preserve">riability of up to 20 ms of the measured UE receive delay between different calls. This synchronization is attributed to the UE receiving delay according to the definition of the UE delay reference points. </w:delText>
        </w:r>
        <w:r w:rsidDel="00C61593">
          <w:delText xml:space="preserve"> </w:delText>
        </w:r>
        <w:r w:rsidDel="00C61593">
          <w:rPr>
            <w:lang w:val="en-US"/>
          </w:rPr>
          <w:delText>The effect of this possible call-to-call variation is taken into account with the CCVA = max(0,D</w:delText>
        </w:r>
        <w:r w:rsidDel="00C61593">
          <w:rPr>
            <w:vertAlign w:val="subscript"/>
            <w:lang w:val="en-US"/>
          </w:rPr>
          <w:delText>T</w:delText>
        </w:r>
        <w:r w:rsidDel="00C61593">
          <w:rPr>
            <w:lang w:val="en-US"/>
          </w:rPr>
          <w:delText>) value.</w:delText>
        </w:r>
      </w:del>
    </w:p>
    <w:p w14:paraId="4797C695" w14:textId="77777777" w:rsidR="00A4426E" w:rsidRPr="003757B6" w:rsidRDefault="00A4426E" w:rsidP="00A4426E">
      <w:pPr>
        <w:pStyle w:val="FP"/>
        <w:tabs>
          <w:tab w:val="left" w:pos="2552"/>
        </w:tabs>
      </w:pPr>
    </w:p>
    <w:p w14:paraId="24AA22B7" w14:textId="769B3D2D" w:rsidR="00A4426E" w:rsidRPr="003757B6" w:rsidRDefault="00A4426E" w:rsidP="00A4426E">
      <w:pPr>
        <w:pStyle w:val="Heading3"/>
      </w:pPr>
      <w:bookmarkStart w:id="540" w:name="_Toc19265855"/>
      <w:bookmarkStart w:id="541" w:name="_Toc92883367"/>
      <w:bookmarkStart w:id="542" w:name="_Toc92883767"/>
      <w:bookmarkStart w:id="543" w:name="_Toc161838214"/>
      <w:r w:rsidRPr="003757B6">
        <w:t>7.13.2</w:t>
      </w:r>
      <w:r w:rsidRPr="003757B6">
        <w:tab/>
      </w:r>
      <w:ins w:id="544" w:author="CR0110" w:date="2024-03-20T14:23:00Z">
        <w:r w:rsidR="00C61593">
          <w:t>Void</w:t>
        </w:r>
      </w:ins>
      <w:del w:id="545" w:author="CR0110" w:date="2024-03-20T14:23:00Z">
        <w:r w:rsidRPr="003757B6" w:rsidDel="00C61593">
          <w:delText>Speech quality loss histogram</w:delText>
        </w:r>
      </w:del>
      <w:bookmarkEnd w:id="540"/>
      <w:bookmarkEnd w:id="541"/>
      <w:bookmarkEnd w:id="542"/>
      <w:bookmarkEnd w:id="543"/>
    </w:p>
    <w:p w14:paraId="2E027F21" w14:textId="2BBB328D" w:rsidR="00A4426E" w:rsidDel="00C61593" w:rsidRDefault="00A4426E" w:rsidP="00A4426E">
      <w:pPr>
        <w:tabs>
          <w:tab w:val="left" w:pos="2552"/>
        </w:tabs>
        <w:rPr>
          <w:del w:id="546" w:author="CR0110" w:date="2024-03-20T14:25:00Z"/>
        </w:rPr>
      </w:pPr>
      <w:del w:id="547" w:author="CR0110" w:date="2024-03-20T14:25:00Z">
        <w:r w:rsidRPr="003757B6" w:rsidDel="00C61593">
          <w:delText>For the evaluation of speech quality loss in conditions with packet arrival time variations and packet loss, the speech test signal described in clause 7.13.1 shall be used. Two 48 kHz recordings are used to produce the speech quality loss metric:</w:delText>
        </w:r>
      </w:del>
    </w:p>
    <w:p w14:paraId="30D3D4C1" w14:textId="14B9C91E" w:rsidR="00A4426E" w:rsidDel="00C61593" w:rsidRDefault="00A4426E" w:rsidP="00A4426E">
      <w:pPr>
        <w:pStyle w:val="B1"/>
        <w:rPr>
          <w:del w:id="548" w:author="CR0110" w:date="2024-03-20T14:25:00Z"/>
        </w:rPr>
      </w:pPr>
      <w:del w:id="549" w:author="CR0110" w:date="2024-03-20T14:25:00Z">
        <w:r w:rsidDel="00C61593">
          <w:delText>-</w:delText>
        </w:r>
        <w:r w:rsidDel="00C61593">
          <w:tab/>
        </w:r>
        <w:r w:rsidRPr="00D859EC" w:rsidDel="00C61593">
          <w:delText>A recording obtained in jitter and error free conditions with the test s</w:delText>
        </w:r>
        <w:r w:rsidRPr="00D45B6E" w:rsidDel="00C61593">
          <w:delText>ignal described in clause 7.13.1 (reference condition)</w:delText>
        </w:r>
      </w:del>
    </w:p>
    <w:p w14:paraId="4995B9B1" w14:textId="27E44054" w:rsidR="00A4426E" w:rsidDel="00C61593" w:rsidRDefault="00A4426E" w:rsidP="00A4426E">
      <w:pPr>
        <w:pStyle w:val="B1"/>
        <w:rPr>
          <w:del w:id="550" w:author="CR0110" w:date="2024-03-20T14:25:00Z"/>
        </w:rPr>
      </w:pPr>
      <w:del w:id="551" w:author="CR0110" w:date="2024-03-20T14:25:00Z">
        <w:r w:rsidDel="00C61593">
          <w:delText>-</w:delText>
        </w:r>
        <w:r w:rsidDel="00C61593">
          <w:tab/>
        </w:r>
        <w:r w:rsidRPr="00D45B6E" w:rsidDel="00C61593">
          <w:delText>A recording obtained during the application of packet arrival time variations and packet loss as described in clause 7.13.</w:delText>
        </w:r>
        <w:r w:rsidRPr="003757B6" w:rsidDel="00C61593">
          <w:delText>1 (test condition)</w:delText>
        </w:r>
      </w:del>
    </w:p>
    <w:p w14:paraId="1001A361" w14:textId="34CA3EE5" w:rsidR="00A4426E" w:rsidRPr="00D45B6E" w:rsidDel="00C61593" w:rsidRDefault="00A4426E" w:rsidP="00A4426E">
      <w:pPr>
        <w:tabs>
          <w:tab w:val="left" w:pos="2552"/>
        </w:tabs>
        <w:rPr>
          <w:del w:id="552" w:author="CR0110" w:date="2024-03-20T14:25:00Z"/>
        </w:rPr>
      </w:pPr>
      <w:del w:id="553" w:author="CR0110" w:date="2024-03-20T14:25:00Z">
        <w:r w:rsidRPr="00D859EC" w:rsidDel="00C61593">
          <w:delText>The speech quality of the signal is estimated using the measurement algorithm descr</w:delText>
        </w:r>
        <w:r w:rsidRPr="00D45B6E" w:rsidDel="00C61593">
          <w:delText>ibed in ITU-T Recommendation P.863 [44]</w:delText>
        </w:r>
        <w:r w:rsidR="00596342" w:rsidRPr="00596342" w:rsidDel="00C61593">
          <w:delText xml:space="preserve"> </w:delText>
        </w:r>
        <w:r w:rsidR="00596342" w:rsidDel="00C61593">
          <w:delText>in super-wideband mode. For narrowband speech, the method according to Appendix III of P.863 [44] shall be used</w:delText>
        </w:r>
        <w:r w:rsidRPr="00D45B6E" w:rsidDel="00C61593">
          <w:delText>. Level pre-alignment to -26 dBov of recordings shall be used – see P.863.1 clause 10.2 [45].</w:delText>
        </w:r>
      </w:del>
    </w:p>
    <w:p w14:paraId="29E57F2E" w14:textId="428A47F0" w:rsidR="00A4426E" w:rsidRPr="003757B6" w:rsidDel="00C61593" w:rsidRDefault="00A4426E" w:rsidP="00A4426E">
      <w:pPr>
        <w:pStyle w:val="NO"/>
        <w:tabs>
          <w:tab w:val="left" w:pos="2552"/>
        </w:tabs>
        <w:rPr>
          <w:del w:id="554" w:author="CR0110" w:date="2024-03-20T14:25:00Z"/>
        </w:rPr>
      </w:pPr>
      <w:del w:id="555" w:author="CR0110" w:date="2024-03-20T14:25:00Z">
        <w:r w:rsidRPr="00C9197A" w:rsidDel="00C61593">
          <w:delText xml:space="preserve">NOTE: </w:delText>
        </w:r>
        <w:r w:rsidR="00596342" w:rsidDel="00C61593">
          <w:delText>For the analysis of acoustical measurements, ITU-T P.863 [44] assumes diffuse-field equalized recordings. For this reason, signals at DRP are diffuse-field corrected for testing handset and headset UE. For electrical interface UE, only the level pre-alignment is applied.</w:delText>
        </w:r>
      </w:del>
    </w:p>
    <w:p w14:paraId="644CD15D" w14:textId="072BCB5B" w:rsidR="00A4426E" w:rsidRPr="003757B6" w:rsidDel="00C61593" w:rsidRDefault="00A4426E" w:rsidP="00A4426E">
      <w:pPr>
        <w:tabs>
          <w:tab w:val="left" w:pos="2552"/>
        </w:tabs>
        <w:rPr>
          <w:del w:id="556" w:author="CR0110" w:date="2024-03-20T14:25:00Z"/>
        </w:rPr>
      </w:pPr>
      <w:del w:id="557" w:author="CR0110" w:date="2024-03-20T14:25:00Z">
        <w:r w:rsidRPr="003757B6" w:rsidDel="00C61593">
          <w:delText xml:space="preserve">A score shall be computed for each 8s speech sentence pair. The MOS-LQO values for the reference and test conditions shall be reported in the form of an histogram covering the range of measured values with a step of 0.1 and the values for </w:delText>
        </w:r>
        <w:r w:rsidRPr="003757B6" w:rsidDel="00C61593">
          <w:lastRenderedPageBreak/>
          <w:delText>all 20 sentences pairs shall also be reported in the test report. The following pseudo code provides an example implementation for the histogram:</w:delText>
        </w:r>
      </w:del>
    </w:p>
    <w:p w14:paraId="7208CBD3" w14:textId="6FB72CE5" w:rsidR="00A4426E" w:rsidRPr="003757B6" w:rsidDel="00C61593" w:rsidRDefault="00A4426E" w:rsidP="00A4426E">
      <w:pPr>
        <w:tabs>
          <w:tab w:val="left" w:pos="2552"/>
        </w:tabs>
        <w:ind w:left="284"/>
        <w:rPr>
          <w:del w:id="558" w:author="CR0110" w:date="2024-03-20T14:25:00Z"/>
          <w:rFonts w:ascii="Courier New" w:hAnsi="Courier New" w:cs="Courier New"/>
        </w:rPr>
      </w:pPr>
      <w:del w:id="559" w:author="CR0110" w:date="2024-03-20T14:25:00Z">
        <w:r w:rsidRPr="003757B6" w:rsidDel="00C61593">
          <w:rPr>
            <w:rFonts w:ascii="Courier New" w:hAnsi="Courier New" w:cs="Courier New"/>
          </w:rPr>
          <w:delText>lo=min(floor(MOS-LQO</w:delText>
        </w:r>
        <w:r w:rsidRPr="003757B6" w:rsidDel="00C61593">
          <w:rPr>
            <w:rFonts w:ascii="Courier New" w:hAnsi="Courier New" w:cs="Courier New"/>
            <w:i/>
            <w:vertAlign w:val="subscript"/>
          </w:rPr>
          <w:delText>test condition</w:delText>
        </w:r>
        <w:r w:rsidRPr="003757B6" w:rsidDel="00C61593">
          <w:rPr>
            <w:rFonts w:ascii="Courier New" w:hAnsi="Courier New" w:cs="Courier New"/>
          </w:rPr>
          <w:delText>(i=1...20)/0.1)*0.1)</w:delText>
        </w:r>
      </w:del>
    </w:p>
    <w:p w14:paraId="56806532" w14:textId="6AE73457" w:rsidR="00A4426E" w:rsidRPr="003757B6" w:rsidDel="00C61593" w:rsidRDefault="00A4426E" w:rsidP="00A4426E">
      <w:pPr>
        <w:tabs>
          <w:tab w:val="left" w:pos="2552"/>
        </w:tabs>
        <w:ind w:left="284"/>
        <w:rPr>
          <w:del w:id="560" w:author="CR0110" w:date="2024-03-20T14:25:00Z"/>
          <w:rFonts w:ascii="Courier New" w:hAnsi="Courier New" w:cs="Courier New"/>
        </w:rPr>
      </w:pPr>
      <w:del w:id="561" w:author="CR0110" w:date="2024-03-20T14:25:00Z">
        <w:r w:rsidRPr="003757B6" w:rsidDel="00C61593">
          <w:rPr>
            <w:rFonts w:ascii="Courier New" w:hAnsi="Courier New" w:cs="Courier New"/>
          </w:rPr>
          <w:delText>hi=max(ceil(MOS-LQO</w:delText>
        </w:r>
        <w:r w:rsidRPr="003757B6" w:rsidDel="00C61593">
          <w:rPr>
            <w:rFonts w:ascii="Courier New" w:hAnsi="Courier New" w:cs="Courier New"/>
            <w:i/>
            <w:vertAlign w:val="subscript"/>
          </w:rPr>
          <w:delText>test condition</w:delText>
        </w:r>
        <w:r w:rsidRPr="003757B6" w:rsidDel="00C61593">
          <w:rPr>
            <w:rFonts w:ascii="Courier New" w:hAnsi="Courier New" w:cs="Courier New"/>
          </w:rPr>
          <w:delText>(i=1...20)/0.1)*0.1)</w:delText>
        </w:r>
      </w:del>
    </w:p>
    <w:p w14:paraId="16B71FA2" w14:textId="70164389" w:rsidR="00A4426E" w:rsidRPr="003757B6" w:rsidDel="00C61593" w:rsidRDefault="00A4426E" w:rsidP="00A4426E">
      <w:pPr>
        <w:tabs>
          <w:tab w:val="left" w:pos="2552"/>
        </w:tabs>
        <w:ind w:left="284"/>
        <w:rPr>
          <w:del w:id="562" w:author="CR0110" w:date="2024-03-20T14:25:00Z"/>
          <w:rFonts w:ascii="Courier New" w:hAnsi="Courier New" w:cs="Courier New"/>
        </w:rPr>
      </w:pPr>
      <w:del w:id="563" w:author="CR0110" w:date="2024-03-20T14:25:00Z">
        <w:r w:rsidRPr="003757B6" w:rsidDel="00C61593">
          <w:rPr>
            <w:rFonts w:ascii="Courier New" w:hAnsi="Courier New" w:cs="Courier New"/>
          </w:rPr>
          <w:delText>[n,x]=hist(MOS-LQO</w:delText>
        </w:r>
        <w:r w:rsidRPr="003757B6" w:rsidDel="00C61593">
          <w:rPr>
            <w:rFonts w:ascii="Courier New" w:hAnsi="Courier New" w:cs="Courier New"/>
            <w:i/>
            <w:vertAlign w:val="subscript"/>
          </w:rPr>
          <w:delText>test condition</w:delText>
        </w:r>
        <w:r w:rsidRPr="003757B6" w:rsidDel="00C61593">
          <w:rPr>
            <w:rFonts w:ascii="Courier New" w:hAnsi="Courier New" w:cs="Courier New"/>
          </w:rPr>
          <w:delText>(i=1...20),lo:0.1:hi)</w:delText>
        </w:r>
      </w:del>
    </w:p>
    <w:p w14:paraId="0A4555FB" w14:textId="5B1A2DB5" w:rsidR="00A4426E" w:rsidRPr="003757B6" w:rsidDel="00C61593" w:rsidRDefault="00A4426E" w:rsidP="00A4426E">
      <w:pPr>
        <w:tabs>
          <w:tab w:val="left" w:pos="2552"/>
        </w:tabs>
        <w:ind w:left="284"/>
        <w:rPr>
          <w:del w:id="564" w:author="CR0110" w:date="2024-03-20T14:25:00Z"/>
          <w:rFonts w:ascii="Courier New" w:hAnsi="Courier New" w:cs="Courier New"/>
        </w:rPr>
      </w:pPr>
      <w:del w:id="565" w:author="CR0110" w:date="2024-03-20T14:25:00Z">
        <w:r w:rsidRPr="003757B6" w:rsidDel="00C61593">
          <w:rPr>
            <w:rFonts w:ascii="Courier New" w:hAnsi="Courier New" w:cs="Courier New"/>
          </w:rPr>
          <w:delText>bar(x,n)</w:delText>
        </w:r>
      </w:del>
    </w:p>
    <w:p w14:paraId="210046A4" w14:textId="40F1DE2D" w:rsidR="00BF01A6" w:rsidDel="00C61593" w:rsidRDefault="00A4426E" w:rsidP="00A4426E">
      <w:pPr>
        <w:tabs>
          <w:tab w:val="left" w:pos="2552"/>
        </w:tabs>
        <w:rPr>
          <w:del w:id="566" w:author="CR0110" w:date="2024-03-20T14:25:00Z"/>
        </w:rPr>
      </w:pPr>
      <w:del w:id="567" w:author="CR0110" w:date="2024-03-20T14:25:00Z">
        <w:r w:rsidRPr="003757B6" w:rsidDel="00C61593">
          <w:delText xml:space="preserve">The </w:delText>
        </w:r>
        <w:r w:rsidRPr="00D859EC" w:rsidDel="00C61593">
          <w:delText>synchronization between stimuli and degraded condition shall be done by the test system before applying the P.863 algorithm on each sentence pair.</w:delText>
        </w:r>
      </w:del>
    </w:p>
    <w:p w14:paraId="20D2E6BE" w14:textId="77777777" w:rsidR="00C61593" w:rsidRPr="00C61593" w:rsidRDefault="00C61593" w:rsidP="00C61593">
      <w:pPr>
        <w:pStyle w:val="Heading3"/>
        <w:rPr>
          <w:ins w:id="568" w:author="CR0110" w:date="2024-03-20T14:24:00Z"/>
        </w:rPr>
      </w:pPr>
      <w:bookmarkStart w:id="569" w:name="_Toc161838215"/>
      <w:ins w:id="570" w:author="CR0110" w:date="2024-03-20T14:24:00Z">
        <w:r w:rsidRPr="00C61593">
          <w:t>7.13.3</w:t>
        </w:r>
        <w:r w:rsidRPr="00C61593">
          <w:tab/>
          <w:t>Delay and speech quality in conditions with packet arrival time variations (handset, headset, electrical interface UE)</w:t>
        </w:r>
        <w:bookmarkEnd w:id="569"/>
      </w:ins>
    </w:p>
    <w:p w14:paraId="55EAC42A" w14:textId="77777777" w:rsidR="00C61593" w:rsidRPr="00190CDA" w:rsidRDefault="00C61593" w:rsidP="00C61593">
      <w:pPr>
        <w:rPr>
          <w:ins w:id="571" w:author="CR0110" w:date="2024-03-20T14:24:00Z"/>
          <w:lang w:val="en-US"/>
        </w:rPr>
      </w:pPr>
      <w:ins w:id="572" w:author="CR0110" w:date="2024-03-20T14:24:00Z">
        <w:r w:rsidRPr="00190CDA">
          <w:rPr>
            <w:lang w:val="en-US"/>
          </w:rPr>
          <w:t>The test method is the same as in clause 7.10.4.</w:t>
        </w:r>
      </w:ins>
    </w:p>
    <w:p w14:paraId="2A74617E" w14:textId="77777777" w:rsidR="00C61593" w:rsidRPr="00190CDA" w:rsidRDefault="00C61593" w:rsidP="00C61593">
      <w:pPr>
        <w:rPr>
          <w:ins w:id="573" w:author="CR0110" w:date="2024-03-20T14:24:00Z"/>
          <w:lang w:val="en-US"/>
        </w:rPr>
      </w:pPr>
      <w:ins w:id="574" w:author="CR0110" w:date="2024-03-20T14:24:00Z">
        <w:r w:rsidRPr="00190CDA">
          <w:rPr>
            <w:lang w:val="en-US"/>
          </w:rPr>
          <w:t>The test profiles are defined in Annex F.</w:t>
        </w:r>
      </w:ins>
    </w:p>
    <w:p w14:paraId="22A2CDDB" w14:textId="77777777" w:rsidR="00113A8A" w:rsidRDefault="00113A8A">
      <w:pPr>
        <w:pStyle w:val="Heading1"/>
      </w:pPr>
      <w:bookmarkStart w:id="575" w:name="_Toc19265856"/>
      <w:bookmarkStart w:id="576" w:name="_Toc92883368"/>
      <w:bookmarkStart w:id="577" w:name="_Toc92883768"/>
      <w:bookmarkStart w:id="578" w:name="_Toc161838216"/>
      <w:r>
        <w:t>8</w:t>
      </w:r>
      <w:r>
        <w:tab/>
        <w:t>Wideband telephony transmission performance test methods</w:t>
      </w:r>
      <w:bookmarkEnd w:id="575"/>
      <w:bookmarkEnd w:id="576"/>
      <w:bookmarkEnd w:id="577"/>
      <w:bookmarkEnd w:id="578"/>
    </w:p>
    <w:p w14:paraId="5AC020F3" w14:textId="77777777" w:rsidR="00113A8A" w:rsidRDefault="00113A8A">
      <w:pPr>
        <w:pStyle w:val="Heading2"/>
      </w:pPr>
      <w:bookmarkStart w:id="579" w:name="_Toc19265857"/>
      <w:bookmarkStart w:id="580" w:name="_Toc92883369"/>
      <w:bookmarkStart w:id="581" w:name="_Toc92883769"/>
      <w:bookmarkStart w:id="582" w:name="_Toc161838217"/>
      <w:r>
        <w:t>8.1</w:t>
      </w:r>
      <w:r>
        <w:tab/>
        <w:t>Applicability</w:t>
      </w:r>
      <w:bookmarkEnd w:id="579"/>
      <w:bookmarkEnd w:id="580"/>
      <w:bookmarkEnd w:id="581"/>
      <w:bookmarkEnd w:id="582"/>
    </w:p>
    <w:p w14:paraId="17BCF4AE" w14:textId="77777777" w:rsidR="007F63DB" w:rsidRDefault="007F63DB" w:rsidP="007F63DB">
      <w:r>
        <w:t>The test methods in this clause shall apply when testing a UE that is used to provide wideband telephony, either as a stand-alone service, or as part of a multimedia service.</w:t>
      </w:r>
    </w:p>
    <w:p w14:paraId="470367FD" w14:textId="77777777" w:rsidR="007F63DB" w:rsidRDefault="007F63DB" w:rsidP="007F63DB">
      <w:pPr>
        <w:rPr>
          <w:color w:val="000000"/>
        </w:rPr>
      </w:pPr>
      <w:r>
        <w:t xml:space="preserve">The application force used to apply the handset against the artificial ear shall be 8 ± 2 N. For the headset case, the application of the headset shall comply with </w:t>
      </w:r>
      <w:r w:rsidRPr="004C246B">
        <w:t>ITU-T Recommendation</w:t>
      </w:r>
      <w:r>
        <w:t xml:space="preserve"> P.57 [14].</w:t>
      </w:r>
    </w:p>
    <w:p w14:paraId="68B93843" w14:textId="77777777" w:rsidR="00113A8A" w:rsidRDefault="00113A8A">
      <w:pPr>
        <w:pStyle w:val="Heading2"/>
      </w:pPr>
      <w:bookmarkStart w:id="583" w:name="_Toc19265858"/>
      <w:bookmarkStart w:id="584" w:name="_Toc92883370"/>
      <w:bookmarkStart w:id="585" w:name="_Toc92883770"/>
      <w:bookmarkStart w:id="586" w:name="_Toc161838218"/>
      <w:r>
        <w:t>8.2</w:t>
      </w:r>
      <w:r>
        <w:tab/>
        <w:t>Overall loss/loudness ratings</w:t>
      </w:r>
      <w:bookmarkEnd w:id="583"/>
      <w:bookmarkEnd w:id="584"/>
      <w:bookmarkEnd w:id="585"/>
      <w:bookmarkEnd w:id="586"/>
    </w:p>
    <w:p w14:paraId="24B05D00" w14:textId="77777777" w:rsidR="00113A8A" w:rsidRDefault="00113A8A">
      <w:pPr>
        <w:pStyle w:val="Heading3"/>
      </w:pPr>
      <w:bookmarkStart w:id="587" w:name="_Toc19265859"/>
      <w:bookmarkStart w:id="588" w:name="_Toc92883371"/>
      <w:bookmarkStart w:id="589" w:name="_Toc92883771"/>
      <w:bookmarkStart w:id="590" w:name="_Toc161838219"/>
      <w:r>
        <w:t>8.2.1</w:t>
      </w:r>
      <w:r>
        <w:tab/>
        <w:t>General</w:t>
      </w:r>
      <w:bookmarkEnd w:id="587"/>
      <w:bookmarkEnd w:id="588"/>
      <w:bookmarkEnd w:id="589"/>
      <w:bookmarkEnd w:id="590"/>
    </w:p>
    <w:p w14:paraId="1CEC89BE" w14:textId="77777777" w:rsidR="007F63DB" w:rsidRDefault="00A4426E" w:rsidP="007F63DB">
      <w:r w:rsidRPr="003757B6">
        <w:t>The SLR and RLR values for GSM, 3G, LTE</w:t>
      </w:r>
      <w:r w:rsidR="00A311FB">
        <w:rPr>
          <w:lang w:val="en-US"/>
        </w:rPr>
        <w:t>, NR</w:t>
      </w:r>
      <w:r w:rsidRPr="003757B6">
        <w:t xml:space="preserve"> or WLAN networks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GSM, 3G, LTE</w:t>
      </w:r>
      <w:r w:rsidR="00A311FB">
        <w:rPr>
          <w:lang w:val="en-US"/>
        </w:rPr>
        <w:t>, NR</w:t>
      </w:r>
      <w:r w:rsidRPr="003757B6">
        <w:t xml:space="preserve"> or WLAN network introduce no additional loss between the Air Interface and the POI, the loudness ratings to the PSTN boundary (POI) will be the same as the loudness ratings measured at the Air Interface</w:t>
      </w:r>
      <w:r w:rsidR="007F63DB">
        <w:t>.</w:t>
      </w:r>
    </w:p>
    <w:p w14:paraId="396CEF1A" w14:textId="77777777" w:rsidR="00113A8A" w:rsidRDefault="00113A8A">
      <w:pPr>
        <w:pStyle w:val="Heading3"/>
      </w:pPr>
      <w:bookmarkStart w:id="591" w:name="_Toc19265860"/>
      <w:bookmarkStart w:id="592" w:name="_Toc92883372"/>
      <w:bookmarkStart w:id="593" w:name="_Toc92883772"/>
      <w:bookmarkStart w:id="594" w:name="_Toc161838220"/>
      <w:r>
        <w:t>8.2.2</w:t>
      </w:r>
      <w:r>
        <w:tab/>
        <w:t>Connections with handset UE</w:t>
      </w:r>
      <w:bookmarkEnd w:id="591"/>
      <w:bookmarkEnd w:id="592"/>
      <w:bookmarkEnd w:id="593"/>
      <w:bookmarkEnd w:id="594"/>
    </w:p>
    <w:p w14:paraId="231D9150" w14:textId="77777777" w:rsidR="00113A8A" w:rsidRDefault="00113A8A">
      <w:pPr>
        <w:pStyle w:val="Heading4"/>
      </w:pPr>
      <w:bookmarkStart w:id="595" w:name="_Toc19265861"/>
      <w:bookmarkStart w:id="596" w:name="_Toc92883373"/>
      <w:bookmarkStart w:id="597" w:name="_Toc92883773"/>
      <w:bookmarkStart w:id="598" w:name="_Toc161838221"/>
      <w:r>
        <w:t>8.2.2.1</w:t>
      </w:r>
      <w:r>
        <w:tab/>
      </w:r>
      <w:r w:rsidR="007F63DB">
        <w:t>Sending loudness rating (SLR)</w:t>
      </w:r>
      <w:bookmarkEnd w:id="595"/>
      <w:bookmarkEnd w:id="596"/>
      <w:bookmarkEnd w:id="597"/>
      <w:bookmarkEnd w:id="598"/>
    </w:p>
    <w:p w14:paraId="405C6DDF" w14:textId="77777777" w:rsidR="007F63DB" w:rsidRDefault="007F63DB" w:rsidP="007F63DB">
      <w:pPr>
        <w:pStyle w:val="B1"/>
      </w:pPr>
      <w:r>
        <w:t>a)</w:t>
      </w:r>
      <w:r>
        <w:tab/>
      </w:r>
      <w:r w:rsidR="00677C3D">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w:t>
      </w:r>
      <w:r w:rsidR="00677C3D" w:rsidRPr="001B46EF">
        <w:t xml:space="preserve"> </w:t>
      </w:r>
      <w:r w:rsidR="00677C3D">
        <w:t>measured at the MRP. The test signal level is calculated over the complete test signal sequence</w:t>
      </w:r>
      <w:r>
        <w:t>.</w:t>
      </w:r>
    </w:p>
    <w:p w14:paraId="34EFEC9D" w14:textId="77777777" w:rsidR="007F63DB" w:rsidRDefault="007F63DB" w:rsidP="007F63DB">
      <w:pPr>
        <w:pStyle w:val="B1"/>
      </w:pPr>
      <w:r>
        <w:t>b)</w:t>
      </w:r>
      <w:r>
        <w:tab/>
        <w:t>The handset terminal is setup as described in clause 5. The sending sensitivity shall be calculated from each band of the 20 frequencies given in table G.1 of ITU</w:t>
      </w:r>
      <w:r>
        <w:noBreakHyphen/>
        <w:t xml:space="preserve">T Recommendation P.79 Annex A [16], bands 1 to 20. For the </w:t>
      </w:r>
      <w:r>
        <w:lastRenderedPageBreak/>
        <w:t>calculation, the averaged measured level at the electrical reference point for each frequency band is referred to the averaged test signal level measured in each frequency band at the MRP.</w:t>
      </w:r>
    </w:p>
    <w:p w14:paraId="73550C63" w14:textId="77777777" w:rsidR="007F63DB" w:rsidRDefault="007F63DB" w:rsidP="007F63DB">
      <w:pPr>
        <w:pStyle w:val="B1"/>
      </w:pPr>
      <w:r>
        <w:t>c)</w:t>
      </w:r>
      <w:r>
        <w:tab/>
        <w:t>The sensitivity is expressed in terms of dBV/Pa and the SLR shall be calculated according to ITU</w:t>
      </w:r>
      <w:r>
        <w:noBreakHyphen/>
        <w:t>T Recommendation P.79 [16], formula (A-23b), over bands 1 to 20, using m = 0,175 and the sending weighting factors from ITU</w:t>
      </w:r>
      <w:r>
        <w:noBreakHyphen/>
        <w:t>T Recommendation P.79 Annex A [16], table A2.</w:t>
      </w:r>
    </w:p>
    <w:p w14:paraId="20C92B80" w14:textId="77777777" w:rsidR="00113A8A" w:rsidRDefault="00113A8A">
      <w:pPr>
        <w:pStyle w:val="Heading4"/>
      </w:pPr>
      <w:bookmarkStart w:id="599" w:name="_Toc19265862"/>
      <w:bookmarkStart w:id="600" w:name="_Toc92883374"/>
      <w:bookmarkStart w:id="601" w:name="_Toc92883774"/>
      <w:bookmarkStart w:id="602" w:name="_Toc161838222"/>
      <w:r>
        <w:t>8.2.2.2</w:t>
      </w:r>
      <w:r>
        <w:tab/>
      </w:r>
      <w:r w:rsidR="007F63DB">
        <w:t>Receiving loudness rating (RLR)</w:t>
      </w:r>
      <w:bookmarkEnd w:id="599"/>
      <w:bookmarkEnd w:id="600"/>
      <w:bookmarkEnd w:id="601"/>
      <w:bookmarkEnd w:id="602"/>
    </w:p>
    <w:p w14:paraId="609698F3" w14:textId="77777777" w:rsidR="007F63DB" w:rsidRDefault="007F63DB" w:rsidP="007F63DB">
      <w:pPr>
        <w:pStyle w:val="B1"/>
      </w:pPr>
      <w:r>
        <w:t>a)</w:t>
      </w:r>
      <w:r>
        <w:tab/>
      </w:r>
      <w:r w:rsidR="00677C3D">
        <w:t xml:space="preserve">The test signal to be used for the measurements shall be the British-English single talk sequence described ITU-T Recommendation P.501 [22]. The test signal level shall be </w:t>
      </w:r>
      <w:r w:rsidR="00441E66">
        <w:t>-16</w:t>
      </w:r>
      <w:r w:rsidR="00677C3D">
        <w:t xml:space="preserve"> dBm0 measured at the digital reference point or the equivalent analogue point. The test signal level is calculated over the complete test signal sequence</w:t>
      </w:r>
      <w:r>
        <w:t>.</w:t>
      </w:r>
    </w:p>
    <w:p w14:paraId="0C769F1D" w14:textId="77777777" w:rsidR="007F63DB" w:rsidRDefault="007F63DB" w:rsidP="007F63DB">
      <w:pPr>
        <w:pStyle w:val="B1"/>
      </w:pPr>
      <w:r>
        <w:t>b)</w:t>
      </w:r>
      <w:r>
        <w:tab/>
        <w:t>The handset terminal is setup as described in clause 5. The receiving sensitivity shall be calculated from each band of the 20 frequencies given in table A.2 of ITU</w:t>
      </w:r>
      <w:r>
        <w:noBreakHyphen/>
        <w:t>T Recommendation P.79 Annex A [16], bands 1 to 20. For the calculation, the averaged measured level at each frequency band is referred to the averaged test signal level measured in each frequency band.</w:t>
      </w:r>
    </w:p>
    <w:p w14:paraId="3DC2C02D" w14:textId="77777777" w:rsidR="007F63DB" w:rsidRDefault="007F63DB" w:rsidP="007F63DB">
      <w:pPr>
        <w:pStyle w:val="B1"/>
      </w:pPr>
      <w:r>
        <w:t>c)</w:t>
      </w:r>
      <w:r>
        <w:tab/>
        <w:t>The sensitivity is expressed in terms of dBPa/V and the RLR shall be calculated according to ITU</w:t>
      </w:r>
      <w:r>
        <w:noBreakHyphen/>
        <w:t>T Recommendation P.79 [16], formula (A-23c), over bands 1 to 20, using m = 0,175 and the receiving weighting factors from table A.2 of ITU</w:t>
      </w:r>
      <w:r>
        <w:noBreakHyphen/>
        <w:t>T Recommendation P.79 Annex A [16].</w:t>
      </w:r>
    </w:p>
    <w:p w14:paraId="7353515E" w14:textId="77777777" w:rsidR="007F63DB" w:rsidRDefault="007F63DB" w:rsidP="007F63DB">
      <w:pPr>
        <w:pStyle w:val="B1"/>
      </w:pPr>
      <w:r>
        <w:t>d)</w:t>
      </w:r>
      <w:r>
        <w:tab/>
        <w:t>DRP-ERP correction is applied. No leakage correction shall be applied.</w:t>
      </w:r>
    </w:p>
    <w:p w14:paraId="5E6566E0" w14:textId="77777777" w:rsidR="001733B8" w:rsidRDefault="001733B8" w:rsidP="001733B8">
      <w:pPr>
        <w:pStyle w:val="FP"/>
      </w:pPr>
    </w:p>
    <w:p w14:paraId="73289695" w14:textId="77777777" w:rsidR="001733B8" w:rsidRPr="00197B0D" w:rsidRDefault="001733B8" w:rsidP="001733B8">
      <w:pPr>
        <w:pStyle w:val="Heading4"/>
      </w:pPr>
      <w:bookmarkStart w:id="603" w:name="_Toc19265863"/>
      <w:bookmarkStart w:id="604" w:name="_Toc92883375"/>
      <w:bookmarkStart w:id="605" w:name="_Toc92883775"/>
      <w:bookmarkStart w:id="606" w:name="_Toc161838223"/>
      <w:r>
        <w:t>8.2.2.3</w:t>
      </w:r>
      <w:r w:rsidRPr="00197B0D">
        <w:tab/>
        <w:t>Receiving loudness rating (RLR)</w:t>
      </w:r>
      <w:r>
        <w:t xml:space="preserve"> in the presence of background noise</w:t>
      </w:r>
      <w:bookmarkEnd w:id="603"/>
      <w:bookmarkEnd w:id="604"/>
      <w:bookmarkEnd w:id="605"/>
      <w:bookmarkEnd w:id="606"/>
    </w:p>
    <w:p w14:paraId="7725D1F4" w14:textId="77777777" w:rsidR="001733B8" w:rsidRPr="004C18FE" w:rsidRDefault="001733B8" w:rsidP="001733B8">
      <w:r>
        <w:t>This test shall be performed with the volume control at the maximum setting.</w:t>
      </w:r>
    </w:p>
    <w:p w14:paraId="00F4795A" w14:textId="77777777" w:rsidR="001733B8" w:rsidRPr="00EE53AB" w:rsidRDefault="001733B8" w:rsidP="001733B8">
      <w:pPr>
        <w:pStyle w:val="B1"/>
      </w:pPr>
      <w:r w:rsidRPr="00197B0D">
        <w:t>a)</w:t>
      </w:r>
      <w:r w:rsidRPr="00197B0D">
        <w:tab/>
        <w:t xml:space="preserve">The </w:t>
      </w:r>
      <w:r w:rsidRPr="005B63D5">
        <w:rPr>
          <w:lang w:val="en-US"/>
        </w:rPr>
        <w:t xml:space="preserve">downlink </w:t>
      </w:r>
      <w:r w:rsidRPr="00197B0D">
        <w:t xml:space="preserve">test signal to be used for the measurements </w:t>
      </w:r>
      <w:r w:rsidRPr="00EE53AB">
        <w:t xml:space="preserve">shall be composed from the </w:t>
      </w:r>
      <w:r w:rsidRPr="00197B0D">
        <w:t xml:space="preserve">British-English </w:t>
      </w:r>
      <w:r w:rsidRPr="00EE53AB">
        <w:t xml:space="preserve">material of clause 7.3 in </w:t>
      </w:r>
      <w:r w:rsidRPr="00197B0D">
        <w:t>ITU-T Recommendation P.501 [22]</w:t>
      </w:r>
      <w:r w:rsidRPr="00EE53AB">
        <w:t>. The signal is a concatenation of the following parts</w:t>
      </w:r>
      <w:r w:rsidRPr="007C41C7">
        <w:rPr>
          <w:lang w:val="en-US"/>
        </w:rPr>
        <w:t xml:space="preserve"> (see also Figure </w:t>
      </w:r>
      <w:r>
        <w:rPr>
          <w:lang w:val="en-US"/>
        </w:rPr>
        <w:t>15a6</w:t>
      </w:r>
      <w:r w:rsidRPr="007C41C7">
        <w:rPr>
          <w:lang w:val="en-US"/>
        </w:rPr>
        <w:t>)</w:t>
      </w:r>
      <w:r w:rsidRPr="00EE53AB">
        <w:t>:</w:t>
      </w:r>
    </w:p>
    <w:p w14:paraId="3DE020FA" w14:textId="77777777" w:rsidR="001733B8" w:rsidRDefault="001733B8" w:rsidP="001733B8">
      <w:pPr>
        <w:pStyle w:val="B2"/>
      </w:pPr>
      <w:r w:rsidRPr="00EE53AB">
        <w:t>1)</w:t>
      </w:r>
      <w:r w:rsidR="00BA48BA">
        <w:rPr>
          <w:lang w:val="en-US"/>
        </w:rPr>
        <w:tab/>
      </w:r>
      <w:r w:rsidRPr="00EE53AB">
        <w:t>The complete female short conditioning</w:t>
      </w:r>
      <w:r w:rsidRPr="00197B0D">
        <w:t xml:space="preserve"> sequence</w:t>
      </w:r>
      <w:r w:rsidRPr="00EE53AB">
        <w:t xml:space="preserve"> (which includes a leading 5 s silence which is here used for conditioning the UE under noise-only conditions)</w:t>
      </w:r>
      <w:r w:rsidRPr="00EE53AB">
        <w:rPr>
          <w:lang w:val="en-US"/>
        </w:rPr>
        <w:t>.</w:t>
      </w:r>
      <w:r>
        <w:rPr>
          <w:lang w:val="en-US"/>
        </w:rPr>
        <w:t xml:space="preserve"> The level shall be</w:t>
      </w:r>
      <w:r w:rsidRPr="00EE53AB">
        <w:t xml:space="preserve"> -16 dBm0 active speech level (ITU-T P.56)</w:t>
      </w:r>
      <w:r w:rsidRPr="00B74878">
        <w:t xml:space="preserve"> </w:t>
      </w:r>
      <w:r w:rsidRPr="00197B0D">
        <w:t>measured at the digital reference point or the equivalent analogue point.</w:t>
      </w:r>
    </w:p>
    <w:p w14:paraId="5A5DE1E6" w14:textId="77777777" w:rsidR="001733B8" w:rsidRPr="007C41C7" w:rsidRDefault="001733B8" w:rsidP="001733B8">
      <w:pPr>
        <w:pStyle w:val="B2"/>
        <w:rPr>
          <w:lang w:val="en-US"/>
        </w:rPr>
      </w:pPr>
      <w:r w:rsidRPr="007C41C7">
        <w:rPr>
          <w:lang w:val="en-US"/>
        </w:rPr>
        <w:t>2)</w:t>
      </w:r>
      <w:r w:rsidRPr="007C41C7">
        <w:rPr>
          <w:lang w:val="en-US"/>
        </w:rPr>
        <w:tab/>
        <w:t>Pause 1 sec.</w:t>
      </w:r>
    </w:p>
    <w:p w14:paraId="5EB01A02" w14:textId="77777777" w:rsidR="001733B8" w:rsidRPr="00EE53AB" w:rsidRDefault="001733B8" w:rsidP="001733B8">
      <w:pPr>
        <w:pStyle w:val="B2"/>
      </w:pPr>
      <w:r w:rsidRPr="007C41C7">
        <w:rPr>
          <w:lang w:val="en-US"/>
        </w:rPr>
        <w:t>3</w:t>
      </w:r>
      <w:r w:rsidRPr="00EE53AB">
        <w:t>)</w:t>
      </w:r>
      <w:r w:rsidRPr="00EE53AB">
        <w:tab/>
        <w:t>The first 5 s of the male short conditioning sequence</w:t>
      </w:r>
      <w:r w:rsidRPr="00EE53AB">
        <w:rPr>
          <w:lang w:val="en-US"/>
        </w:rPr>
        <w:t>.</w:t>
      </w:r>
      <w:r>
        <w:rPr>
          <w:lang w:val="en-US"/>
        </w:rPr>
        <w:t xml:space="preserve"> The level shall be</w:t>
      </w:r>
      <w:r w:rsidRPr="00EE53AB">
        <w:t xml:space="preserve"> -16 dBm0 active speech level (ITU-T P.56)</w:t>
      </w:r>
      <w:r w:rsidRPr="00B74878">
        <w:t xml:space="preserve"> </w:t>
      </w:r>
      <w:r w:rsidRPr="00197B0D">
        <w:t>measured at the digital reference point or the equivalent analogue point.</w:t>
      </w:r>
    </w:p>
    <w:p w14:paraId="24E29652" w14:textId="77777777" w:rsidR="001733B8" w:rsidRPr="00197B0D" w:rsidRDefault="001733B8" w:rsidP="001733B8">
      <w:pPr>
        <w:pStyle w:val="B2"/>
        <w:rPr>
          <w:lang w:val="x-none"/>
        </w:rPr>
      </w:pPr>
      <w:r w:rsidRPr="007C41C7">
        <w:rPr>
          <w:lang w:val="en-US"/>
        </w:rPr>
        <w:t>4</w:t>
      </w:r>
      <w:r w:rsidRPr="00EE53AB">
        <w:rPr>
          <w:lang w:val="x-none"/>
        </w:rPr>
        <w:t>)</w:t>
      </w:r>
      <w:r w:rsidRPr="00EE53AB">
        <w:rPr>
          <w:lang w:val="x-none"/>
        </w:rPr>
        <w:tab/>
        <w:t>The</w:t>
      </w:r>
      <w:r>
        <w:rPr>
          <w:lang w:val="x-none"/>
        </w:rPr>
        <w:t xml:space="preserve"> </w:t>
      </w:r>
      <w:r w:rsidRPr="00EE53AB">
        <w:rPr>
          <w:lang w:val="x-none"/>
        </w:rPr>
        <w:t xml:space="preserve">complete </w:t>
      </w:r>
      <w:r>
        <w:rPr>
          <w:lang w:val="x-none"/>
        </w:rPr>
        <w:t>single-</w:t>
      </w:r>
      <w:r w:rsidRPr="00197B0D">
        <w:rPr>
          <w:lang w:val="x-none"/>
        </w:rPr>
        <w:t xml:space="preserve">talk sequence. The test signal level shall be -16 dBm0 measured at the digital reference point or the equivalent analogue point. The test signal level is calculated over the complete </w:t>
      </w:r>
      <w:r w:rsidRPr="00EE53AB">
        <w:rPr>
          <w:lang w:val="x-none"/>
        </w:rPr>
        <w:t xml:space="preserve">single-talk </w:t>
      </w:r>
      <w:r w:rsidRPr="00197B0D">
        <w:rPr>
          <w:lang w:val="x-none"/>
        </w:rPr>
        <w:t>test sequence.</w:t>
      </w:r>
    </w:p>
    <w:p w14:paraId="23AD883B" w14:textId="77777777" w:rsidR="001733B8" w:rsidRPr="008F1B63" w:rsidRDefault="001733B8" w:rsidP="001733B8">
      <w:pPr>
        <w:pStyle w:val="B1"/>
        <w:rPr>
          <w:lang w:val="en-US"/>
        </w:rPr>
      </w:pPr>
      <w:r w:rsidRPr="00197B0D">
        <w:t>b)</w:t>
      </w:r>
      <w:r w:rsidRPr="00197B0D">
        <w:tab/>
        <w:t xml:space="preserve">The </w:t>
      </w:r>
      <w:r>
        <w:rPr>
          <w:lang w:val="en-US"/>
        </w:rPr>
        <w:t xml:space="preserve">background noise playback shall be set up and calibrated according to handset related descriptions in </w:t>
      </w:r>
      <w:r w:rsidR="006C7786">
        <w:rPr>
          <w:lang w:val="en-US"/>
        </w:rPr>
        <w:t xml:space="preserve">ETSI TS 103 224 </w:t>
      </w:r>
      <w:r>
        <w:rPr>
          <w:lang w:val="en-US"/>
        </w:rPr>
        <w:t xml:space="preserve">or ES 202 396-1. The </w:t>
      </w:r>
      <w:r w:rsidR="00BA48BA">
        <w:rPr>
          <w:lang w:val="en-US"/>
        </w:rPr>
        <w:t>"</w:t>
      </w:r>
      <w:r w:rsidRPr="00DA5A44">
        <w:rPr>
          <w:lang w:val="en-US"/>
        </w:rPr>
        <w:t>Pub Noise (Pub)</w:t>
      </w:r>
      <w:r w:rsidR="00BA48BA">
        <w:rPr>
          <w:lang w:val="en-US"/>
        </w:rPr>
        <w:t>"</w:t>
      </w:r>
      <w:r>
        <w:rPr>
          <w:lang w:val="en-US"/>
        </w:rPr>
        <w:t xml:space="preserve"> recording is used. This scenario is available for both playback systems and is described in sub-clause 8.2 of TS 103 224 (8-channel recording) and sub-clause 8.2 of ES 202 396-1 (binaural recording). The type of background noise reproduction used for the test shall be reported.</w:t>
      </w:r>
    </w:p>
    <w:p w14:paraId="534FFB00" w14:textId="77777777" w:rsidR="001733B8" w:rsidRPr="00276288" w:rsidRDefault="001733B8" w:rsidP="001733B8">
      <w:pPr>
        <w:pStyle w:val="B1"/>
        <w:rPr>
          <w:lang w:val="en-US"/>
        </w:rPr>
      </w:pPr>
      <w:r>
        <w:rPr>
          <w:lang w:val="en-US"/>
        </w:rPr>
        <w:t>c</w:t>
      </w:r>
      <w:r w:rsidRPr="00197B0D">
        <w:t>)</w:t>
      </w:r>
      <w:r w:rsidRPr="00197B0D">
        <w:tab/>
        <w:t xml:space="preserve">The handset terminal is </w:t>
      </w:r>
      <w:r>
        <w:t>setup as described in clause 5 and</w:t>
      </w:r>
      <w:r w:rsidRPr="00276288">
        <w:rPr>
          <w:lang w:val="en-US"/>
        </w:rPr>
        <w:t xml:space="preserve"> the relevant noise playback specification</w:t>
      </w:r>
      <w:r>
        <w:rPr>
          <w:lang w:val="en-US"/>
        </w:rPr>
        <w:t>,</w:t>
      </w:r>
      <w:r>
        <w:t xml:space="preserve"> TS</w:t>
      </w:r>
      <w:r w:rsidRPr="00067FDC">
        <w:rPr>
          <w:lang w:val="en-US"/>
        </w:rPr>
        <w:t> </w:t>
      </w:r>
      <w:r>
        <w:t>103 224</w:t>
      </w:r>
      <w:r w:rsidRPr="00276288">
        <w:rPr>
          <w:lang w:val="en-US"/>
        </w:rPr>
        <w:t xml:space="preserve"> or ES 202 396-1.</w:t>
      </w:r>
      <w:r>
        <w:rPr>
          <w:lang w:val="en-US"/>
        </w:rPr>
        <w:t xml:space="preserve"> Set the volume control to maximum.</w:t>
      </w:r>
    </w:p>
    <w:p w14:paraId="3E5D1859" w14:textId="77777777" w:rsidR="001733B8" w:rsidRPr="00035A82" w:rsidRDefault="001733B8" w:rsidP="001733B8">
      <w:pPr>
        <w:pStyle w:val="B1"/>
        <w:rPr>
          <w:lang w:val="en-US"/>
        </w:rPr>
      </w:pPr>
      <w:r>
        <w:rPr>
          <w:lang w:val="en-US"/>
        </w:rPr>
        <w:t>d</w:t>
      </w:r>
      <w:r w:rsidRPr="00197B0D">
        <w:t>)</w:t>
      </w:r>
      <w:r w:rsidRPr="00197B0D">
        <w:tab/>
        <w:t>The</w:t>
      </w:r>
      <w:r>
        <w:rPr>
          <w:lang w:val="en-US"/>
        </w:rPr>
        <w:t xml:space="preserve"> start of the recording of the artificial ear signal and the start of the background noise playback shall be synchronized to ensure consistent timing of repeated recordings, and allow background noise cancellation by subtraction in the time domain as described below. The noise playback shall be looped with a 20 ms crossfade at the loop point.</w:t>
      </w:r>
    </w:p>
    <w:p w14:paraId="147BF703" w14:textId="77777777" w:rsidR="001733B8" w:rsidRPr="00824E8E" w:rsidRDefault="001733B8" w:rsidP="001733B8">
      <w:pPr>
        <w:pStyle w:val="B1"/>
        <w:rPr>
          <w:lang w:val="en-US"/>
        </w:rPr>
      </w:pPr>
      <w:r>
        <w:rPr>
          <w:lang w:val="en-US"/>
        </w:rPr>
        <w:t>e</w:t>
      </w:r>
      <w:r w:rsidRPr="00197B0D">
        <w:t>)</w:t>
      </w:r>
      <w:r w:rsidRPr="00197B0D">
        <w:tab/>
        <w:t>The</w:t>
      </w:r>
      <w:r w:rsidRPr="00824E8E">
        <w:rPr>
          <w:lang w:val="en-US"/>
        </w:rPr>
        <w:t xml:space="preserve"> backgro</w:t>
      </w:r>
      <w:r>
        <w:rPr>
          <w:lang w:val="en-US"/>
        </w:rPr>
        <w:t>und noise and downlink speech stimulus are</w:t>
      </w:r>
      <w:r w:rsidRPr="00824E8E">
        <w:rPr>
          <w:lang w:val="en-US"/>
        </w:rPr>
        <w:t xml:space="preserve"> applied and a recording </w:t>
      </w:r>
      <w:r>
        <w:rPr>
          <w:lang w:val="en-US"/>
        </w:rPr>
        <w:t>of the artificial ear DRP signal is performed. The sound file is saved (file1). The playback is stopped.</w:t>
      </w:r>
    </w:p>
    <w:p w14:paraId="72BFD80C" w14:textId="77777777" w:rsidR="001733B8" w:rsidRDefault="001733B8" w:rsidP="001733B8">
      <w:pPr>
        <w:pStyle w:val="B1"/>
        <w:rPr>
          <w:lang w:val="en-US"/>
        </w:rPr>
      </w:pPr>
      <w:r>
        <w:rPr>
          <w:lang w:val="en-US"/>
        </w:rPr>
        <w:t>f</w:t>
      </w:r>
      <w:r w:rsidRPr="00197B0D">
        <w:t>)</w:t>
      </w:r>
      <w:r w:rsidRPr="00197B0D">
        <w:tab/>
        <w:t>The</w:t>
      </w:r>
      <w:r>
        <w:rPr>
          <w:lang w:val="en-US"/>
        </w:rPr>
        <w:t xml:space="preserve"> recording described in e</w:t>
      </w:r>
      <w:r w:rsidRPr="00A811CC">
        <w:rPr>
          <w:lang w:val="en-US"/>
        </w:rPr>
        <w:t xml:space="preserve">) is repeated, this time </w:t>
      </w:r>
      <w:r>
        <w:rPr>
          <w:lang w:val="en-US"/>
        </w:rPr>
        <w:t xml:space="preserve">with </w:t>
      </w:r>
      <w:r w:rsidRPr="00A811CC">
        <w:rPr>
          <w:lang w:val="en-US"/>
        </w:rPr>
        <w:t>mut</w:t>
      </w:r>
      <w:r>
        <w:rPr>
          <w:lang w:val="en-US"/>
        </w:rPr>
        <w:t>ed</w:t>
      </w:r>
      <w:r w:rsidRPr="00A811CC">
        <w:rPr>
          <w:lang w:val="en-US"/>
        </w:rPr>
        <w:t xml:space="preserve"> downlink signal.</w:t>
      </w:r>
      <w:r>
        <w:rPr>
          <w:lang w:val="en-US"/>
        </w:rPr>
        <w:t xml:space="preserve"> The soundfile is saved (file2).</w:t>
      </w:r>
    </w:p>
    <w:p w14:paraId="44D039C6" w14:textId="77777777" w:rsidR="001733B8" w:rsidRPr="00A811CC" w:rsidRDefault="001733B8" w:rsidP="001733B8">
      <w:pPr>
        <w:pStyle w:val="B1"/>
        <w:rPr>
          <w:lang w:val="en-US"/>
        </w:rPr>
      </w:pPr>
      <w:r>
        <w:rPr>
          <w:lang w:val="en-US"/>
        </w:rPr>
        <w:lastRenderedPageBreak/>
        <w:t>g)</w:t>
      </w:r>
      <w:r>
        <w:rPr>
          <w:lang w:val="en-US"/>
        </w:rPr>
        <w:tab/>
        <w:t>A subtraction of the samples is performed (file1-file2). The resulting time signal contains the output of the UE to the artificial ear, where the background noise has been essentially eliminated. For further analysis, the duration of the conditioning sequence and the receive delay from POI to DRP is discarded, resulting in a time signal containing only the single-talk sequence.</w:t>
      </w:r>
    </w:p>
    <w:p w14:paraId="03452CB0" w14:textId="77777777" w:rsidR="001733B8" w:rsidRPr="00483C66" w:rsidRDefault="001733B8" w:rsidP="001733B8">
      <w:pPr>
        <w:pStyle w:val="B1"/>
        <w:ind w:left="567" w:hanging="283"/>
        <w:rPr>
          <w:lang w:val="en-US"/>
        </w:rPr>
      </w:pPr>
      <w:r>
        <w:rPr>
          <w:lang w:val="en-US"/>
        </w:rPr>
        <w:t>h</w:t>
      </w:r>
      <w:r w:rsidRPr="00197B0D">
        <w:t>)</w:t>
      </w:r>
      <w:r w:rsidRPr="00197B0D">
        <w:tab/>
        <w:t xml:space="preserve">The </w:t>
      </w:r>
      <w:r w:rsidRPr="0093280E">
        <w:rPr>
          <w:lang w:val="en-US"/>
        </w:rPr>
        <w:t xml:space="preserve">RLR is calculated </w:t>
      </w:r>
      <w:r>
        <w:rPr>
          <w:lang w:val="en-US"/>
        </w:rPr>
        <w:t>according to sub-clause 8.2.2.2.</w:t>
      </w:r>
    </w:p>
    <w:p w14:paraId="0FD0018E" w14:textId="77777777" w:rsidR="001733B8" w:rsidRPr="001733B8" w:rsidRDefault="001733B8" w:rsidP="001733B8">
      <w:pPr>
        <w:pStyle w:val="FP"/>
      </w:pPr>
    </w:p>
    <w:p w14:paraId="39D85F1C" w14:textId="4A477087" w:rsidR="00113A8A" w:rsidRDefault="00113A8A">
      <w:pPr>
        <w:pStyle w:val="Heading3"/>
      </w:pPr>
      <w:bookmarkStart w:id="607" w:name="_Toc19265864"/>
      <w:bookmarkStart w:id="608" w:name="_Toc92883376"/>
      <w:bookmarkStart w:id="609" w:name="_Toc92883776"/>
      <w:bookmarkStart w:id="610" w:name="_Toc161838224"/>
      <w:r>
        <w:t>8.2.3</w:t>
      </w:r>
      <w:r>
        <w:tab/>
      </w:r>
      <w:r w:rsidR="007F63DB">
        <w:t>Connections with desktop hands-free UE</w:t>
      </w:r>
      <w:bookmarkEnd w:id="607"/>
      <w:bookmarkEnd w:id="608"/>
      <w:bookmarkEnd w:id="609"/>
      <w:bookmarkEnd w:id="610"/>
    </w:p>
    <w:p w14:paraId="45D9E368" w14:textId="77777777" w:rsidR="00113A8A" w:rsidRDefault="00113A8A">
      <w:pPr>
        <w:pStyle w:val="Heading4"/>
      </w:pPr>
      <w:bookmarkStart w:id="611" w:name="_Toc19265865"/>
      <w:bookmarkStart w:id="612" w:name="_Toc92883377"/>
      <w:bookmarkStart w:id="613" w:name="_Toc92883777"/>
      <w:bookmarkStart w:id="614" w:name="_Toc161838225"/>
      <w:r>
        <w:t>8.2.3.1</w:t>
      </w:r>
      <w:r>
        <w:tab/>
      </w:r>
      <w:r w:rsidR="007F63DB">
        <w:t>Sending loudness rating (SLR)</w:t>
      </w:r>
      <w:bookmarkEnd w:id="611"/>
      <w:bookmarkEnd w:id="612"/>
      <w:bookmarkEnd w:id="613"/>
      <w:bookmarkEnd w:id="614"/>
    </w:p>
    <w:p w14:paraId="52F5E6C5" w14:textId="77777777" w:rsidR="007F63DB" w:rsidRDefault="007F63DB" w:rsidP="007F63DB">
      <w:pPr>
        <w:pStyle w:val="B1"/>
      </w:pPr>
      <w:r>
        <w:t>a)</w:t>
      </w:r>
      <w:r>
        <w:tab/>
      </w:r>
      <w:r w:rsidR="00677C3D">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w:t>
      </w:r>
      <w:r w:rsidR="00677C3D" w:rsidRPr="001B46EF">
        <w:t xml:space="preserve"> </w:t>
      </w:r>
      <w:r w:rsidR="00677C3D">
        <w:t>measured at the MRP. The test signal level is calculated over the complete test signal sequence. The broadband signal level then is adjusted to –28,7 dBPa at the HFRP or the HATS HFRP (as defined in ITU-Recommendation P.581) and the spectrum is not altered</w:t>
      </w:r>
      <w:r>
        <w:t>.</w:t>
      </w:r>
    </w:p>
    <w:p w14:paraId="3EA2F32D" w14:textId="77777777" w:rsidR="007F63DB" w:rsidRDefault="007F63DB" w:rsidP="007F63DB">
      <w:pPr>
        <w:pStyle w:val="B1"/>
        <w:ind w:firstLine="0"/>
      </w:pPr>
      <w:r>
        <w:t>The spectrum at the MRP and the actual level at the MRP (measured in 1/3-octaves) are used as references to determine the sending sensitivity S</w:t>
      </w:r>
      <w:r>
        <w:rPr>
          <w:position w:val="-4"/>
          <w:sz w:val="16"/>
        </w:rPr>
        <w:t>mJ</w:t>
      </w:r>
      <w:r>
        <w:t>.</w:t>
      </w:r>
    </w:p>
    <w:p w14:paraId="0C57D680" w14:textId="77777777" w:rsidR="007F63DB" w:rsidRDefault="007F63DB" w:rsidP="007F63DB">
      <w:pPr>
        <w:pStyle w:val="B1"/>
      </w:pPr>
      <w:r>
        <w:t>b)</w:t>
      </w:r>
      <w:r>
        <w:tab/>
        <w:t>The hands-free terminal is setup as described in clause 5. The sending sensitivity shall be calculated from each band of the 20 frequencies given in table A.2 of ITU</w:t>
      </w:r>
      <w:r>
        <w:noBreakHyphen/>
        <w:t>T Recommendation P.79 Annex A [16], bands 1 to 20. For the calculation, the averaged measured level at the electrical reference point for each frequency band is referred to the averaged test signal level measured in each frequency band at the MRP.</w:t>
      </w:r>
    </w:p>
    <w:p w14:paraId="20CC951D" w14:textId="77777777" w:rsidR="007F63DB" w:rsidRDefault="007F63DB" w:rsidP="007F63DB">
      <w:pPr>
        <w:pStyle w:val="B1"/>
      </w:pPr>
      <w:r>
        <w:t>c)</w:t>
      </w:r>
      <w:r>
        <w:tab/>
        <w:t>The sensitivity is expressed in terms of dBV/Pa and the SLR shall be calculated according to ITU</w:t>
      </w:r>
      <w:r>
        <w:noBreakHyphen/>
        <w:t>T Recommendation P.79 [16], formula (A-23b), over bands 1 to 20, using m = 0,175 and the sending weighting factors from ITU</w:t>
      </w:r>
      <w:r>
        <w:noBreakHyphen/>
        <w:t>T Recommendation P.79 Annex A [16], table A.2.</w:t>
      </w:r>
    </w:p>
    <w:p w14:paraId="63813E3E" w14:textId="77777777" w:rsidR="00113A8A" w:rsidRDefault="00113A8A">
      <w:pPr>
        <w:pStyle w:val="Heading4"/>
      </w:pPr>
      <w:bookmarkStart w:id="615" w:name="_Toc19265866"/>
      <w:bookmarkStart w:id="616" w:name="_Toc92883378"/>
      <w:bookmarkStart w:id="617" w:name="_Toc92883778"/>
      <w:bookmarkStart w:id="618" w:name="_Toc161838226"/>
      <w:r>
        <w:t>8.2.3.2</w:t>
      </w:r>
      <w:r>
        <w:tab/>
        <w:t xml:space="preserve">Receiving </w:t>
      </w:r>
      <w:r w:rsidR="007F63DB">
        <w:t>l</w:t>
      </w:r>
      <w:r>
        <w:t xml:space="preserve">oudness </w:t>
      </w:r>
      <w:r w:rsidR="007F63DB">
        <w:t>r</w:t>
      </w:r>
      <w:r>
        <w:t>ating (RLR)</w:t>
      </w:r>
      <w:bookmarkEnd w:id="615"/>
      <w:bookmarkEnd w:id="616"/>
      <w:bookmarkEnd w:id="617"/>
      <w:bookmarkEnd w:id="618"/>
    </w:p>
    <w:p w14:paraId="703DC004" w14:textId="77777777" w:rsidR="0060534A" w:rsidRDefault="0060534A" w:rsidP="0060534A">
      <w:pPr>
        <w:pStyle w:val="B1"/>
      </w:pPr>
      <w:r>
        <w:t>a)</w:t>
      </w:r>
      <w:r>
        <w:tab/>
      </w:r>
      <w:r w:rsidR="00677C3D">
        <w:t xml:space="preserve">The test signal to be used for the measurements shall be the British-English single talk sequence described in ITU-T Recommendation P.501 [22]. The test signal level shall be </w:t>
      </w:r>
      <w:r w:rsidR="00677C3D">
        <w:noBreakHyphen/>
        <w:t>16 dBm0</w:t>
      </w:r>
      <w:r w:rsidR="00677C3D" w:rsidRPr="001B46EF">
        <w:t xml:space="preserve"> </w:t>
      </w:r>
      <w:r w:rsidR="00677C3D">
        <w:t>measured at the digital reference point or the equivalent analogue point. The test signal level is calculated over the complete test signal sequence</w:t>
      </w:r>
      <w:r>
        <w:t>.</w:t>
      </w:r>
    </w:p>
    <w:p w14:paraId="0BFC3E16" w14:textId="77777777" w:rsidR="0060534A" w:rsidRDefault="0060534A" w:rsidP="0060534A">
      <w:pPr>
        <w:pStyle w:val="B1"/>
      </w:pPr>
      <w:r>
        <w:t>b)</w:t>
      </w:r>
      <w:r>
        <w:tab/>
        <w:t>The hands-free terminal is setup as described in clause 5. If a HATS is used, then it is free-field equalized as described in ITU-T Recommendation P.581. The equalized output signal of each artificial ear is power-averaged over the total duration of the analysis; the right and left artificial ear signals are voltage-summed for each 1/3-octave frequency band; these 1/3-octave band data are considered as the input signal to be used for calculations or measurements. The receiving sensitivity shall be calculated from each band of the 20 frequencies given in table A.2 of ITU</w:t>
      </w:r>
      <w:r>
        <w:noBreakHyphen/>
        <w:t>T Recommendation P.79 Annex A [16], bands 1 to 20.</w:t>
      </w:r>
    </w:p>
    <w:p w14:paraId="66E6835E" w14:textId="77777777" w:rsidR="0060534A" w:rsidRDefault="0060534A" w:rsidP="0060534A">
      <w:pPr>
        <w:pStyle w:val="B1"/>
        <w:ind w:firstLine="0"/>
      </w:pPr>
      <w:r>
        <w:t>For the calculation, the averaged measured level at each frequency band is referred to the averaged test signal level measured in each frequency band.</w:t>
      </w:r>
    </w:p>
    <w:p w14:paraId="344AA1E3" w14:textId="77777777" w:rsidR="0060534A" w:rsidRDefault="0060534A" w:rsidP="0060534A">
      <w:pPr>
        <w:pStyle w:val="B1"/>
      </w:pPr>
      <w:r>
        <w:t>c)</w:t>
      </w:r>
      <w:r>
        <w:tab/>
        <w:t>The sensitivity is expressed in terms of dBPa/V and the RLR shall be calculated according to ITU</w:t>
      </w:r>
      <w:r>
        <w:noBreakHyphen/>
        <w:t>T Recommendation P.79 [16], formula (A-23c), over bands 1 to 20, using m = 0,175 and the receiving weighting factors from table A.2 of ITU</w:t>
      </w:r>
      <w:r>
        <w:noBreakHyphen/>
        <w:t>T Recommendation P.79 Annex A [16].</w:t>
      </w:r>
    </w:p>
    <w:p w14:paraId="2E315B28" w14:textId="77777777" w:rsidR="0060534A" w:rsidRDefault="0060534A" w:rsidP="0060534A">
      <w:pPr>
        <w:pStyle w:val="B1"/>
      </w:pPr>
      <w:r>
        <w:t>d)</w:t>
      </w:r>
      <w:r>
        <w:tab/>
        <w:t>No leakage correction shall be applied. The hands-free correction as described in ITU</w:t>
      </w:r>
      <w:r>
        <w:noBreakHyphen/>
        <w:t>T Recommendation P.340 shall be applied. To compute the receiving loudness rating (RLR) for a hands-free terminal (see also ITU-T Recommendation P.340), when using the combination of left and right artificial ear signals from the HATS, the HFL</w:t>
      </w:r>
      <w:r>
        <w:rPr>
          <w:vertAlign w:val="subscript"/>
        </w:rPr>
        <w:t>E</w:t>
      </w:r>
      <w:r>
        <w:t xml:space="preserve"> has to be 8 dB instead of 14 dB. For further information see ITU-T Recommendation P.581.</w:t>
      </w:r>
    </w:p>
    <w:p w14:paraId="3682D144" w14:textId="77777777" w:rsidR="00113A8A" w:rsidRDefault="00113A8A">
      <w:pPr>
        <w:pStyle w:val="Heading3"/>
      </w:pPr>
      <w:bookmarkStart w:id="619" w:name="_Toc19265867"/>
      <w:bookmarkStart w:id="620" w:name="_Toc92883379"/>
      <w:bookmarkStart w:id="621" w:name="_Toc92883779"/>
      <w:bookmarkStart w:id="622" w:name="_Toc161838227"/>
      <w:r>
        <w:lastRenderedPageBreak/>
        <w:t>8.2.4</w:t>
      </w:r>
      <w:r>
        <w:tab/>
      </w:r>
      <w:r w:rsidR="0060534A">
        <w:t>Connections with hand-held hands-free UE</w:t>
      </w:r>
      <w:bookmarkEnd w:id="619"/>
      <w:bookmarkEnd w:id="620"/>
      <w:bookmarkEnd w:id="621"/>
      <w:bookmarkEnd w:id="622"/>
    </w:p>
    <w:p w14:paraId="53A2FF55" w14:textId="77777777" w:rsidR="00113A8A" w:rsidRDefault="00113A8A">
      <w:pPr>
        <w:pStyle w:val="Heading4"/>
      </w:pPr>
      <w:bookmarkStart w:id="623" w:name="_Toc19265868"/>
      <w:bookmarkStart w:id="624" w:name="_Toc92883380"/>
      <w:bookmarkStart w:id="625" w:name="_Toc92883780"/>
      <w:bookmarkStart w:id="626" w:name="_Toc161838228"/>
      <w:r>
        <w:t>8.2.4.1</w:t>
      </w:r>
      <w:r>
        <w:tab/>
      </w:r>
      <w:r w:rsidR="007E7EE7">
        <w:t>Sending loudness rating (SLR)</w:t>
      </w:r>
      <w:bookmarkEnd w:id="623"/>
      <w:bookmarkEnd w:id="624"/>
      <w:bookmarkEnd w:id="625"/>
      <w:bookmarkEnd w:id="626"/>
    </w:p>
    <w:p w14:paraId="2F2A53B8" w14:textId="77777777" w:rsidR="007E7EE7" w:rsidRDefault="007E7EE7" w:rsidP="007E7EE7">
      <w:pPr>
        <w:pStyle w:val="B1"/>
      </w:pPr>
      <w:r>
        <w:t>a)</w:t>
      </w:r>
      <w:r>
        <w:tab/>
      </w:r>
      <w:r w:rsidR="00677C3D">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w:t>
      </w:r>
      <w:r w:rsidR="00677C3D" w:rsidRPr="001B46EF">
        <w:t xml:space="preserve"> </w:t>
      </w:r>
      <w:r w:rsidR="00677C3D">
        <w:t>measured at the MRP. The test signal level is calculated over the complete test signal sequence. The broadband signal level then is adjusted to –28,7 dBPa at the HFRP or the HATS HFRP (as defined in P.581) and the spectrum is not altered</w:t>
      </w:r>
      <w:r>
        <w:t>.</w:t>
      </w:r>
    </w:p>
    <w:p w14:paraId="05DA8CA5" w14:textId="77777777" w:rsidR="007E7EE7" w:rsidRDefault="007E7EE7" w:rsidP="007E7EE7">
      <w:pPr>
        <w:pStyle w:val="B1"/>
        <w:ind w:firstLine="0"/>
      </w:pPr>
      <w:r>
        <w:t>The spectrum at the MRP and the actual level at the MRP (measured in 1/3-octaves) are used as reference to determine the sending sensitivity S</w:t>
      </w:r>
      <w:r>
        <w:rPr>
          <w:position w:val="-4"/>
          <w:sz w:val="16"/>
        </w:rPr>
        <w:t>mJ</w:t>
      </w:r>
      <w:r>
        <w:t>.</w:t>
      </w:r>
    </w:p>
    <w:p w14:paraId="2C523E67" w14:textId="77777777" w:rsidR="007E7EE7" w:rsidRDefault="007E7EE7" w:rsidP="007E7EE7">
      <w:pPr>
        <w:pStyle w:val="B1"/>
      </w:pPr>
      <w:r>
        <w:t>b)</w:t>
      </w:r>
      <w:r>
        <w:tab/>
        <w:t>The hands-free terminal is setup as described in clause 5. The sending sensitivity shall be calculated from each band of the 20 frequencies given in table A.2 of ITU</w:t>
      </w:r>
      <w:r>
        <w:noBreakHyphen/>
        <w:t>T Recommendation P.79 Annex A [16], bands 1 to 20. For the calculation the averaged measured level at the electrical reference point for each frequency band is referred to the averaged test signal level measured in each frequency band at the MRP.</w:t>
      </w:r>
    </w:p>
    <w:p w14:paraId="6A30D28D" w14:textId="77777777" w:rsidR="007E7EE7" w:rsidRDefault="007E7EE7" w:rsidP="007E7EE7">
      <w:pPr>
        <w:pStyle w:val="B1"/>
      </w:pPr>
      <w:r>
        <w:t>c)</w:t>
      </w:r>
      <w:r>
        <w:tab/>
        <w:t>The sensitivity is expressed in terms of dBV/Pa and the SLR shall be calculated according to ITU</w:t>
      </w:r>
      <w:r>
        <w:noBreakHyphen/>
        <w:t>T Recommendation P.79 [16], formula (A-23b), over bands 1 to 20, using m = 0,175 and the sending weighting factors from ITU</w:t>
      </w:r>
      <w:r>
        <w:noBreakHyphen/>
        <w:t>T Recommendation P.79 Annex A [16], table A.2.</w:t>
      </w:r>
    </w:p>
    <w:p w14:paraId="6E0A62F5" w14:textId="77777777" w:rsidR="00113A8A" w:rsidRDefault="00113A8A">
      <w:pPr>
        <w:pStyle w:val="Heading4"/>
      </w:pPr>
      <w:bookmarkStart w:id="627" w:name="_Toc19265869"/>
      <w:bookmarkStart w:id="628" w:name="_Toc92883381"/>
      <w:bookmarkStart w:id="629" w:name="_Toc92883781"/>
      <w:bookmarkStart w:id="630" w:name="_Toc161838229"/>
      <w:r>
        <w:t>8.2.4.2</w:t>
      </w:r>
      <w:r>
        <w:tab/>
      </w:r>
      <w:r w:rsidR="007E7EE7">
        <w:t>Receiving loudness rating (RLR)</w:t>
      </w:r>
      <w:bookmarkEnd w:id="627"/>
      <w:bookmarkEnd w:id="628"/>
      <w:bookmarkEnd w:id="629"/>
      <w:bookmarkEnd w:id="630"/>
    </w:p>
    <w:p w14:paraId="1F8334E3" w14:textId="77777777" w:rsidR="007E7EE7" w:rsidRDefault="007E7EE7" w:rsidP="007E7EE7">
      <w:pPr>
        <w:pStyle w:val="B1"/>
      </w:pPr>
      <w:r>
        <w:t>a)</w:t>
      </w:r>
      <w:r>
        <w:tab/>
      </w:r>
      <w:r w:rsidR="00677C3D">
        <w:t xml:space="preserve">The test signal to be used for the measurements shall be the British-English single talk sequence described in ITU-T Recommendation P.501 [22]. The test signal level shall be </w:t>
      </w:r>
      <w:r w:rsidR="00677C3D">
        <w:noBreakHyphen/>
        <w:t>16 dBm0</w:t>
      </w:r>
      <w:r w:rsidR="00677C3D" w:rsidRPr="001B46EF">
        <w:t xml:space="preserve"> </w:t>
      </w:r>
      <w:r w:rsidR="00677C3D">
        <w:t>measured at the digital reference point or the equivalent analogue point. The test signal level is calculated over the complete test signal sequence</w:t>
      </w:r>
      <w:r>
        <w:t>.</w:t>
      </w:r>
    </w:p>
    <w:p w14:paraId="0790A0E4" w14:textId="77777777" w:rsidR="007E7EE7" w:rsidRDefault="007E7EE7" w:rsidP="007E7EE7">
      <w:pPr>
        <w:pStyle w:val="B1"/>
      </w:pPr>
      <w:r>
        <w:t>b)</w:t>
      </w:r>
      <w:r>
        <w:tab/>
        <w:t>The hands-free terminal is setup as described in clause 5. If a HATS is used, then it is free-field equalized as described in ITU-T Recommendation P.581. The equalized output signal of each artificial ear is power-averaged over the total duration of the analysis; the right and left artificial ear signals are voltage-summed for each 1/3-octave frequency band; these 1/3-octave band data are considered as the input signal to be used for calculations or measurements. The receiving sensitivity shall be calculated from each band of the 20 frequencies given in table A.2 of ITU</w:t>
      </w:r>
      <w:r>
        <w:noBreakHyphen/>
        <w:t>T Recommendation P.79 Annex A [16], bands 1 to 20.</w:t>
      </w:r>
    </w:p>
    <w:p w14:paraId="5278F5B0" w14:textId="77777777" w:rsidR="007E7EE7" w:rsidRDefault="007E7EE7" w:rsidP="007E7EE7">
      <w:pPr>
        <w:pStyle w:val="B1"/>
        <w:ind w:firstLine="0"/>
      </w:pPr>
      <w:r>
        <w:t>For the calculation, the averaged measured level at each frequency band is referred to the averaged test signal level measured in each frequency band.</w:t>
      </w:r>
    </w:p>
    <w:p w14:paraId="057636E2" w14:textId="77777777" w:rsidR="007E7EE7" w:rsidRDefault="007E7EE7" w:rsidP="007E7EE7">
      <w:pPr>
        <w:pStyle w:val="B1"/>
      </w:pPr>
      <w:r>
        <w:t>c)</w:t>
      </w:r>
      <w:r>
        <w:tab/>
        <w:t>The sensitivity is expressed in terms of dBPa/V and the RLR shall be calculated according to ITU</w:t>
      </w:r>
      <w:r>
        <w:noBreakHyphen/>
        <w:t>T Recommendation P.79 [16], formula (A-23c), over bands 1 to 20, using m = 0,175 and the receiving weighting factors from table A.2 of ITU</w:t>
      </w:r>
      <w:r>
        <w:noBreakHyphen/>
        <w:t>T Recommendation P.79 Annex A [16].</w:t>
      </w:r>
    </w:p>
    <w:p w14:paraId="23243CB1" w14:textId="77777777" w:rsidR="007E7EE7" w:rsidRDefault="007E7EE7" w:rsidP="007E7EE7">
      <w:pPr>
        <w:pStyle w:val="B1"/>
      </w:pPr>
      <w:r>
        <w:t>d)</w:t>
      </w:r>
      <w:r>
        <w:tab/>
        <w:t>No leakage correction shall be applied. The hands-free correction as described in ITU</w:t>
      </w:r>
      <w:r>
        <w:noBreakHyphen/>
        <w:t>T Recommendation P.340 shall be applied. To compute the receiving loudness rating (RLR) for hands-free terminals (see also ITU-T Recommendation P.340) when using the combination of left and right artificial ear signals from the HATS the HFL</w:t>
      </w:r>
      <w:r>
        <w:rPr>
          <w:vertAlign w:val="subscript"/>
        </w:rPr>
        <w:t>E</w:t>
      </w:r>
      <w:r>
        <w:t xml:space="preserve"> has to be 8 dB, instead of 14 dB. For further information see ITU-T Recommendation P.581.</w:t>
      </w:r>
    </w:p>
    <w:p w14:paraId="40391BCE" w14:textId="77777777" w:rsidR="00113A8A" w:rsidRDefault="00113A8A">
      <w:pPr>
        <w:pStyle w:val="Heading3"/>
      </w:pPr>
      <w:bookmarkStart w:id="631" w:name="_Toc19265870"/>
      <w:bookmarkStart w:id="632" w:name="_Toc92883382"/>
      <w:bookmarkStart w:id="633" w:name="_Toc92883782"/>
      <w:bookmarkStart w:id="634" w:name="_Toc161838230"/>
      <w:r>
        <w:t>8.2.5</w:t>
      </w:r>
      <w:r>
        <w:tab/>
        <w:t>Connections with headset UE</w:t>
      </w:r>
      <w:bookmarkEnd w:id="631"/>
      <w:bookmarkEnd w:id="632"/>
      <w:bookmarkEnd w:id="633"/>
      <w:bookmarkEnd w:id="634"/>
    </w:p>
    <w:p w14:paraId="69EC8EF1" w14:textId="77777777" w:rsidR="00113A8A" w:rsidRDefault="00113A8A">
      <w:r>
        <w:t>Same as for handset.</w:t>
      </w:r>
    </w:p>
    <w:p w14:paraId="33349CFA" w14:textId="77777777" w:rsidR="006B0085" w:rsidRDefault="006B0085" w:rsidP="006B0085">
      <w:pPr>
        <w:pStyle w:val="Heading3"/>
        <w:rPr>
          <w:color w:val="000000"/>
        </w:rPr>
      </w:pPr>
      <w:bookmarkStart w:id="635" w:name="_Toc92883383"/>
      <w:bookmarkStart w:id="636" w:name="_Toc92883783"/>
      <w:bookmarkStart w:id="637" w:name="_Toc161838231"/>
      <w:r>
        <w:t>8.2.6</w:t>
      </w:r>
      <w:r>
        <w:tab/>
        <w:t xml:space="preserve">Connections with </w:t>
      </w:r>
      <w:r>
        <w:rPr>
          <w:color w:val="000000"/>
        </w:rPr>
        <w:t>electrical interface UE</w:t>
      </w:r>
      <w:bookmarkEnd w:id="635"/>
      <w:bookmarkEnd w:id="636"/>
      <w:bookmarkEnd w:id="637"/>
    </w:p>
    <w:p w14:paraId="0476EC1B" w14:textId="77777777" w:rsidR="006B0085" w:rsidRDefault="006B0085" w:rsidP="006B0085">
      <w:pPr>
        <w:pStyle w:val="Heading4"/>
      </w:pPr>
      <w:bookmarkStart w:id="638" w:name="_Toc92883384"/>
      <w:bookmarkStart w:id="639" w:name="_Toc92883784"/>
      <w:bookmarkStart w:id="640" w:name="_Toc161838232"/>
      <w:r>
        <w:t>8.2.6.1</w:t>
      </w:r>
      <w:r>
        <w:tab/>
        <w:t>Sending junction loudness rating (SJLR)</w:t>
      </w:r>
      <w:bookmarkEnd w:id="638"/>
      <w:bookmarkEnd w:id="639"/>
      <w:bookmarkEnd w:id="640"/>
    </w:p>
    <w:p w14:paraId="614C6DA5" w14:textId="77777777" w:rsidR="006B0085" w:rsidRDefault="006B0085" w:rsidP="006B0085">
      <w:pPr>
        <w:ind w:left="567" w:hanging="283"/>
      </w:pPr>
      <w:r>
        <w:t>a)</w:t>
      </w:r>
      <w:r>
        <w:tab/>
        <w:t>The test signal to be used for the measurements shall be the British-English single talk sequence described in ITU-T Recommendation P.501 [22]. For electrical interface UE, the active speech level of the signal shall be calibrated to -60 dBV for analogue and to -16 dBm0 for digital connections. The test signal level is calculated over the complete test signal sequence.</w:t>
      </w:r>
    </w:p>
    <w:p w14:paraId="4C1748BA" w14:textId="77777777" w:rsidR="006B0085" w:rsidRDefault="006B0085" w:rsidP="006B0085">
      <w:pPr>
        <w:pStyle w:val="NO"/>
      </w:pPr>
      <w:r>
        <w:lastRenderedPageBreak/>
        <w:t>NOTE:</w:t>
      </w:r>
      <w:r>
        <w:tab/>
        <w:t>The specified electrical levels correpond to an acoustic level of -4.7 dBPa at MRP.</w:t>
      </w:r>
    </w:p>
    <w:p w14:paraId="344DF617" w14:textId="77777777" w:rsidR="006B0085" w:rsidRDefault="006B0085" w:rsidP="006B0085">
      <w:pPr>
        <w:pStyle w:val="B1"/>
      </w:pPr>
      <w:r>
        <w:t>b)</w:t>
      </w:r>
      <w:r>
        <w:tab/>
        <w:t xml:space="preserve">The reference signal to be used for the calculation shall be the same as the test signal and is calibrated to </w:t>
      </w:r>
      <w:r>
        <w:noBreakHyphen/>
        <w:t>16 dBm0 (independent of analogue or digital connection).</w:t>
      </w:r>
    </w:p>
    <w:p w14:paraId="2DE6A720" w14:textId="77777777" w:rsidR="006B0085" w:rsidRDefault="006B0085" w:rsidP="006B0085">
      <w:pPr>
        <w:pStyle w:val="B1"/>
      </w:pPr>
      <w:r>
        <w:t>c)</w:t>
      </w:r>
      <w:r>
        <w:tab/>
        <w:t>The terminal is setup as described in clause 5.1.6 and the test signal is transmitted in sending direction. For the calculation, the averaged measured level at each frequency band is referred to the averaged reference signal level measured in each frequency band.</w:t>
      </w:r>
    </w:p>
    <w:p w14:paraId="04A63724" w14:textId="77777777" w:rsidR="006B0085" w:rsidRDefault="006B0085" w:rsidP="006B0085">
      <w:pPr>
        <w:pStyle w:val="B1"/>
      </w:pPr>
      <w:r>
        <w:t>d)</w:t>
      </w:r>
      <w:r>
        <w:tab/>
        <w:t>The sensitivity is expressed in dB. The sending junction loudness rating (SJLR) is calculated according to equation A-23d of ITU T Recommendation P.79 [16], bands 1-20, m = 0.175 and the weighting factors for JLR according to Table A.2 of ITU T Recommendation P.79 [16]. For the calculation, the average measured level at the output of system simulator for each frequency band is referred to the reference signal.</w:t>
      </w:r>
    </w:p>
    <w:p w14:paraId="779E229D" w14:textId="77777777" w:rsidR="006B0085" w:rsidRDefault="006B0085" w:rsidP="006B0085">
      <w:pPr>
        <w:pStyle w:val="B1"/>
        <w:ind w:left="284"/>
      </w:pPr>
    </w:p>
    <w:p w14:paraId="08A2C644" w14:textId="77777777" w:rsidR="006B0085" w:rsidRDefault="006B0085" w:rsidP="006B0085">
      <w:pPr>
        <w:pStyle w:val="Heading4"/>
      </w:pPr>
      <w:bookmarkStart w:id="641" w:name="_Toc92883385"/>
      <w:bookmarkStart w:id="642" w:name="_Toc92883785"/>
      <w:bookmarkStart w:id="643" w:name="_Toc161838233"/>
      <w:r>
        <w:t>8.2.6.2</w:t>
      </w:r>
      <w:r>
        <w:tab/>
        <w:t>Receving junction loudness rating (RJLR)</w:t>
      </w:r>
      <w:bookmarkEnd w:id="641"/>
      <w:bookmarkEnd w:id="642"/>
      <w:bookmarkEnd w:id="643"/>
    </w:p>
    <w:p w14:paraId="679CE176" w14:textId="77777777" w:rsidR="006B0085" w:rsidRDefault="006B0085" w:rsidP="006B0085">
      <w:pPr>
        <w:pStyle w:val="B1"/>
      </w:pPr>
      <w:r>
        <w:t>a)</w:t>
      </w:r>
      <w:r>
        <w:tab/>
        <w:t>The test signal to be used for the measurements shall be the British-English single talk sequence described in ITU-T Recommendation P.501 [22]. The test signal level shall be -16 dBm0 measured at the digital reference point or the equivalent analogue point. The test signal level is calculated over the complete test signal sequence.</w:t>
      </w:r>
    </w:p>
    <w:p w14:paraId="08826601" w14:textId="77777777" w:rsidR="006B0085" w:rsidRDefault="006B0085" w:rsidP="006B0085">
      <w:pPr>
        <w:pStyle w:val="B1"/>
      </w:pPr>
      <w:r>
        <w:t>b)</w:t>
      </w:r>
      <w:r>
        <w:tab/>
        <w:t xml:space="preserve">The reference signal to be used for the calculation shall be the same as the test signal and is calibrated to </w:t>
      </w:r>
      <w:r>
        <w:noBreakHyphen/>
        <w:t xml:space="preserve">39 dBV for analogue and to </w:t>
      </w:r>
      <w:r>
        <w:noBreakHyphen/>
        <w:t>16 dBm0 for digital connections.</w:t>
      </w:r>
    </w:p>
    <w:p w14:paraId="0D8FEAB1" w14:textId="77777777" w:rsidR="006B0085" w:rsidRDefault="006B0085" w:rsidP="006B0085">
      <w:pPr>
        <w:pStyle w:val="B1"/>
      </w:pPr>
      <w:r>
        <w:t>c)</w:t>
      </w:r>
      <w:r>
        <w:tab/>
        <w:t>The terminal is setup as described in clause 5.1.6 and the test signal is transmitted in receiving direction. For the calculation, the averaged measured level at each frequency band is referred to the averaged reference signal level measured in each frequency band.</w:t>
      </w:r>
    </w:p>
    <w:p w14:paraId="652B2FDC" w14:textId="77777777" w:rsidR="006B0085" w:rsidRDefault="006B0085" w:rsidP="006B0085">
      <w:pPr>
        <w:pStyle w:val="B1"/>
      </w:pPr>
      <w:r>
        <w:t>d)</w:t>
      </w:r>
      <w:r>
        <w:tab/>
        <w:t>The sensitivity is expressed in dB. The receiving junction loudness rating (RJLR) is calculated according to equation A-23d of ITU T Recommendation P.79 [16], bands 1-20, m = 0.175 and the weighting factors for JLR according to Table A.2 of ITU T Recommendation P.79 [16]. For the calculation, the average measured level at the output of the electrical interface UE for each frequency band is referred to the reference signal.</w:t>
      </w:r>
    </w:p>
    <w:p w14:paraId="44D80787" w14:textId="77777777" w:rsidR="006B0085" w:rsidRDefault="006B0085"/>
    <w:p w14:paraId="2EA5A282" w14:textId="77777777" w:rsidR="00113A8A" w:rsidRDefault="00113A8A">
      <w:pPr>
        <w:pStyle w:val="Heading2"/>
      </w:pPr>
      <w:bookmarkStart w:id="644" w:name="_Toc19265871"/>
      <w:bookmarkStart w:id="645" w:name="_Toc92883386"/>
      <w:bookmarkStart w:id="646" w:name="_Toc92883786"/>
      <w:bookmarkStart w:id="647" w:name="_Toc161838234"/>
      <w:r>
        <w:t>8.3</w:t>
      </w:r>
      <w:r>
        <w:tab/>
        <w:t>Idle channel noise (handset</w:t>
      </w:r>
      <w:r w:rsidR="00717C57">
        <w:t>,</w:t>
      </w:r>
      <w:r>
        <w:t xml:space="preserve"> headset </w:t>
      </w:r>
      <w:r w:rsidR="00717C57">
        <w:t xml:space="preserve">and electrical interface </w:t>
      </w:r>
      <w:r>
        <w:t>UE)</w:t>
      </w:r>
      <w:bookmarkEnd w:id="644"/>
      <w:bookmarkEnd w:id="645"/>
      <w:bookmarkEnd w:id="646"/>
      <w:bookmarkEnd w:id="647"/>
    </w:p>
    <w:p w14:paraId="23580E40" w14:textId="77777777" w:rsidR="00717C57" w:rsidRPr="00717C57" w:rsidRDefault="00717C57" w:rsidP="00052C86">
      <w:r w:rsidRPr="00052C86">
        <w:rPr>
          <w:rFonts w:ascii="Arial" w:hAnsi="Arial"/>
          <w:sz w:val="28"/>
        </w:rPr>
        <w:t>8.3.0</w:t>
      </w:r>
      <w:r w:rsidRPr="00052C86">
        <w:rPr>
          <w:rFonts w:ascii="Arial" w:hAnsi="Arial"/>
          <w:sz w:val="28"/>
        </w:rPr>
        <w:tab/>
        <w:t>Overview</w:t>
      </w:r>
    </w:p>
    <w:p w14:paraId="0427697F" w14:textId="77777777" w:rsidR="0005502E" w:rsidRDefault="007E7EE7" w:rsidP="0005502E">
      <w:pPr>
        <w:rPr>
          <w:snapToGrid w:val="0"/>
        </w:rPr>
      </w:pPr>
      <w:r>
        <w:rPr>
          <w:snapToGrid w:val="0"/>
        </w:rPr>
        <w:t xml:space="preserve">For idle noise measurements in sending and receiving directions, care should be taken that </w:t>
      </w:r>
      <w:r w:rsidRPr="00D22C40">
        <w:rPr>
          <w:snapToGrid w:val="0"/>
        </w:rPr>
        <w:t xml:space="preserve">only the noise is windowed out by the analysis and the </w:t>
      </w:r>
      <w:r>
        <w:rPr>
          <w:snapToGrid w:val="0"/>
        </w:rPr>
        <w:t>result</w:t>
      </w:r>
      <w:r w:rsidRPr="00D22C40">
        <w:rPr>
          <w:snapToGrid w:val="0"/>
        </w:rPr>
        <w:t xml:space="preserve"> is not impair</w:t>
      </w:r>
      <w:r>
        <w:rPr>
          <w:snapToGrid w:val="0"/>
        </w:rPr>
        <w:t>ed by any remaining reverberation or by noise and/or interference from various other sources. Some examples are air-conducted or vibration-conducted noise from sources inside or outside the test chamber, disturbances from lights and regulators, mains supply induced noise including grounding issues, test system and system simulator inherent noise as well as radio interference from the UE to test equipment such as ear simulators, microphone amplifiers, etc</w:t>
      </w:r>
      <w:r w:rsidR="0005502E">
        <w:rPr>
          <w:snapToGrid w:val="0"/>
        </w:rPr>
        <w:t>.</w:t>
      </w:r>
    </w:p>
    <w:p w14:paraId="7706E21C" w14:textId="77777777" w:rsidR="00717C57" w:rsidRDefault="00717C57" w:rsidP="00717C57">
      <w:pPr>
        <w:rPr>
          <w:snapToGrid w:val="0"/>
        </w:rPr>
      </w:pPr>
      <w:r>
        <w:rPr>
          <w:snapToGrid w:val="0"/>
        </w:rPr>
        <w:t>The following steps shall be followed in advance to both measurement directions:</w:t>
      </w:r>
    </w:p>
    <w:p w14:paraId="5E1D361E" w14:textId="77777777" w:rsidR="00717C57" w:rsidRDefault="00717C57" w:rsidP="00717C57">
      <w:pPr>
        <w:pStyle w:val="B1"/>
      </w:pPr>
      <w:r>
        <w:rPr>
          <w:snapToGrid w:val="0"/>
        </w:rPr>
        <w:t>a)</w:t>
      </w:r>
      <w:r>
        <w:rPr>
          <w:snapToGrid w:val="0"/>
        </w:rPr>
        <w:tab/>
      </w:r>
      <w:r>
        <w:t>The test environment shall comply with the conditions described in subclause 6.1.</w:t>
      </w:r>
    </w:p>
    <w:p w14:paraId="21B2171C" w14:textId="77777777" w:rsidR="00717C57" w:rsidRDefault="00717C57" w:rsidP="00717C57">
      <w:pPr>
        <w:pStyle w:val="B1"/>
      </w:pPr>
      <w:r>
        <w:t>b)</w:t>
      </w:r>
      <w:r>
        <w:tab/>
        <w:t>The terminal should be configured to the test equipment as described in subclause 5.1.</w:t>
      </w:r>
    </w:p>
    <w:p w14:paraId="482D4A77" w14:textId="77777777" w:rsidR="00717C57" w:rsidRDefault="00717C57" w:rsidP="00717C57">
      <w:pPr>
        <w:pStyle w:val="B1"/>
      </w:pPr>
      <w:r>
        <w:t>c)</w:t>
      </w:r>
      <w:r>
        <w:tab/>
        <w:t>A test signal may have to be intermittently applied to prevent ‘silent mode’ operation of the MS. This is for further study.</w:t>
      </w:r>
    </w:p>
    <w:p w14:paraId="0C8E810A" w14:textId="77777777" w:rsidR="00717C57" w:rsidRDefault="00717C57" w:rsidP="00717C57">
      <w:pPr>
        <w:pStyle w:val="B1"/>
      </w:pPr>
      <w:r>
        <w:t>d)</w:t>
      </w:r>
      <w:r>
        <w:tab/>
        <w:t>An optional activation sequence may be used, to e.g., override a voice activity detection. In this case, the additional test signal shall be suitable regarding level and bandwidth, like e.g., the composite source signals described in clause 8.10.</w:t>
      </w:r>
    </w:p>
    <w:p w14:paraId="51F90CE3" w14:textId="77777777" w:rsidR="00717C57" w:rsidRPr="0005502E" w:rsidRDefault="00717C57" w:rsidP="00717C57">
      <w:r>
        <w:rPr>
          <w:lang w:val="en-US"/>
        </w:rPr>
        <w:lastRenderedPageBreak/>
        <w:t>To improve repeatability, the test sequence (optional activation followed by the noise level measurement) may be contiguously repeated one or more times.</w:t>
      </w:r>
    </w:p>
    <w:p w14:paraId="5A703967" w14:textId="77777777" w:rsidR="00113A8A" w:rsidRDefault="00113A8A">
      <w:pPr>
        <w:pStyle w:val="Heading3"/>
      </w:pPr>
      <w:bookmarkStart w:id="648" w:name="_Toc19265872"/>
      <w:bookmarkStart w:id="649" w:name="_Toc92883387"/>
      <w:bookmarkStart w:id="650" w:name="_Toc92883787"/>
      <w:bookmarkStart w:id="651" w:name="_Toc161838235"/>
      <w:r>
        <w:t>8.3.1</w:t>
      </w:r>
      <w:r>
        <w:tab/>
        <w:t>Sending</w:t>
      </w:r>
      <w:bookmarkEnd w:id="648"/>
      <w:r w:rsidR="00717C57">
        <w:t xml:space="preserve"> (handset and headset UE)</w:t>
      </w:r>
      <w:bookmarkEnd w:id="649"/>
      <w:bookmarkEnd w:id="650"/>
      <w:bookmarkEnd w:id="651"/>
    </w:p>
    <w:p w14:paraId="1E571590" w14:textId="77777777" w:rsidR="00717C57" w:rsidRDefault="00717C57" w:rsidP="007E7EE7">
      <w:r>
        <w:t>In advance to the measurement, the general steps listed in clause 8.3.0 shall be followed.</w:t>
      </w:r>
    </w:p>
    <w:p w14:paraId="0DE2F36E" w14:textId="77777777" w:rsidR="007E7EE7" w:rsidRDefault="007E7EE7" w:rsidP="007E7EE7"/>
    <w:p w14:paraId="56A18CB0" w14:textId="77777777" w:rsidR="00717C57" w:rsidRDefault="00717C57" w:rsidP="007E7EE7">
      <w:r>
        <w:t>a)</w:t>
      </w:r>
      <w:r>
        <w:tab/>
        <w:t>In advance to the noise level measurement, an optional activation sequence may be used.</w:t>
      </w:r>
    </w:p>
    <w:p w14:paraId="0E9F31F4" w14:textId="77777777" w:rsidR="007E7EE7" w:rsidRDefault="00717C57" w:rsidP="007E7EE7">
      <w:r>
        <w:t xml:space="preserve">b) </w:t>
      </w:r>
      <w:r w:rsidR="007E7EE7">
        <w:t>The noise level at the output of the SS is measured with A</w:t>
      </w:r>
      <w:r w:rsidR="007E7EE7">
        <w:noBreakHyphen/>
        <w:t xml:space="preserve">weighting. The A-weighting filter is described in </w:t>
      </w:r>
      <w:r>
        <w:t>IEC 61672 [38]</w:t>
      </w:r>
      <w:r w:rsidR="007E7EE7">
        <w:t>.</w:t>
      </w:r>
    </w:p>
    <w:p w14:paraId="0C4C1457" w14:textId="77777777" w:rsidR="007E7EE7" w:rsidRDefault="00717C57" w:rsidP="007E7EE7">
      <w:r>
        <w:t xml:space="preserve">c) </w:t>
      </w:r>
      <w:r w:rsidR="007E7EE7">
        <w:t>T</w:t>
      </w:r>
      <w:r w:rsidR="007E7EE7" w:rsidRPr="00954449">
        <w:t xml:space="preserve">he measured part of the </w:t>
      </w:r>
      <w:r w:rsidR="007E7EE7">
        <w:t>noise</w:t>
      </w:r>
      <w:r w:rsidR="007E7EE7" w:rsidRPr="00954449">
        <w:t xml:space="preserve"> shall be 170</w:t>
      </w:r>
      <w:r w:rsidR="007E7EE7">
        <w:t>,</w:t>
      </w:r>
      <w:r w:rsidR="007E7EE7" w:rsidRPr="00954449">
        <w:t>667</w:t>
      </w:r>
      <w:r w:rsidR="007E7EE7">
        <w:t> </w:t>
      </w:r>
      <w:r w:rsidR="007E7EE7" w:rsidRPr="00954449">
        <w:t>ms (</w:t>
      </w:r>
      <w:r w:rsidR="007E7EE7">
        <w:t xml:space="preserve">which </w:t>
      </w:r>
      <w:r w:rsidR="007E7EE7" w:rsidRPr="00954449">
        <w:t xml:space="preserve">equals </w:t>
      </w:r>
      <w:r w:rsidR="007E7EE7">
        <w:t>8192 </w:t>
      </w:r>
      <w:r w:rsidR="007E7EE7" w:rsidRPr="00954449">
        <w:t>samples in a 48</w:t>
      </w:r>
      <w:r w:rsidR="007E7EE7">
        <w:t> </w:t>
      </w:r>
      <w:r w:rsidR="007E7EE7" w:rsidRPr="00954449">
        <w:t>kHz sample rate test system).</w:t>
      </w:r>
      <w:r w:rsidR="007E7EE7" w:rsidRPr="00861052">
        <w:t xml:space="preserve"> </w:t>
      </w:r>
      <w:r w:rsidR="007E7EE7">
        <w:t xml:space="preserve">The spectral distribution of the noise is analyzed with an 8k FFT using windowing with ≤ 0,1 dB leakage for non bin-centered signals. This can be achieved with a window function commonly known as a </w:t>
      </w:r>
      <w:r w:rsidR="00BA48BA">
        <w:t>"</w:t>
      </w:r>
      <w:r w:rsidR="007E7EE7">
        <w:t>flat top window</w:t>
      </w:r>
      <w:r w:rsidR="00BA48BA">
        <w:t>"</w:t>
      </w:r>
      <w:r w:rsidR="007E7EE7">
        <w:t>. Within the specified frequency range, the FFT bin that has the highest level is searched for; the level of this bin is the maximum level of a single frequency disturbance.</w:t>
      </w:r>
    </w:p>
    <w:p w14:paraId="5DB51802" w14:textId="77777777" w:rsidR="007E7EE7" w:rsidRDefault="00717C57" w:rsidP="007E7EE7">
      <w:pPr>
        <w:pStyle w:val="List2"/>
        <w:ind w:left="284"/>
        <w:rPr>
          <w:lang w:val="en-US"/>
        </w:rPr>
      </w:pPr>
      <w:r>
        <w:rPr>
          <w:lang w:val="en-US"/>
        </w:rPr>
        <w:t xml:space="preserve">d) </w:t>
      </w:r>
      <w:r w:rsidR="007E7EE7" w:rsidRPr="00E5726E">
        <w:rPr>
          <w:lang w:val="en-US"/>
        </w:rPr>
        <w:t xml:space="preserve">The </w:t>
      </w:r>
      <w:r w:rsidR="007E7EE7">
        <w:rPr>
          <w:lang w:val="en-US"/>
        </w:rPr>
        <w:t>total</w:t>
      </w:r>
      <w:r w:rsidR="007E7EE7" w:rsidRPr="00E5726E">
        <w:rPr>
          <w:lang w:val="en-US"/>
        </w:rPr>
        <w:t xml:space="preserve"> </w:t>
      </w:r>
      <w:r w:rsidR="007E7EE7">
        <w:rPr>
          <w:lang w:val="en-US"/>
        </w:rPr>
        <w:t>noise powers obtained from such repeats</w:t>
      </w:r>
      <w:r w:rsidR="007E7EE7" w:rsidRPr="00E5726E">
        <w:rPr>
          <w:lang w:val="en-US"/>
        </w:rPr>
        <w:t xml:space="preserve"> shall be averaged.</w:t>
      </w:r>
      <w:r w:rsidR="007E7EE7" w:rsidRPr="007011AB">
        <w:rPr>
          <w:lang w:val="en-US"/>
        </w:rPr>
        <w:t xml:space="preserve"> </w:t>
      </w:r>
      <w:r w:rsidR="007E7EE7" w:rsidRPr="00E5726E">
        <w:rPr>
          <w:lang w:val="en-US"/>
        </w:rPr>
        <w:t>The total result shall be 10</w:t>
      </w:r>
      <w:r w:rsidR="007E7EE7">
        <w:rPr>
          <w:lang w:val="en-US"/>
        </w:rPr>
        <w:t> </w:t>
      </w:r>
      <w:r w:rsidR="007E7EE7" w:rsidRPr="00E5726E">
        <w:rPr>
          <w:lang w:val="en-US"/>
        </w:rPr>
        <w:t>*</w:t>
      </w:r>
      <w:r w:rsidR="007E7EE7">
        <w:rPr>
          <w:lang w:val="en-US"/>
        </w:rPr>
        <w:t> </w:t>
      </w:r>
      <w:r w:rsidR="007E7EE7" w:rsidRPr="00E5726E">
        <w:rPr>
          <w:lang w:val="en-US"/>
        </w:rPr>
        <w:t>log</w:t>
      </w:r>
      <w:r w:rsidR="007E7EE7" w:rsidRPr="00E5726E">
        <w:rPr>
          <w:vertAlign w:val="subscript"/>
          <w:lang w:val="en-US"/>
        </w:rPr>
        <w:t>10</w:t>
      </w:r>
      <w:r w:rsidR="007E7EE7" w:rsidRPr="00E5726E">
        <w:rPr>
          <w:lang w:val="en-US"/>
        </w:rPr>
        <w:t xml:space="preserve"> of this average in dB.</w:t>
      </w:r>
    </w:p>
    <w:p w14:paraId="0766ECBB" w14:textId="77777777" w:rsidR="007E7EE7" w:rsidRDefault="00717C57" w:rsidP="007E7EE7">
      <w:r>
        <w:rPr>
          <w:lang w:val="en-US"/>
        </w:rPr>
        <w:t xml:space="preserve">e) </w:t>
      </w:r>
      <w:r w:rsidR="007E7EE7">
        <w:rPr>
          <w:lang w:val="en-US"/>
        </w:rPr>
        <w:t>The single frequency maximum powers obtained from such repeats shall be averaged.</w:t>
      </w:r>
      <w:r w:rsidR="007E7EE7" w:rsidRPr="007011AB">
        <w:rPr>
          <w:lang w:val="en-US"/>
        </w:rPr>
        <w:t xml:space="preserve"> </w:t>
      </w:r>
      <w:r w:rsidR="007E7EE7" w:rsidRPr="00E5726E">
        <w:rPr>
          <w:lang w:val="en-US"/>
        </w:rPr>
        <w:t>The total result shall be 10</w:t>
      </w:r>
      <w:r w:rsidR="007E7EE7">
        <w:rPr>
          <w:lang w:val="en-US"/>
        </w:rPr>
        <w:t> </w:t>
      </w:r>
      <w:r w:rsidR="007E7EE7" w:rsidRPr="00E5726E">
        <w:rPr>
          <w:lang w:val="en-US"/>
        </w:rPr>
        <w:t>*</w:t>
      </w:r>
      <w:r w:rsidR="007E7EE7">
        <w:rPr>
          <w:lang w:val="en-US"/>
        </w:rPr>
        <w:t> </w:t>
      </w:r>
      <w:r w:rsidR="007E7EE7" w:rsidRPr="00E5726E">
        <w:rPr>
          <w:lang w:val="en-US"/>
        </w:rPr>
        <w:t>log</w:t>
      </w:r>
      <w:r w:rsidR="007E7EE7" w:rsidRPr="00E5726E">
        <w:rPr>
          <w:vertAlign w:val="subscript"/>
          <w:lang w:val="en-US"/>
        </w:rPr>
        <w:t>10</w:t>
      </w:r>
      <w:r w:rsidR="007E7EE7">
        <w:rPr>
          <w:lang w:val="en-US"/>
        </w:rPr>
        <w:t xml:space="preserve"> of this average </w:t>
      </w:r>
      <w:r w:rsidR="007E7EE7" w:rsidRPr="00E5726E">
        <w:rPr>
          <w:lang w:val="en-US"/>
        </w:rPr>
        <w:t>in dB</w:t>
      </w:r>
      <w:r w:rsidR="007E7EE7">
        <w:t>.</w:t>
      </w:r>
    </w:p>
    <w:p w14:paraId="129479E8" w14:textId="77777777" w:rsidR="00113A8A" w:rsidRDefault="00113A8A">
      <w:pPr>
        <w:pStyle w:val="Heading3"/>
      </w:pPr>
      <w:bookmarkStart w:id="652" w:name="_Toc19265873"/>
      <w:bookmarkStart w:id="653" w:name="_Toc92883388"/>
      <w:bookmarkStart w:id="654" w:name="_Toc92883788"/>
      <w:bookmarkStart w:id="655" w:name="_Toc161838236"/>
      <w:r>
        <w:t>8.3.2</w:t>
      </w:r>
      <w:r>
        <w:tab/>
        <w:t>Receiving</w:t>
      </w:r>
      <w:bookmarkEnd w:id="652"/>
      <w:r w:rsidR="00717C57">
        <w:t xml:space="preserve"> (handset and headset UE)</w:t>
      </w:r>
      <w:bookmarkEnd w:id="653"/>
      <w:bookmarkEnd w:id="654"/>
      <w:bookmarkEnd w:id="655"/>
    </w:p>
    <w:p w14:paraId="6515870E" w14:textId="77777777" w:rsidR="00717C57" w:rsidRDefault="00717C57" w:rsidP="00717C57">
      <w:r>
        <w:t>In advance to the measurement, the general steps listed in clause 8.3.0 shall be followed.</w:t>
      </w:r>
    </w:p>
    <w:p w14:paraId="05EB12C2" w14:textId="77777777" w:rsidR="00717C57" w:rsidRPr="00717C57" w:rsidRDefault="00717C57" w:rsidP="00052C86">
      <w:r>
        <w:t>a)</w:t>
      </w:r>
      <w:r>
        <w:tab/>
        <w:t>In advance to the noise level measurement, an optional activation sequence may be used.</w:t>
      </w:r>
    </w:p>
    <w:p w14:paraId="263B5AD2" w14:textId="77777777" w:rsidR="007E7EE7" w:rsidRDefault="007E7EE7" w:rsidP="007E7EE7"/>
    <w:p w14:paraId="4E17E28F" w14:textId="77777777" w:rsidR="007E7EE7" w:rsidRDefault="00717C57" w:rsidP="007E7EE7">
      <w:r>
        <w:t xml:space="preserve">b) </w:t>
      </w:r>
      <w:r w:rsidR="007E7EE7">
        <w:t>The noise shall be measured with A</w:t>
      </w:r>
      <w:r w:rsidR="007E7EE7">
        <w:noBreakHyphen/>
        <w:t xml:space="preserve">weighting at the DRP with diffuse-field correction. The A-weighting filter is described in IEC </w:t>
      </w:r>
      <w:r>
        <w:t>61672 [38]</w:t>
      </w:r>
      <w:r w:rsidR="007E7EE7">
        <w:t>.</w:t>
      </w:r>
    </w:p>
    <w:p w14:paraId="055B719A" w14:textId="77777777" w:rsidR="007E7EE7" w:rsidRDefault="00717C57" w:rsidP="007E7EE7">
      <w:r>
        <w:t xml:space="preserve">c) </w:t>
      </w:r>
      <w:r w:rsidR="007E7EE7">
        <w:t>T</w:t>
      </w:r>
      <w:r w:rsidR="007E7EE7" w:rsidRPr="00954449">
        <w:t xml:space="preserve">he measured part of the </w:t>
      </w:r>
      <w:r w:rsidR="007E7EE7">
        <w:t>noise</w:t>
      </w:r>
      <w:r w:rsidR="007E7EE7" w:rsidRPr="00954449">
        <w:t xml:space="preserve"> shall be 170</w:t>
      </w:r>
      <w:r w:rsidR="007E7EE7">
        <w:t>,</w:t>
      </w:r>
      <w:r w:rsidR="007E7EE7" w:rsidRPr="00954449">
        <w:t>667</w:t>
      </w:r>
      <w:r w:rsidR="007E7EE7">
        <w:t> </w:t>
      </w:r>
      <w:r w:rsidR="007E7EE7" w:rsidRPr="00954449">
        <w:t>ms (</w:t>
      </w:r>
      <w:r w:rsidR="007E7EE7">
        <w:t xml:space="preserve">which </w:t>
      </w:r>
      <w:r w:rsidR="007E7EE7" w:rsidRPr="00954449">
        <w:t xml:space="preserve">equals </w:t>
      </w:r>
      <w:r w:rsidR="007E7EE7">
        <w:t>8192 </w:t>
      </w:r>
      <w:r w:rsidR="007E7EE7" w:rsidRPr="00954449">
        <w:t>samples in a 48</w:t>
      </w:r>
      <w:r w:rsidR="007E7EE7">
        <w:t> </w:t>
      </w:r>
      <w:r w:rsidR="007E7EE7" w:rsidRPr="00954449">
        <w:t>kHz sample rate test system).</w:t>
      </w:r>
      <w:r w:rsidR="007E7EE7" w:rsidRPr="00861052">
        <w:t xml:space="preserve"> </w:t>
      </w:r>
      <w:r w:rsidR="007E7EE7">
        <w:t xml:space="preserve">The spectral distribution of the noise is analyzed with an 8k FFT using windowing with ≤ 0,1 dB leakage for non bin-centered signals. This can be achieved with a window function commonly known as a </w:t>
      </w:r>
      <w:r w:rsidR="00BA48BA">
        <w:t>"</w:t>
      </w:r>
      <w:r w:rsidR="007E7EE7">
        <w:t>flat top window</w:t>
      </w:r>
      <w:r w:rsidR="00BA48BA">
        <w:t>"</w:t>
      </w:r>
      <w:r w:rsidR="007E7EE7">
        <w:t>. Within the specified frequency range the FFT bin that has the highest level is searched for; the level of this bin is the maximum level of a single frequency disturbance.</w:t>
      </w:r>
    </w:p>
    <w:p w14:paraId="2021D8C5" w14:textId="77777777" w:rsidR="007E7EE7" w:rsidRDefault="007E7EE7" w:rsidP="007E7EE7">
      <w:pPr>
        <w:rPr>
          <w:lang w:val="en-US"/>
        </w:rPr>
      </w:pPr>
    </w:p>
    <w:p w14:paraId="4D85BD68" w14:textId="77777777" w:rsidR="007E7EE7" w:rsidRDefault="00D11650" w:rsidP="007E7EE7">
      <w:pPr>
        <w:pStyle w:val="List2"/>
        <w:ind w:left="0" w:firstLine="0"/>
        <w:rPr>
          <w:lang w:val="en-US"/>
        </w:rPr>
      </w:pPr>
      <w:r>
        <w:rPr>
          <w:lang w:val="en-US"/>
        </w:rPr>
        <w:t xml:space="preserve">d) </w:t>
      </w:r>
      <w:r w:rsidR="007E7EE7" w:rsidRPr="00E5726E">
        <w:rPr>
          <w:lang w:val="en-US"/>
        </w:rPr>
        <w:t xml:space="preserve">The </w:t>
      </w:r>
      <w:r w:rsidR="007E7EE7">
        <w:rPr>
          <w:lang w:val="en-US"/>
        </w:rPr>
        <w:t>total</w:t>
      </w:r>
      <w:r w:rsidR="007E7EE7" w:rsidRPr="00E5726E">
        <w:rPr>
          <w:lang w:val="en-US"/>
        </w:rPr>
        <w:t xml:space="preserve"> </w:t>
      </w:r>
      <w:r w:rsidR="007E7EE7">
        <w:rPr>
          <w:lang w:val="en-US"/>
        </w:rPr>
        <w:t>noise powers obtained from such repeats</w:t>
      </w:r>
      <w:r w:rsidR="007E7EE7" w:rsidRPr="00E5726E">
        <w:rPr>
          <w:lang w:val="en-US"/>
        </w:rPr>
        <w:t xml:space="preserve"> shall be averaged.</w:t>
      </w:r>
      <w:r w:rsidR="007E7EE7" w:rsidRPr="007011AB">
        <w:rPr>
          <w:lang w:val="en-US"/>
        </w:rPr>
        <w:t xml:space="preserve"> </w:t>
      </w:r>
      <w:r w:rsidR="007E7EE7" w:rsidRPr="00E5726E">
        <w:rPr>
          <w:lang w:val="en-US"/>
        </w:rPr>
        <w:t>The total result shall be 10</w:t>
      </w:r>
      <w:r w:rsidR="007E7EE7">
        <w:rPr>
          <w:lang w:val="en-US"/>
        </w:rPr>
        <w:t> </w:t>
      </w:r>
      <w:r w:rsidR="007E7EE7" w:rsidRPr="00E5726E">
        <w:rPr>
          <w:lang w:val="en-US"/>
        </w:rPr>
        <w:t>*</w:t>
      </w:r>
      <w:r w:rsidR="007E7EE7">
        <w:rPr>
          <w:lang w:val="en-US"/>
        </w:rPr>
        <w:t> </w:t>
      </w:r>
      <w:r w:rsidR="007E7EE7" w:rsidRPr="00E5726E">
        <w:rPr>
          <w:lang w:val="en-US"/>
        </w:rPr>
        <w:t>log</w:t>
      </w:r>
      <w:r w:rsidR="007E7EE7" w:rsidRPr="00E5726E">
        <w:rPr>
          <w:vertAlign w:val="subscript"/>
          <w:lang w:val="en-US"/>
        </w:rPr>
        <w:t>10</w:t>
      </w:r>
      <w:r w:rsidR="007E7EE7" w:rsidRPr="00E5726E">
        <w:rPr>
          <w:lang w:val="en-US"/>
        </w:rPr>
        <w:t xml:space="preserve"> of this average in dB.</w:t>
      </w:r>
    </w:p>
    <w:p w14:paraId="1EC00F55" w14:textId="77777777" w:rsidR="007E7EE7" w:rsidRDefault="00D11650" w:rsidP="007E7EE7">
      <w:pPr>
        <w:pStyle w:val="List2"/>
        <w:ind w:left="0" w:firstLine="0"/>
        <w:rPr>
          <w:lang w:val="en-US"/>
        </w:rPr>
      </w:pPr>
      <w:r>
        <w:rPr>
          <w:lang w:val="en-US"/>
        </w:rPr>
        <w:t xml:space="preserve">e) </w:t>
      </w:r>
      <w:r w:rsidR="007E7EE7">
        <w:rPr>
          <w:lang w:val="en-US"/>
        </w:rPr>
        <w:t>The single frequency maximum powers obtained from such repeats shall be averaged.</w:t>
      </w:r>
      <w:r w:rsidR="007E7EE7" w:rsidRPr="007011AB">
        <w:rPr>
          <w:lang w:val="en-US"/>
        </w:rPr>
        <w:t xml:space="preserve"> </w:t>
      </w:r>
      <w:r w:rsidR="007E7EE7" w:rsidRPr="00E5726E">
        <w:rPr>
          <w:lang w:val="en-US"/>
        </w:rPr>
        <w:t>The total result shall be 10</w:t>
      </w:r>
      <w:r w:rsidR="007E7EE7">
        <w:rPr>
          <w:lang w:val="en-US"/>
        </w:rPr>
        <w:t> </w:t>
      </w:r>
      <w:r w:rsidR="007E7EE7" w:rsidRPr="00E5726E">
        <w:rPr>
          <w:lang w:val="en-US"/>
        </w:rPr>
        <w:t>*</w:t>
      </w:r>
      <w:r w:rsidR="007E7EE7">
        <w:rPr>
          <w:lang w:val="en-US"/>
        </w:rPr>
        <w:t> </w:t>
      </w:r>
      <w:r w:rsidR="007E7EE7" w:rsidRPr="00E5726E">
        <w:rPr>
          <w:lang w:val="en-US"/>
        </w:rPr>
        <w:t>log</w:t>
      </w:r>
      <w:r w:rsidR="007E7EE7" w:rsidRPr="00E5726E">
        <w:rPr>
          <w:vertAlign w:val="subscript"/>
          <w:lang w:val="en-US"/>
        </w:rPr>
        <w:t>10</w:t>
      </w:r>
      <w:r w:rsidR="007E7EE7" w:rsidRPr="00E5726E">
        <w:rPr>
          <w:lang w:val="en-US"/>
        </w:rPr>
        <w:t xml:space="preserve"> of this average in dB.</w:t>
      </w:r>
    </w:p>
    <w:p w14:paraId="4918ED78" w14:textId="77777777" w:rsidR="00D11650" w:rsidRDefault="00D11650" w:rsidP="00D11650">
      <w:pPr>
        <w:pStyle w:val="Heading3"/>
        <w:rPr>
          <w:color w:val="000000"/>
        </w:rPr>
      </w:pPr>
      <w:bookmarkStart w:id="656" w:name="_Toc92883389"/>
      <w:bookmarkStart w:id="657" w:name="_Toc92883789"/>
      <w:bookmarkStart w:id="658" w:name="_Toc161838237"/>
      <w:r>
        <w:rPr>
          <w:color w:val="000000"/>
        </w:rPr>
        <w:t>8.3.3</w:t>
      </w:r>
      <w:r>
        <w:rPr>
          <w:color w:val="000000"/>
        </w:rPr>
        <w:tab/>
        <w:t>Sending (electrical interface UE)</w:t>
      </w:r>
      <w:bookmarkEnd w:id="656"/>
      <w:bookmarkEnd w:id="657"/>
      <w:bookmarkEnd w:id="658"/>
    </w:p>
    <w:p w14:paraId="5C5AFA45" w14:textId="77777777" w:rsidR="00D11650" w:rsidRDefault="00D11650" w:rsidP="00D11650">
      <w:pPr>
        <w:rPr>
          <w:color w:val="000000"/>
        </w:rPr>
      </w:pPr>
      <w:r>
        <w:rPr>
          <w:color w:val="000000"/>
        </w:rPr>
        <w:t>Same method as in clause 8.3.1.</w:t>
      </w:r>
    </w:p>
    <w:p w14:paraId="29401590" w14:textId="77777777" w:rsidR="00D11650" w:rsidRDefault="00D11650" w:rsidP="00D11650">
      <w:pPr>
        <w:pStyle w:val="Heading3"/>
        <w:rPr>
          <w:color w:val="000000"/>
        </w:rPr>
      </w:pPr>
      <w:bookmarkStart w:id="659" w:name="_Toc92883390"/>
      <w:bookmarkStart w:id="660" w:name="_Toc92883790"/>
      <w:bookmarkStart w:id="661" w:name="_Toc161838238"/>
      <w:r>
        <w:rPr>
          <w:color w:val="000000"/>
        </w:rPr>
        <w:t>8.3.4</w:t>
      </w:r>
      <w:r>
        <w:rPr>
          <w:color w:val="000000"/>
        </w:rPr>
        <w:tab/>
        <w:t>Receiving (electrical interface UE)</w:t>
      </w:r>
      <w:bookmarkEnd w:id="659"/>
      <w:bookmarkEnd w:id="660"/>
      <w:bookmarkEnd w:id="661"/>
    </w:p>
    <w:p w14:paraId="1A880FC1" w14:textId="77777777" w:rsidR="00D11650" w:rsidRDefault="00D11650" w:rsidP="00D11650">
      <w:pPr>
        <w:pStyle w:val="List2"/>
        <w:ind w:left="0" w:firstLine="0"/>
        <w:rPr>
          <w:lang w:val="en-US"/>
        </w:rPr>
      </w:pPr>
      <w:r>
        <w:rPr>
          <w:color w:val="000000"/>
        </w:rPr>
        <w:t>Same method as in clause 8.3.1, except that the idle noise signal is captured at the receive output of the electrical reference interface.</w:t>
      </w:r>
    </w:p>
    <w:p w14:paraId="70D11BCD" w14:textId="77777777" w:rsidR="00113A8A" w:rsidRDefault="00113A8A">
      <w:pPr>
        <w:pStyle w:val="Heading2"/>
      </w:pPr>
      <w:bookmarkStart w:id="662" w:name="_Toc19265874"/>
      <w:bookmarkStart w:id="663" w:name="_Toc92883391"/>
      <w:bookmarkStart w:id="664" w:name="_Toc92883791"/>
      <w:bookmarkStart w:id="665" w:name="_Toc161838239"/>
      <w:r>
        <w:lastRenderedPageBreak/>
        <w:t>8.4</w:t>
      </w:r>
      <w:r>
        <w:tab/>
        <w:t>Sensitivity/frequency characteristics</w:t>
      </w:r>
      <w:bookmarkEnd w:id="662"/>
      <w:bookmarkEnd w:id="663"/>
      <w:bookmarkEnd w:id="664"/>
      <w:bookmarkEnd w:id="665"/>
    </w:p>
    <w:p w14:paraId="21248C9F" w14:textId="77777777" w:rsidR="005C7D98" w:rsidRDefault="005C7D98" w:rsidP="005C7D98">
      <w:pPr>
        <w:pStyle w:val="Heading3"/>
      </w:pPr>
      <w:bookmarkStart w:id="666" w:name="_Toc92883392"/>
      <w:bookmarkStart w:id="667" w:name="_Toc92883792"/>
      <w:bookmarkStart w:id="668" w:name="_Toc161838240"/>
      <w:r>
        <w:t>8.4.0</w:t>
      </w:r>
      <w:r>
        <w:tab/>
        <w:t>General</w:t>
      </w:r>
      <w:bookmarkEnd w:id="666"/>
      <w:bookmarkEnd w:id="667"/>
      <w:bookmarkEnd w:id="668"/>
    </w:p>
    <w:p w14:paraId="12338110" w14:textId="77777777" w:rsidR="005C7D98" w:rsidRDefault="005C7D98" w:rsidP="005C7D98">
      <w:r>
        <w:rPr>
          <w:color w:val="000000"/>
        </w:rPr>
        <w:t xml:space="preserve">For checking the sensitivity/frequency characteristics against performance requirements (as in e.g., </w:t>
      </w:r>
      <w:r w:rsidR="006C7786">
        <w:rPr>
          <w:color w:val="000000"/>
        </w:rPr>
        <w:t>3GPP TS 26.131 [</w:t>
      </w:r>
      <w:r>
        <w:rPr>
          <w:color w:val="000000"/>
        </w:rPr>
        <w:t>1]), any given tolerance mask shall be defined for each center frequency of the fractional octave bands, which is used in the respective test method. If necessary, the tolerance mask is interpolated linearly for a certain center frequency between the two closest neighbouring data points on a log-frequency scale and the magnitude in dB.</w:t>
      </w:r>
    </w:p>
    <w:p w14:paraId="5CEAF95C" w14:textId="77777777" w:rsidR="005C7D98" w:rsidRPr="005C7D98" w:rsidRDefault="005C7D98" w:rsidP="00052C86"/>
    <w:p w14:paraId="3D6D2141" w14:textId="77777777" w:rsidR="00113A8A" w:rsidRDefault="00113A8A">
      <w:pPr>
        <w:pStyle w:val="Heading3"/>
      </w:pPr>
      <w:bookmarkStart w:id="669" w:name="_Toc19265875"/>
      <w:bookmarkStart w:id="670" w:name="_Toc92883393"/>
      <w:bookmarkStart w:id="671" w:name="_Toc92883793"/>
      <w:bookmarkStart w:id="672" w:name="_Toc161838241"/>
      <w:r>
        <w:t>8.4.1</w:t>
      </w:r>
      <w:r>
        <w:tab/>
        <w:t>Handset and headset UE sending</w:t>
      </w:r>
      <w:bookmarkEnd w:id="669"/>
      <w:bookmarkEnd w:id="670"/>
      <w:bookmarkEnd w:id="671"/>
      <w:bookmarkEnd w:id="672"/>
    </w:p>
    <w:p w14:paraId="1EA1847F" w14:textId="77777777" w:rsidR="007E7EE7" w:rsidRDefault="007E7EE7" w:rsidP="007E7EE7">
      <w:r>
        <w:t>The headset case is similar to the handset one, except for the application force.</w:t>
      </w:r>
    </w:p>
    <w:p w14:paraId="3564B35C" w14:textId="77777777" w:rsidR="007E7EE7" w:rsidRDefault="007E7EE7" w:rsidP="007E7EE7">
      <w:pPr>
        <w:pStyle w:val="B1"/>
      </w:pPr>
      <w:r>
        <w:t>a)</w:t>
      </w:r>
      <w:r>
        <w:tab/>
      </w:r>
      <w:r w:rsidR="00677C3D">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w:t>
      </w:r>
      <w:r w:rsidR="00677C3D" w:rsidRPr="001B46EF">
        <w:t xml:space="preserve"> </w:t>
      </w:r>
      <w:r w:rsidR="00677C3D">
        <w:t>measured at the MRP. The test signal level is calculated over the complete test signal sequence</w:t>
      </w:r>
      <w:r>
        <w:t>.</w:t>
      </w:r>
    </w:p>
    <w:p w14:paraId="7341A53D" w14:textId="77777777" w:rsidR="007E7EE7" w:rsidRDefault="007E7EE7" w:rsidP="007E7EE7">
      <w:pPr>
        <w:pStyle w:val="B1"/>
      </w:pPr>
      <w:r>
        <w:t>b)</w:t>
      </w:r>
      <w:r>
        <w:tab/>
        <w:t>The handset terminal is setup as described in clause 5. Measurements shall be made at 1/12-octave intervals as given by the R.40 series of preferred numbers in ISO 3 for frequencies from 100 Hz to 8 kHz inclusive. For the calculation, the averaged measured level at the electrical reference point for each frequency band is referred to the averaged test signal level measured in each frequency band at the MRP.</w:t>
      </w:r>
    </w:p>
    <w:p w14:paraId="386D06AD" w14:textId="77777777" w:rsidR="007E7EE7" w:rsidRDefault="007E7EE7" w:rsidP="007E7EE7">
      <w:pPr>
        <w:pStyle w:val="B1"/>
      </w:pPr>
      <w:r>
        <w:t>c)</w:t>
      </w:r>
      <w:r>
        <w:tab/>
        <w:t>The sensitivity is expressed in terms of dBV/Pa.</w:t>
      </w:r>
    </w:p>
    <w:p w14:paraId="49A5FBE1" w14:textId="77777777" w:rsidR="00113A8A" w:rsidRDefault="00113A8A">
      <w:pPr>
        <w:pStyle w:val="Heading3"/>
      </w:pPr>
      <w:bookmarkStart w:id="673" w:name="_Toc19265876"/>
      <w:bookmarkStart w:id="674" w:name="_Toc92883394"/>
      <w:bookmarkStart w:id="675" w:name="_Toc92883794"/>
      <w:bookmarkStart w:id="676" w:name="_Toc161838242"/>
      <w:r>
        <w:t>8.4.2</w:t>
      </w:r>
      <w:r>
        <w:tab/>
        <w:t>Handset and headset UE receiving</w:t>
      </w:r>
      <w:bookmarkEnd w:id="673"/>
      <w:bookmarkEnd w:id="674"/>
      <w:bookmarkEnd w:id="675"/>
      <w:bookmarkEnd w:id="676"/>
    </w:p>
    <w:p w14:paraId="7FBCC931" w14:textId="77777777" w:rsidR="007E7EE7" w:rsidRDefault="007E7EE7" w:rsidP="007E7EE7">
      <w:pPr>
        <w:pStyle w:val="B1"/>
      </w:pPr>
      <w:r>
        <w:t>a)</w:t>
      </w:r>
      <w:r>
        <w:tab/>
      </w:r>
      <w:r w:rsidR="00677C3D">
        <w:t xml:space="preserve">The test signal to be used for the measurements shall be the British-English single talk sequence described in ITU-T Recommendation P.501 [22]. The test signal level shall be </w:t>
      </w:r>
      <w:r w:rsidR="00677C3D">
        <w:noBreakHyphen/>
        <w:t>16 dBm0</w:t>
      </w:r>
      <w:r w:rsidR="00677C3D" w:rsidRPr="001B46EF">
        <w:t xml:space="preserve"> </w:t>
      </w:r>
      <w:r w:rsidR="00677C3D">
        <w:t>measured at the digital reference point or the equivalent analogue point. The test signal level is calculated over the complete test signal sequence</w:t>
      </w:r>
      <w:r>
        <w:t>.</w:t>
      </w:r>
    </w:p>
    <w:p w14:paraId="087F5092" w14:textId="77777777" w:rsidR="007E7EE7" w:rsidRDefault="007E7EE7" w:rsidP="007E7EE7">
      <w:pPr>
        <w:pStyle w:val="B1"/>
      </w:pPr>
      <w:r>
        <w:t>b)</w:t>
      </w:r>
      <w:r>
        <w:tab/>
        <w:t>The handset terminal is setup as described in clause 5. Measurements shall be made at 1/12-octave intervals as given by the R.40 series of preferred numbers in ISO 3 for frequencies from 100 Hz to 8 kHz inclusive. For the calculation, the averaged measured level at each frequency band is referred to the averaged test signal level measured in each frequency band.</w:t>
      </w:r>
    </w:p>
    <w:p w14:paraId="17429695" w14:textId="77777777" w:rsidR="007E7EE7" w:rsidRDefault="007E7EE7" w:rsidP="007E7EE7">
      <w:pPr>
        <w:pStyle w:val="B1"/>
      </w:pPr>
      <w:r>
        <w:t>c)</w:t>
      </w:r>
      <w:r>
        <w:tab/>
        <w:t xml:space="preserve">The HATS is diffuse-field equalized. The sensitivity is expressed in terms of dBPa/V. Information about correction factors is available in </w:t>
      </w:r>
      <w:r w:rsidR="00AE086C">
        <w:t xml:space="preserve">subclause </w:t>
      </w:r>
      <w:r w:rsidR="00AE086C" w:rsidRPr="00D26871">
        <w:t>5.1.4</w:t>
      </w:r>
      <w:r>
        <w:t>.</w:t>
      </w:r>
    </w:p>
    <w:p w14:paraId="709785AD" w14:textId="77777777" w:rsidR="007E7EE7" w:rsidRDefault="007E7EE7" w:rsidP="007E7EE7">
      <w:r>
        <w:t>Optionally, the measurements may be repeated with 2 N and 13 N application force. For these test cases no normative values apply.</w:t>
      </w:r>
    </w:p>
    <w:p w14:paraId="7FF03CD9" w14:textId="70002E12" w:rsidR="00113A8A" w:rsidRDefault="00113A8A">
      <w:pPr>
        <w:pStyle w:val="Heading3"/>
      </w:pPr>
      <w:bookmarkStart w:id="677" w:name="_Toc19265877"/>
      <w:bookmarkStart w:id="678" w:name="_Toc92883395"/>
      <w:bookmarkStart w:id="679" w:name="_Toc92883795"/>
      <w:bookmarkStart w:id="680" w:name="_Toc161838243"/>
      <w:r>
        <w:t>8.4.3</w:t>
      </w:r>
      <w:r>
        <w:tab/>
      </w:r>
      <w:r w:rsidR="007E7EE7">
        <w:t>Desktop hands-free UE sending</w:t>
      </w:r>
      <w:bookmarkEnd w:id="677"/>
      <w:bookmarkEnd w:id="678"/>
      <w:bookmarkEnd w:id="679"/>
      <w:bookmarkEnd w:id="680"/>
    </w:p>
    <w:p w14:paraId="3E5B4C8A" w14:textId="77777777" w:rsidR="007E7EE7" w:rsidRDefault="007E7EE7" w:rsidP="007E7EE7">
      <w:pPr>
        <w:pStyle w:val="B1"/>
      </w:pPr>
      <w:r>
        <w:t>a)</w:t>
      </w:r>
      <w:r>
        <w:tab/>
      </w:r>
      <w:r w:rsidR="00677C3D">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w:t>
      </w:r>
      <w:r w:rsidR="00677C3D" w:rsidRPr="001B46EF">
        <w:t xml:space="preserve"> </w:t>
      </w:r>
      <w:r w:rsidR="00677C3D">
        <w:t>measured at the MRP. The test signal level is calculated over the complete test signal sequence. The broadband signal level is then adjusted to –28,7 dBPa at the HFRP or the HATS HFRP (as defined in ITU-T Recommendation P.581) and the spectrum is not altered</w:t>
      </w:r>
      <w:r>
        <w:t>.</w:t>
      </w:r>
    </w:p>
    <w:p w14:paraId="4F941FC6" w14:textId="77777777" w:rsidR="007E7EE7" w:rsidRDefault="007E7EE7" w:rsidP="007E7EE7">
      <w:pPr>
        <w:pStyle w:val="B1"/>
        <w:ind w:firstLine="0"/>
      </w:pPr>
      <w:r>
        <w:t>The spectrum at the MRP and the actual level at the MRP (measured in 1/3-octaves) are used as references to determine the sending sensitivity S</w:t>
      </w:r>
      <w:r>
        <w:rPr>
          <w:position w:val="-4"/>
          <w:sz w:val="16"/>
        </w:rPr>
        <w:t>mJ</w:t>
      </w:r>
      <w:r>
        <w:t>.</w:t>
      </w:r>
    </w:p>
    <w:p w14:paraId="0093E060" w14:textId="77777777" w:rsidR="007E7EE7" w:rsidRDefault="007E7EE7" w:rsidP="007E7EE7">
      <w:pPr>
        <w:pStyle w:val="B1"/>
      </w:pPr>
      <w:r>
        <w:t>b)</w:t>
      </w:r>
      <w:r>
        <w:tab/>
        <w:t>The hands-free terminal is setup as described in clause 5. Measurements shall be made at 1/3-octave intervals as given by the R.40 series of preferred numbers in ISO 3 for frequencies from 100 Hz to 8 kHz inclusive. For the calculation the averaged measured level at each frequency band is referred to the averaged test signal level measured in each frequency band.</w:t>
      </w:r>
    </w:p>
    <w:p w14:paraId="44137680" w14:textId="77777777" w:rsidR="007E7EE7" w:rsidRDefault="007E7EE7" w:rsidP="007E7EE7">
      <w:pPr>
        <w:pStyle w:val="B1"/>
      </w:pPr>
      <w:r>
        <w:lastRenderedPageBreak/>
        <w:t>c)</w:t>
      </w:r>
      <w:r>
        <w:tab/>
        <w:t>The sensitivity is expressed in terms of dBV/Pa.</w:t>
      </w:r>
    </w:p>
    <w:p w14:paraId="39B5EC1C" w14:textId="6FF7A46E" w:rsidR="00113A8A" w:rsidRDefault="00113A8A">
      <w:pPr>
        <w:pStyle w:val="Heading3"/>
      </w:pPr>
      <w:bookmarkStart w:id="681" w:name="_Toc19265878"/>
      <w:bookmarkStart w:id="682" w:name="_Toc92883396"/>
      <w:bookmarkStart w:id="683" w:name="_Toc92883796"/>
      <w:bookmarkStart w:id="684" w:name="_Toc161838244"/>
      <w:r>
        <w:t>8.4.4</w:t>
      </w:r>
      <w:r>
        <w:tab/>
      </w:r>
      <w:r w:rsidR="007E7EE7">
        <w:t>Desktop hands-free UE receiving</w:t>
      </w:r>
      <w:bookmarkEnd w:id="681"/>
      <w:bookmarkEnd w:id="682"/>
      <w:bookmarkEnd w:id="683"/>
      <w:bookmarkEnd w:id="684"/>
    </w:p>
    <w:p w14:paraId="132FCAC9" w14:textId="77777777" w:rsidR="007E7EE7" w:rsidRDefault="007E7EE7" w:rsidP="007E7EE7">
      <w:pPr>
        <w:pStyle w:val="B1"/>
      </w:pPr>
      <w:r>
        <w:t>a)</w:t>
      </w:r>
      <w:r>
        <w:tab/>
      </w:r>
      <w:r w:rsidR="00677C3D">
        <w:t xml:space="preserve">The test signal to be used for the measurements shall be the British-English single talk sequence described in ITU-T Recommendation P.501 [22]. The test signal level shall be </w:t>
      </w:r>
      <w:r w:rsidR="00677C3D">
        <w:noBreakHyphen/>
        <w:t>16 dBm0</w:t>
      </w:r>
      <w:r w:rsidR="00677C3D" w:rsidRPr="001B46EF">
        <w:t xml:space="preserve"> </w:t>
      </w:r>
      <w:r w:rsidR="00677C3D">
        <w:t>measured at the digital reference point or the equivalent analogue point. The test signal level is calculated over the complete test signal sequence</w:t>
      </w:r>
      <w:r>
        <w:t>.</w:t>
      </w:r>
    </w:p>
    <w:p w14:paraId="2B8347FA" w14:textId="77777777" w:rsidR="007E7EE7" w:rsidRDefault="007E7EE7" w:rsidP="007E7EE7">
      <w:pPr>
        <w:pStyle w:val="B1"/>
      </w:pPr>
      <w:r>
        <w:t>b)</w:t>
      </w:r>
      <w:r>
        <w:tab/>
        <w:t>The hands-free terminal is setup as described in clause 5. If a HATS is used, then it is free-field equalized as described in ITU-T Recommendation P.581. The equalized output signal of each artificial ear is power-averaged over the total duration of the analysis; the right and left artificial ear signals are voltage-summed for each 1/3-octave frequency band; these 1/3-octave band data are considered as the input signal to be used for calculations or measurements. Measurements shall be made at 1/3-octave intervals as given by the R.40 series of preferred numbers in ISO 3 for frequencies from 100 Hz to 8 kHz inclusive. For the calculation, the averaged measured level at each frequency band is referred to the averaged test signal level measured in each frequency band.</w:t>
      </w:r>
    </w:p>
    <w:p w14:paraId="666D1C2F" w14:textId="77777777" w:rsidR="007E7EE7" w:rsidRDefault="007E7EE7" w:rsidP="007E7EE7">
      <w:pPr>
        <w:pStyle w:val="B1"/>
      </w:pPr>
      <w:r>
        <w:t>c)</w:t>
      </w:r>
      <w:r>
        <w:tab/>
        <w:t>The sensitivity is expressed in terms of dBPa/V.</w:t>
      </w:r>
    </w:p>
    <w:p w14:paraId="02DF132A" w14:textId="77777777" w:rsidR="00113A8A" w:rsidRDefault="00113A8A">
      <w:pPr>
        <w:pStyle w:val="Heading3"/>
      </w:pPr>
      <w:bookmarkStart w:id="685" w:name="_Toc19265879"/>
      <w:bookmarkStart w:id="686" w:name="_Toc92883397"/>
      <w:bookmarkStart w:id="687" w:name="_Toc92883797"/>
      <w:bookmarkStart w:id="688" w:name="_Toc161838245"/>
      <w:r>
        <w:t>8.4.5</w:t>
      </w:r>
      <w:r>
        <w:tab/>
      </w:r>
      <w:r w:rsidR="007E7EE7">
        <w:t>Hand-held hands-free UE sending</w:t>
      </w:r>
      <w:bookmarkEnd w:id="685"/>
      <w:bookmarkEnd w:id="686"/>
      <w:bookmarkEnd w:id="687"/>
      <w:bookmarkEnd w:id="688"/>
    </w:p>
    <w:p w14:paraId="42EEEECD" w14:textId="77777777" w:rsidR="007E7EE7" w:rsidRDefault="007E7EE7" w:rsidP="007E7EE7">
      <w:pPr>
        <w:pStyle w:val="B1"/>
      </w:pPr>
      <w:r>
        <w:t>a)</w:t>
      </w:r>
      <w:r>
        <w:tab/>
      </w:r>
      <w:r w:rsidR="00677C3D">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w:t>
      </w:r>
      <w:r w:rsidR="00677C3D" w:rsidRPr="001B46EF">
        <w:t xml:space="preserve"> </w:t>
      </w:r>
      <w:r w:rsidR="00677C3D">
        <w:t xml:space="preserve">measured at the MRP. The test signal level is calculated over the complete test signal sequence. </w:t>
      </w:r>
      <w:r w:rsidR="006B3FBD" w:rsidRPr="00776029">
        <w:t>The broadband signal level is then adjusted to –</w:t>
      </w:r>
      <w:r w:rsidR="006B3FBD">
        <w:t>28.7</w:t>
      </w:r>
      <w:r w:rsidR="006B3FBD" w:rsidRPr="00776029">
        <w:t xml:space="preserve"> dBPa at the HFRP or the HATS HFRP (as defined in </w:t>
      </w:r>
      <w:r w:rsidR="006B3FBD">
        <w:t xml:space="preserve">ITU-T Recommendation </w:t>
      </w:r>
      <w:r w:rsidR="006B3FBD" w:rsidRPr="00A231B3">
        <w:t>P.581</w:t>
      </w:r>
      <w:r w:rsidR="006B3FBD" w:rsidRPr="00776029">
        <w:t>) and the spectrum is not altered</w:t>
      </w:r>
      <w:r>
        <w:t>.</w:t>
      </w:r>
    </w:p>
    <w:p w14:paraId="634BFF52" w14:textId="77777777" w:rsidR="007E7EE7" w:rsidRDefault="007E7EE7" w:rsidP="007E7EE7">
      <w:pPr>
        <w:pStyle w:val="B1"/>
        <w:ind w:firstLine="0"/>
      </w:pPr>
      <w:r>
        <w:t>The spectrum at the MRP and the actual level at the MRP (measured in 1/3-octaves) are used as reference to determine the sending sensitivity S</w:t>
      </w:r>
      <w:r>
        <w:rPr>
          <w:position w:val="-4"/>
          <w:sz w:val="16"/>
        </w:rPr>
        <w:t>mJ</w:t>
      </w:r>
      <w:r>
        <w:t>.</w:t>
      </w:r>
    </w:p>
    <w:p w14:paraId="758EDD41" w14:textId="77777777" w:rsidR="007E7EE7" w:rsidRDefault="007E7EE7" w:rsidP="007E7EE7">
      <w:pPr>
        <w:pStyle w:val="B1"/>
      </w:pPr>
      <w:r>
        <w:t>b)</w:t>
      </w:r>
      <w:r>
        <w:tab/>
        <w:t>The hands-free terminal is setup as described in clause 5.1.3.3. Measurements shall be made at 1/3-octave intervals as given by the R.40 series of preferred numbers in ISO 3 for frequencies from 100 Hz to 8 kHz inclusive. For the calculation, the averaged measured level at each frequency band is referred to the averaged test signal level measured in each frequency band.</w:t>
      </w:r>
    </w:p>
    <w:p w14:paraId="04CAF91C" w14:textId="77777777" w:rsidR="007E7EE7" w:rsidRDefault="007E7EE7" w:rsidP="007E7EE7">
      <w:pPr>
        <w:pStyle w:val="B1"/>
      </w:pPr>
      <w:r>
        <w:t>c)</w:t>
      </w:r>
      <w:r>
        <w:tab/>
        <w:t>The sensitivity is expressed in terms of dBV/Pa.</w:t>
      </w:r>
    </w:p>
    <w:p w14:paraId="79C34943" w14:textId="77777777" w:rsidR="00113A8A" w:rsidRDefault="00113A8A">
      <w:pPr>
        <w:pStyle w:val="Heading3"/>
      </w:pPr>
      <w:bookmarkStart w:id="689" w:name="_Toc19265880"/>
      <w:bookmarkStart w:id="690" w:name="_Toc92883398"/>
      <w:bookmarkStart w:id="691" w:name="_Toc92883798"/>
      <w:bookmarkStart w:id="692" w:name="_Toc161838246"/>
      <w:r>
        <w:t>8.4.6</w:t>
      </w:r>
      <w:r>
        <w:tab/>
      </w:r>
      <w:r w:rsidR="007E7EE7">
        <w:t>Hand-held hands-free UE receiving</w:t>
      </w:r>
      <w:bookmarkEnd w:id="689"/>
      <w:bookmarkEnd w:id="690"/>
      <w:bookmarkEnd w:id="691"/>
      <w:bookmarkEnd w:id="692"/>
    </w:p>
    <w:p w14:paraId="53DE81FB" w14:textId="77777777" w:rsidR="007E7EE7" w:rsidRDefault="007E7EE7" w:rsidP="007E7EE7">
      <w:pPr>
        <w:pStyle w:val="B1"/>
      </w:pPr>
      <w:r>
        <w:t>a)</w:t>
      </w:r>
      <w:r>
        <w:tab/>
      </w:r>
      <w:r w:rsidR="00677C3D">
        <w:t xml:space="preserve">The test signal to be used for the measurements shall be the British-English single talk sequence described in ITU-T Recommendation P.501 [22]. The test signal level shall be </w:t>
      </w:r>
      <w:r w:rsidR="00677C3D">
        <w:noBreakHyphen/>
        <w:t>16 dBm0</w:t>
      </w:r>
      <w:r w:rsidR="00677C3D" w:rsidRPr="001B46EF">
        <w:t xml:space="preserve"> </w:t>
      </w:r>
      <w:r w:rsidR="00677C3D">
        <w:t>measured at the digital reference point or the equivalent analogue point. The test signal level is calculated over the complete test signal sequence</w:t>
      </w:r>
      <w:r>
        <w:t>.</w:t>
      </w:r>
    </w:p>
    <w:p w14:paraId="1A2D50BA" w14:textId="77777777" w:rsidR="007E7EE7" w:rsidRDefault="007E7EE7" w:rsidP="007E7EE7">
      <w:pPr>
        <w:pStyle w:val="B1"/>
      </w:pPr>
      <w:r>
        <w:t>b)</w:t>
      </w:r>
      <w:r>
        <w:tab/>
        <w:t>The hands-free terminal is setup as described in clause 5. If a HATS is used, then it is free-field equalized as described in ITU-T Recommendation P.581. The equalized output signal of each artificial ear is power-averaged over the total duration of the analysis; the right and left artificial ear signals are voltage-summed for each 1/3-octave band frequency band; these 1/3-octave band data are considered as the input signal to be used for calculations or measurements. Measurements shall be made at 1/3-octave intervals as given by the R.40 series of preferred numbers in ISO 3 for frequencies from 100 Hz to 8 kHz inclusive. For the calculation, the averaged measured level at each frequency band is referred to the averaged test signal level measured in each frequency band.</w:t>
      </w:r>
    </w:p>
    <w:p w14:paraId="577EC18A" w14:textId="77777777" w:rsidR="007E7EE7" w:rsidRDefault="007E7EE7" w:rsidP="007E7EE7">
      <w:pPr>
        <w:pStyle w:val="B1"/>
      </w:pPr>
      <w:r>
        <w:t>c)</w:t>
      </w:r>
      <w:r>
        <w:tab/>
        <w:t>The sensitivity is expressed in terms of dBPa/V.</w:t>
      </w:r>
    </w:p>
    <w:p w14:paraId="34D3C066" w14:textId="77777777" w:rsidR="005C7D98" w:rsidRDefault="005C7D98" w:rsidP="005C7D98">
      <w:pPr>
        <w:pStyle w:val="Heading3"/>
        <w:rPr>
          <w:color w:val="000000"/>
        </w:rPr>
      </w:pPr>
      <w:bookmarkStart w:id="693" w:name="_Toc92883399"/>
      <w:bookmarkStart w:id="694" w:name="_Toc92883799"/>
      <w:bookmarkStart w:id="695" w:name="_Toc161838247"/>
      <w:r>
        <w:rPr>
          <w:color w:val="000000"/>
        </w:rPr>
        <w:t>8.4.7</w:t>
      </w:r>
      <w:r>
        <w:rPr>
          <w:color w:val="000000"/>
        </w:rPr>
        <w:tab/>
      </w:r>
      <w:r>
        <w:t>Electrical interface UE sending</w:t>
      </w:r>
      <w:bookmarkEnd w:id="693"/>
      <w:bookmarkEnd w:id="694"/>
      <w:bookmarkEnd w:id="695"/>
    </w:p>
    <w:p w14:paraId="3A88C6CC" w14:textId="77777777" w:rsidR="005C7D98" w:rsidRDefault="005C7D98" w:rsidP="005C7D98">
      <w:pPr>
        <w:pStyle w:val="B1"/>
      </w:pPr>
      <w:r>
        <w:t>a)</w:t>
      </w:r>
      <w:r>
        <w:tab/>
        <w:t>The test signal to be used for the measurements shall be the British-English single talk sequence described in ITU-T Recommendation P.501 [22]. The active speech level of the signal shall be calibrated to -60 dBV for analogue and to -16 dBm0 for digital connections. The test signal level is calculated over the complete test signal sequence.</w:t>
      </w:r>
    </w:p>
    <w:p w14:paraId="2C3F4D5D" w14:textId="77777777" w:rsidR="005C7D98" w:rsidRDefault="005C7D98" w:rsidP="005C7D98">
      <w:pPr>
        <w:pStyle w:val="B1"/>
      </w:pPr>
      <w:r>
        <w:lastRenderedPageBreak/>
        <w:t>b)</w:t>
      </w:r>
      <w:r>
        <w:tab/>
        <w:t xml:space="preserve">The reference signal to be used for the calculation shall be the same as the test signal and is calibrated to </w:t>
      </w:r>
      <w:r>
        <w:noBreakHyphen/>
        <w:t>4.7 dBPa (independent of analogue or digital connection).</w:t>
      </w:r>
    </w:p>
    <w:p w14:paraId="1387A6AE" w14:textId="77777777" w:rsidR="005C7D98" w:rsidRDefault="005C7D98" w:rsidP="005C7D98">
      <w:pPr>
        <w:pStyle w:val="B1"/>
      </w:pPr>
      <w:r>
        <w:t>c)</w:t>
      </w:r>
      <w:r>
        <w:tab/>
        <w:t>The electrical interface is setup as described in clause 5.1.6. Measurements shall be made at 1/12-octave intervals as given by the R.40 series of preferred numbers in ISO 3 [54] for frequencies from 100 Hz to 8 kHz inclusive. For the calculation, the averaged measured level at the electrical reference point for each frequency band is referred to the averaged reference signal level measured in each frequency band.</w:t>
      </w:r>
    </w:p>
    <w:p w14:paraId="56121609" w14:textId="77777777" w:rsidR="005C7D98" w:rsidRDefault="005C7D98" w:rsidP="005C7D98">
      <w:pPr>
        <w:pStyle w:val="B1"/>
      </w:pPr>
      <w:r>
        <w:t>d)</w:t>
      </w:r>
      <w:r>
        <w:tab/>
        <w:t>The sensitivity is expressed in terms of dB.</w:t>
      </w:r>
    </w:p>
    <w:p w14:paraId="0EE43349" w14:textId="77777777" w:rsidR="005C7D98" w:rsidRDefault="005C7D98" w:rsidP="005C7D98">
      <w:pPr>
        <w:pStyle w:val="Heading3"/>
        <w:rPr>
          <w:color w:val="000000"/>
        </w:rPr>
      </w:pPr>
      <w:bookmarkStart w:id="696" w:name="_Toc92883400"/>
      <w:bookmarkStart w:id="697" w:name="_Toc92883800"/>
      <w:bookmarkStart w:id="698" w:name="_Toc161838248"/>
      <w:r>
        <w:rPr>
          <w:color w:val="000000"/>
        </w:rPr>
        <w:t>8.4.8</w:t>
      </w:r>
      <w:r>
        <w:rPr>
          <w:color w:val="000000"/>
        </w:rPr>
        <w:tab/>
      </w:r>
      <w:r>
        <w:t>Electrical interface UE receiving</w:t>
      </w:r>
      <w:bookmarkEnd w:id="696"/>
      <w:bookmarkEnd w:id="697"/>
      <w:bookmarkEnd w:id="698"/>
    </w:p>
    <w:p w14:paraId="63902D17" w14:textId="77777777" w:rsidR="005C7D98" w:rsidRDefault="005C7D98" w:rsidP="005C7D98">
      <w:pPr>
        <w:pStyle w:val="B1"/>
      </w:pPr>
      <w:r>
        <w:t>a)</w:t>
      </w:r>
      <w:r>
        <w:tab/>
        <w:t>The test signal to be used for the measurements shall be the British-English single talk sequence described in ITU-T Recommendation P.501 [22]. The test signal level shall be -16 dBm0 measured at the digital reference point or the equivalent analogue point. The test signal level is calculated over the complete test signal sequence.</w:t>
      </w:r>
    </w:p>
    <w:p w14:paraId="2D1EC6B0" w14:textId="77777777" w:rsidR="005C7D98" w:rsidRDefault="005C7D98" w:rsidP="005C7D98">
      <w:pPr>
        <w:pStyle w:val="B1"/>
      </w:pPr>
      <w:r>
        <w:t>b)</w:t>
      </w:r>
      <w:r>
        <w:tab/>
        <w:t xml:space="preserve">The reference signal to be used for the calculation shall be the same as the test signal and is calibrated to </w:t>
      </w:r>
      <w:r>
        <w:noBreakHyphen/>
        <w:t xml:space="preserve">39 dBV for analogue and to </w:t>
      </w:r>
      <w:r>
        <w:noBreakHyphen/>
        <w:t>16 dBm0 for digital connections.</w:t>
      </w:r>
    </w:p>
    <w:p w14:paraId="10B92708" w14:textId="77777777" w:rsidR="005C7D98" w:rsidRDefault="005C7D98" w:rsidP="005C7D98">
      <w:pPr>
        <w:pStyle w:val="B1"/>
      </w:pPr>
      <w:r>
        <w:t>c)</w:t>
      </w:r>
      <w:r>
        <w:tab/>
        <w:t>The handset terminal is setup as described in clause 5. Measurements shall be made at 1/12-octave intervals as given by the R.40 series of preferred numbers in ISO 3 [54] for frequencies from 100 Hz to 8 kHz inclusive. For the calculation, the average measured level at the output of the electrical interface UE for each frequency band is referred to the reference signal.</w:t>
      </w:r>
    </w:p>
    <w:p w14:paraId="2A1B1042" w14:textId="77777777" w:rsidR="005C7D98" w:rsidRDefault="005C7D98" w:rsidP="005C7D98">
      <w:pPr>
        <w:pStyle w:val="B1"/>
      </w:pPr>
      <w:r>
        <w:t>d)</w:t>
      </w:r>
      <w:r>
        <w:tab/>
        <w:t>The sensitivity is expressed in terms of dB.</w:t>
      </w:r>
    </w:p>
    <w:p w14:paraId="6B4B9036" w14:textId="77777777" w:rsidR="005C7D98" w:rsidRDefault="005C7D98" w:rsidP="007E7EE7">
      <w:pPr>
        <w:pStyle w:val="B1"/>
      </w:pPr>
    </w:p>
    <w:p w14:paraId="4CE85875" w14:textId="77777777" w:rsidR="00113A8A" w:rsidRDefault="00113A8A">
      <w:pPr>
        <w:pStyle w:val="Heading2"/>
      </w:pPr>
      <w:bookmarkStart w:id="699" w:name="_Toc19265881"/>
      <w:bookmarkStart w:id="700" w:name="_Toc92883401"/>
      <w:bookmarkStart w:id="701" w:name="_Toc92883801"/>
      <w:bookmarkStart w:id="702" w:name="_Toc161838249"/>
      <w:r>
        <w:t>8.5</w:t>
      </w:r>
      <w:r>
        <w:tab/>
        <w:t>Sidetone characteristics</w:t>
      </w:r>
      <w:bookmarkEnd w:id="699"/>
      <w:bookmarkEnd w:id="700"/>
      <w:bookmarkEnd w:id="701"/>
      <w:bookmarkEnd w:id="702"/>
    </w:p>
    <w:p w14:paraId="08966FA0" w14:textId="77777777" w:rsidR="00113A8A" w:rsidRDefault="00113A8A">
      <w:pPr>
        <w:pStyle w:val="Heading3"/>
      </w:pPr>
      <w:bookmarkStart w:id="703" w:name="_Toc19265882"/>
      <w:bookmarkStart w:id="704" w:name="_Toc92883402"/>
      <w:bookmarkStart w:id="705" w:name="_Toc92883802"/>
      <w:bookmarkStart w:id="706" w:name="_Toc161838250"/>
      <w:r>
        <w:t>8.5.1</w:t>
      </w:r>
      <w:r>
        <w:tab/>
      </w:r>
      <w:r w:rsidR="007E7EE7">
        <w:t>Connections with handset UE</w:t>
      </w:r>
      <w:bookmarkEnd w:id="703"/>
      <w:bookmarkEnd w:id="704"/>
      <w:bookmarkEnd w:id="705"/>
      <w:bookmarkEnd w:id="706"/>
    </w:p>
    <w:p w14:paraId="0E450EEA" w14:textId="77777777" w:rsidR="007E7EE7" w:rsidRDefault="00677C3D" w:rsidP="007E7EE7">
      <w:r>
        <w:t xml:space="preserve">The test signal to be used for the measurements shall be the British-English single talk sequence described in ITU-T Recommendation P.501 [22]. The spectrum of the acoustic signal shall be produced by the HATS. The test signal level shall be </w:t>
      </w:r>
      <w:r>
        <w:noBreakHyphen/>
        <w:t>4,7 dBPa</w:t>
      </w:r>
      <w:r w:rsidRPr="001B46EF">
        <w:t xml:space="preserve"> </w:t>
      </w:r>
      <w:r>
        <w:t>measured at the MRP. The test signal level is calculated over the complete test signal sequence</w:t>
      </w:r>
      <w:r w:rsidR="007E7EE7">
        <w:t>.</w:t>
      </w:r>
    </w:p>
    <w:p w14:paraId="0A59ECEB" w14:textId="77777777" w:rsidR="007E7EE7" w:rsidRDefault="00916499" w:rsidP="007E7EE7">
      <w:r>
        <w:t>a)</w:t>
      </w:r>
      <w:r>
        <w:tab/>
      </w:r>
      <w:r w:rsidR="007E7EE7">
        <w:t>The handset UE is set up as described in clause 5. The application force shall be 13 N on the Type 3.3 artificial ear.</w:t>
      </w:r>
    </w:p>
    <w:p w14:paraId="36E2B8E8" w14:textId="77777777" w:rsidR="00E71CF9" w:rsidRDefault="00916499" w:rsidP="00052C86">
      <w:pPr>
        <w:ind w:left="280" w:hanging="280"/>
      </w:pPr>
      <w:r>
        <w:t>b)</w:t>
      </w:r>
      <w:r>
        <w:tab/>
      </w:r>
      <w:r w:rsidR="00E71CF9">
        <w:t xml:space="preserve">Where a user operated volume control is provided, the measurements shall be carried out at the nominal </w:t>
      </w:r>
      <w:r w:rsidR="00E71CF9" w:rsidRPr="00714A69">
        <w:t>setting of</w:t>
      </w:r>
      <w:r w:rsidR="00E71CF9">
        <w:t xml:space="preserve"> the volume control. In addition the measurement is repeated at the maximum volume control setting. It is expected that for other positions of the volume control setting a consistent behaviour to that of the nominal and maximum settings should be observed. Additional measurements for these positions are not required,</w:t>
      </w:r>
    </w:p>
    <w:p w14:paraId="32DC6556" w14:textId="77777777" w:rsidR="00491B21" w:rsidRDefault="00916499" w:rsidP="00052C86">
      <w:pPr>
        <w:ind w:left="280" w:hanging="280"/>
      </w:pPr>
      <w:r>
        <w:t>c)</w:t>
      </w:r>
      <w:r>
        <w:tab/>
      </w:r>
      <w:r w:rsidR="00E71CF9">
        <w:t xml:space="preserve">Measurements shall be made at 1/12-octave intervals as given by the R.40 series of preferred numbers in ISO 3 </w:t>
      </w:r>
      <w:r>
        <w:t xml:space="preserve">[54] </w:t>
      </w:r>
      <w:r w:rsidR="00E71CF9">
        <w:t xml:space="preserve">for frequencies from 100 Hz to 8 kHz inclusive. </w:t>
      </w:r>
      <w:r w:rsidR="00E71CF9">
        <w:rPr>
          <w:rFonts w:hint="eastAsia"/>
          <w:lang w:eastAsia="zh-CN"/>
        </w:rPr>
        <w:t>T</w:t>
      </w:r>
      <w:r w:rsidR="00E71CF9">
        <w:t xml:space="preserve">he averaged measured level at </w:t>
      </w:r>
      <w:r>
        <w:t xml:space="preserve">DRP in </w:t>
      </w:r>
      <w:r w:rsidR="00E71CF9">
        <w:t>each frequency band is referred to the averaged test signal level measured in each frequency band</w:t>
      </w:r>
      <w:r w:rsidR="00491B21">
        <w:t>.</w:t>
      </w:r>
    </w:p>
    <w:p w14:paraId="4C2871E7" w14:textId="77777777" w:rsidR="00491B21" w:rsidRDefault="00916499" w:rsidP="00052C86">
      <w:pPr>
        <w:ind w:left="280" w:hanging="280"/>
      </w:pPr>
      <w:r>
        <w:t>d</w:t>
      </w:r>
      <w:r>
        <w:tab/>
      </w:r>
      <w:r w:rsidR="00491B21">
        <w:t xml:space="preserve">The sidetone path loss (LmeST), as expressed in dB, </w:t>
      </w:r>
      <w:r w:rsidR="00491B21">
        <w:rPr>
          <w:rFonts w:hint="eastAsia"/>
          <w:lang w:eastAsia="zh-CN"/>
        </w:rPr>
        <w:t>shall be</w:t>
      </w:r>
      <w:r w:rsidR="00491B21">
        <w:t xml:space="preserve"> calculated fr</w:t>
      </w:r>
      <w:r w:rsidR="00491B21">
        <w:rPr>
          <w:rFonts w:hint="eastAsia"/>
          <w:lang w:eastAsia="zh-CN"/>
        </w:rPr>
        <w:t>om</w:t>
      </w:r>
      <w:r w:rsidR="00491B21">
        <w:t xml:space="preserve"> each 1/3</w:t>
      </w:r>
      <w:r w:rsidR="00491B21" w:rsidRPr="00C3002D">
        <w:rPr>
          <w:vertAlign w:val="superscript"/>
        </w:rPr>
        <w:t>rd</w:t>
      </w:r>
      <w:r w:rsidR="00491B21">
        <w:t xml:space="preserve">-octave band (ITU-T Recommendation P.79 [16], table B.1, bands </w:t>
      </w:r>
      <w:r w:rsidR="00491B21">
        <w:rPr>
          <w:rFonts w:hint="eastAsia"/>
          <w:lang w:eastAsia="zh-CN"/>
        </w:rPr>
        <w:t>1</w:t>
      </w:r>
      <w:r w:rsidR="00491B21">
        <w:t xml:space="preserve"> to </w:t>
      </w:r>
      <w:r w:rsidR="00491B21">
        <w:rPr>
          <w:rFonts w:hint="eastAsia"/>
          <w:lang w:eastAsia="zh-CN"/>
        </w:rPr>
        <w:t>20). T</w:t>
      </w:r>
      <w:r w:rsidR="00491B21">
        <w:t xml:space="preserve">he Sidetone Masking Rating (STMR), expressed in dB, shall be calculated from formula </w:t>
      </w:r>
      <w:r w:rsidR="00491B21">
        <w:rPr>
          <w:rFonts w:hint="eastAsia"/>
          <w:lang w:eastAsia="zh-CN"/>
        </w:rPr>
        <w:t>B-4</w:t>
      </w:r>
      <w:r w:rsidR="00491B21">
        <w:t xml:space="preserve"> of ITU-T Recommendation P.79 [16], using m = 0.225 and the weighting factors in table B2 (unsealed condition) of ITU-T Recommendation P.79 [16]. No leakage correction (L</w:t>
      </w:r>
      <w:r w:rsidR="00491B21" w:rsidRPr="00F24AB3">
        <w:rPr>
          <w:vertAlign w:val="subscript"/>
        </w:rPr>
        <w:t>E</w:t>
      </w:r>
      <w:r w:rsidR="00491B21">
        <w:t>) shall be applied. DRP-ERP correction is used.</w:t>
      </w:r>
    </w:p>
    <w:p w14:paraId="46A686B4" w14:textId="77777777" w:rsidR="004F2661" w:rsidRDefault="00916499" w:rsidP="00052C86">
      <w:pPr>
        <w:ind w:left="280" w:hanging="280"/>
      </w:pPr>
      <w:r>
        <w:t>e)</w:t>
      </w:r>
      <w:r>
        <w:tab/>
      </w:r>
      <w:r w:rsidR="004F2661">
        <w:t>In case the STMR is below the limit, the measurement shall be repeated with the electrical sidetone path disabled and both sets of results shall be reported. In case the STMR is below the limit also with the electrical sidetone path disabled, the result shall not be regarded as a failure. Disconnecting the call is normally disabling the electrical sidetone path; otherwise the UE can be switched off to enter the wanted state.</w:t>
      </w:r>
    </w:p>
    <w:p w14:paraId="7D8A94C8" w14:textId="77777777" w:rsidR="00113A8A" w:rsidRDefault="008D2220">
      <w:pPr>
        <w:pStyle w:val="Heading3"/>
      </w:pPr>
      <w:bookmarkStart w:id="707" w:name="_Toc19265883"/>
      <w:bookmarkStart w:id="708" w:name="_Toc92883403"/>
      <w:bookmarkStart w:id="709" w:name="_Toc92883803"/>
      <w:bookmarkStart w:id="710" w:name="_Toc161838251"/>
      <w:r>
        <w:lastRenderedPageBreak/>
        <w:t>8.5.2</w:t>
      </w:r>
      <w:r w:rsidR="00113A8A">
        <w:tab/>
        <w:t>Headset UE</w:t>
      </w:r>
      <w:bookmarkEnd w:id="707"/>
      <w:bookmarkEnd w:id="708"/>
      <w:bookmarkEnd w:id="709"/>
      <w:bookmarkEnd w:id="710"/>
    </w:p>
    <w:p w14:paraId="487AC45A" w14:textId="77777777" w:rsidR="00BB5736" w:rsidRDefault="00677C3D" w:rsidP="00BB5736">
      <w:r>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w:t>
      </w:r>
      <w:r w:rsidRPr="001B46EF">
        <w:t xml:space="preserve"> </w:t>
      </w:r>
      <w:r>
        <w:t>measured at the MRP. The test signal level is calculated over the complete test signal sequence</w:t>
      </w:r>
      <w:r w:rsidR="00BB5736">
        <w:t>.</w:t>
      </w:r>
    </w:p>
    <w:p w14:paraId="28CB88BD" w14:textId="77777777" w:rsidR="001A516B" w:rsidRDefault="001A516B" w:rsidP="001A516B">
      <w:r>
        <w:t>a)</w:t>
      </w:r>
      <w:r>
        <w:tab/>
        <w:t>The headset UE is set up as described in clause 5.</w:t>
      </w:r>
    </w:p>
    <w:p w14:paraId="23497E8C" w14:textId="77777777" w:rsidR="003F1859" w:rsidRDefault="001A516B" w:rsidP="00052C86">
      <w:pPr>
        <w:ind w:left="280" w:hanging="280"/>
      </w:pPr>
      <w:r>
        <w:t>b)</w:t>
      </w:r>
      <w:r>
        <w:tab/>
      </w:r>
      <w:r w:rsidR="003F1859">
        <w:t xml:space="preserve">Where a user operated volume control is provided, the measurements shall be carried out at the nominal </w:t>
      </w:r>
      <w:r w:rsidR="003F1859" w:rsidRPr="009C3934">
        <w:t xml:space="preserve">setting </w:t>
      </w:r>
      <w:r w:rsidR="003F1859" w:rsidRPr="00610622">
        <w:t>of</w:t>
      </w:r>
      <w:r w:rsidR="003F1859">
        <w:t xml:space="preserve"> the volume control. In addition the measurement is repeated at the maximum volume control setting. It is expected that for other positions of the volume control setting a consistent behaviour to that of the nominal and maximum settings should be observed. Additional measurements for these positions are not required,</w:t>
      </w:r>
    </w:p>
    <w:p w14:paraId="55888A10" w14:textId="77777777" w:rsidR="00A067D1" w:rsidRDefault="001A516B" w:rsidP="00052C86">
      <w:pPr>
        <w:ind w:left="280" w:hanging="280"/>
      </w:pPr>
      <w:r>
        <w:t>c)</w:t>
      </w:r>
      <w:r>
        <w:tab/>
      </w:r>
      <w:r w:rsidR="003F1859">
        <w:t xml:space="preserve">Measurements shall be made at 1/12-octave intervals as given by the R.40 series of preferred numbers in ISO 3 </w:t>
      </w:r>
      <w:r>
        <w:t xml:space="preserve">[54] </w:t>
      </w:r>
      <w:r w:rsidR="003F1859">
        <w:t xml:space="preserve">for frequencies from 100 Hz to 8 kHz inclusive. </w:t>
      </w:r>
      <w:r w:rsidR="003F1859">
        <w:rPr>
          <w:rFonts w:hint="eastAsia"/>
          <w:lang w:eastAsia="zh-CN"/>
        </w:rPr>
        <w:t>T</w:t>
      </w:r>
      <w:r w:rsidR="003F1859">
        <w:t xml:space="preserve">he averaged measured level at </w:t>
      </w:r>
      <w:r>
        <w:t xml:space="preserve">DRP in </w:t>
      </w:r>
      <w:r w:rsidR="003F1859">
        <w:t>each frequency band is referred to the averaged test signal level measured in each frequency band</w:t>
      </w:r>
      <w:r w:rsidR="00A067D1">
        <w:t>.</w:t>
      </w:r>
    </w:p>
    <w:p w14:paraId="72257368" w14:textId="77777777" w:rsidR="00A067D1" w:rsidRDefault="001A516B" w:rsidP="00052C86">
      <w:pPr>
        <w:ind w:left="280" w:hanging="280"/>
      </w:pPr>
      <w:r>
        <w:t>d)</w:t>
      </w:r>
      <w:r>
        <w:tab/>
      </w:r>
      <w:r w:rsidR="00A067D1">
        <w:t>The sidetone path loss (</w:t>
      </w:r>
      <w:r w:rsidR="00A067D1">
        <w:rPr>
          <w:iCs/>
        </w:rPr>
        <w:t>L</w:t>
      </w:r>
      <w:r w:rsidR="00A067D1">
        <w:rPr>
          <w:iCs/>
          <w:position w:val="-4"/>
          <w:sz w:val="16"/>
        </w:rPr>
        <w:t>meST</w:t>
      </w:r>
      <w:r w:rsidR="00A067D1">
        <w:t xml:space="preserve">), as expressed in dB, </w:t>
      </w:r>
      <w:r w:rsidR="00A067D1">
        <w:rPr>
          <w:rFonts w:hint="eastAsia"/>
          <w:lang w:eastAsia="zh-CN"/>
        </w:rPr>
        <w:t>shall be</w:t>
      </w:r>
      <w:r w:rsidR="00A067D1">
        <w:t xml:space="preserve"> calculated fr</w:t>
      </w:r>
      <w:r w:rsidR="00A067D1">
        <w:rPr>
          <w:rFonts w:hint="eastAsia"/>
          <w:lang w:eastAsia="zh-CN"/>
        </w:rPr>
        <w:t>om</w:t>
      </w:r>
      <w:r w:rsidR="00A067D1">
        <w:t xml:space="preserve"> each 1/3</w:t>
      </w:r>
      <w:r w:rsidR="00A067D1" w:rsidRPr="00C3002D">
        <w:rPr>
          <w:vertAlign w:val="superscript"/>
        </w:rPr>
        <w:t>rd</w:t>
      </w:r>
      <w:r w:rsidR="00A067D1">
        <w:t xml:space="preserve">-octave band (ITU-T Recommendation P.79 [16], table B.1, bands </w:t>
      </w:r>
      <w:r w:rsidR="00A067D1">
        <w:rPr>
          <w:rFonts w:hint="eastAsia"/>
          <w:lang w:eastAsia="zh-CN"/>
        </w:rPr>
        <w:t>1</w:t>
      </w:r>
      <w:r w:rsidR="00A067D1">
        <w:t xml:space="preserve"> to </w:t>
      </w:r>
      <w:r w:rsidR="00A067D1">
        <w:rPr>
          <w:rFonts w:hint="eastAsia"/>
          <w:lang w:eastAsia="zh-CN"/>
        </w:rPr>
        <w:t>20)</w:t>
      </w:r>
      <w:r w:rsidR="00A067D1">
        <w:t>. The STMR (in dB) shall be calculated from formula B-4 of ITU-T Recommendation P.79 [16], using m = 0.225 and the weighting factors in table B.2 (unsealed condition) of ITU-T Recommendation P.79 [16]. No leakage correction (L</w:t>
      </w:r>
      <w:r w:rsidR="00A067D1" w:rsidRPr="00F24AB3">
        <w:rPr>
          <w:vertAlign w:val="subscript"/>
        </w:rPr>
        <w:t>E</w:t>
      </w:r>
      <w:r w:rsidR="00A067D1">
        <w:t>) shall be applied. DRP-ERP correction is used.</w:t>
      </w:r>
    </w:p>
    <w:p w14:paraId="21C956B1" w14:textId="77777777" w:rsidR="004F2661" w:rsidRDefault="001A516B" w:rsidP="00052C86">
      <w:pPr>
        <w:ind w:left="280" w:hanging="280"/>
      </w:pPr>
      <w:r>
        <w:t>e)</w:t>
      </w:r>
      <w:r>
        <w:tab/>
      </w:r>
      <w:r w:rsidR="004F2661">
        <w:t>In case the STMR is below the limit, the measurement shall be repeated with the electrical sidetone path disabled and both sets of results shall be reported. In case the STMR is below the limit also with the electrical sidetone path disabled, the result shall not be regarded as a failure. Disconnecting the call is normally disabling the electrical sidetone path; otherwise the UE can be switched off to enter the wanted state.</w:t>
      </w:r>
    </w:p>
    <w:p w14:paraId="440F8C28" w14:textId="77777777" w:rsidR="00113A8A" w:rsidRDefault="00113A8A">
      <w:pPr>
        <w:pStyle w:val="Heading3"/>
      </w:pPr>
      <w:bookmarkStart w:id="711" w:name="_Toc19265884"/>
      <w:bookmarkStart w:id="712" w:name="_Toc92883404"/>
      <w:bookmarkStart w:id="713" w:name="_Toc92883804"/>
      <w:bookmarkStart w:id="714" w:name="_Toc161838252"/>
      <w:r>
        <w:t>8.5.3</w:t>
      </w:r>
      <w:r>
        <w:tab/>
        <w:t>Hands-free UE (all categories)</w:t>
      </w:r>
      <w:bookmarkEnd w:id="711"/>
      <w:bookmarkEnd w:id="712"/>
      <w:bookmarkEnd w:id="713"/>
      <w:bookmarkEnd w:id="714"/>
    </w:p>
    <w:p w14:paraId="2380BBCA" w14:textId="77777777" w:rsidR="00113A8A" w:rsidRDefault="00BB5736">
      <w:r>
        <w:t>No requirement other than echo control</w:t>
      </w:r>
      <w:r w:rsidR="00113A8A">
        <w:t>.</w:t>
      </w:r>
    </w:p>
    <w:p w14:paraId="1CB10562" w14:textId="77777777" w:rsidR="001A516B" w:rsidRDefault="001A516B" w:rsidP="001A516B">
      <w:pPr>
        <w:pStyle w:val="Heading3"/>
      </w:pPr>
      <w:bookmarkStart w:id="715" w:name="_Toc92883405"/>
      <w:bookmarkStart w:id="716" w:name="_Toc92883805"/>
      <w:bookmarkStart w:id="717" w:name="_Toc161838253"/>
      <w:r>
        <w:t>8.5.3a</w:t>
      </w:r>
      <w:r>
        <w:tab/>
        <w:t>Electrical interface UE</w:t>
      </w:r>
      <w:bookmarkEnd w:id="715"/>
      <w:bookmarkEnd w:id="716"/>
      <w:bookmarkEnd w:id="717"/>
    </w:p>
    <w:p w14:paraId="4E2841A4" w14:textId="77777777" w:rsidR="001A516B" w:rsidRDefault="001A516B" w:rsidP="001A516B">
      <w:pPr>
        <w:pStyle w:val="B1"/>
      </w:pPr>
      <w:r>
        <w:t>a)</w:t>
      </w:r>
      <w:r>
        <w:tab/>
        <w:t>The test signal to be used for the measurements shall be the British-English single talk sequence described in ITU-T Recommendation P.501 [22]. The active speech level of the signal shall be calibrated to -60 dBV for analogue and to -16 dBm0 for digital connections. The test signal level is calculated over the complete test signal sequence.b)</w:t>
      </w:r>
      <w:r>
        <w:tab/>
        <w:t xml:space="preserve">The reference signal to be used for the calculation shall be the same as the test signal and is calibrated to </w:t>
      </w:r>
      <w:r>
        <w:noBreakHyphen/>
        <w:t>4.7 dBPa (independent of analogue or digital connection).</w:t>
      </w:r>
    </w:p>
    <w:p w14:paraId="796AFD87" w14:textId="77777777" w:rsidR="001A516B" w:rsidRDefault="001A516B" w:rsidP="001A516B">
      <w:pPr>
        <w:pStyle w:val="B1"/>
      </w:pPr>
      <w:r>
        <w:t>c)</w:t>
      </w:r>
      <w:r>
        <w:tab/>
        <w:t>Where a user operated volume control is provided, the measurements shall be carried out at the nominal setting of the volume control. In addition, the measurement is repeated at the maximum volume control setting. It is expected that for other positions of the volume control setting a consistent behaviour to that of the nominal and maximum settings should be observed. Additional measurements for these positions are not required.</w:t>
      </w:r>
    </w:p>
    <w:p w14:paraId="188D12CA" w14:textId="77777777" w:rsidR="001A516B" w:rsidRDefault="001A516B" w:rsidP="001A516B">
      <w:pPr>
        <w:pStyle w:val="B1"/>
      </w:pPr>
      <w:r>
        <w:t>d)</w:t>
      </w:r>
      <w:r>
        <w:tab/>
        <w:t xml:space="preserve">Measurements shall be made at 1/12-octave intervals as given by the </w:t>
      </w:r>
      <w:r>
        <w:rPr>
          <w:lang w:eastAsia="zh-CN"/>
        </w:rPr>
        <w:t>R.40</w:t>
      </w:r>
      <w:r>
        <w:t xml:space="preserve"> series of preferred numbers in ISO 3 [54] for frequencies from 100 Hz to 8 kHz inclusive. </w:t>
      </w:r>
      <w:r>
        <w:rPr>
          <w:lang w:eastAsia="zh-CN"/>
        </w:rPr>
        <w:t>T</w:t>
      </w:r>
      <w:r>
        <w:t>he averaged measured level at the electrical receiving reference interface in each frequency band is referred to the averaged reference signal level measured in each frequency band.</w:t>
      </w:r>
    </w:p>
    <w:p w14:paraId="771694D7" w14:textId="77777777" w:rsidR="001A516B" w:rsidRDefault="001A516B" w:rsidP="001A516B">
      <w:pPr>
        <w:pStyle w:val="B1"/>
      </w:pPr>
      <w:r>
        <w:t>e)</w:t>
      </w:r>
      <w:r>
        <w:tab/>
        <w:t>The measured sidetone sensitivity</w:t>
      </w:r>
      <w:r>
        <w:rPr>
          <w:lang w:eastAsia="zh-CN"/>
        </w:rPr>
        <w:t xml:space="preserve"> </w:t>
      </w:r>
      <w:r>
        <w:t>is corrected by a default sensitivity of 21.7 dBPa/V for analogue and 0.9 dBPa/V for digital connections (corresponding both to a binaural wideband RLR of 8 dB). This correction transfers the measured electrical sensitivity via an ideal headset (assuming a flat transfer function regarding ERP) to the acoustical domain.</w:t>
      </w:r>
    </w:p>
    <w:p w14:paraId="3858E48E" w14:textId="77777777" w:rsidR="001A516B" w:rsidRDefault="001A516B" w:rsidP="001A516B">
      <w:pPr>
        <w:pStyle w:val="NO"/>
      </w:pPr>
      <w:r>
        <w:t>NOTE:</w:t>
      </w:r>
      <w:r>
        <w:tab/>
        <w:t>The difference in dB between nominal receiving levels of analogue (-39 dBV) and digital (-16 dBm0 = -18.2 dBV) connection equals 20.8 dB. This offset is taken into account for the default sensitivity of the analogue connection (21.7 dBPa/V - 20.8 dB = 0.9 dBPa/V).</w:t>
      </w:r>
    </w:p>
    <w:p w14:paraId="4544FD84" w14:textId="77777777" w:rsidR="001A516B" w:rsidRDefault="001A516B" w:rsidP="001A516B">
      <w:r>
        <w:t>f)</w:t>
      </w:r>
      <w:r>
        <w:tab/>
        <w:t>The sidetone path loss and the STMR (in dB) shall be calculated from formula 5-1 of ITU-T P.79 [16], using m=0.225 and the weighting factors in Table 3 of ITU-T P.79 [16]. Leakage correction shall not be applied.</w:t>
      </w:r>
    </w:p>
    <w:p w14:paraId="02BE9A4E" w14:textId="77777777" w:rsidR="00113A8A" w:rsidRDefault="00113A8A">
      <w:pPr>
        <w:pStyle w:val="Heading3"/>
      </w:pPr>
      <w:bookmarkStart w:id="718" w:name="_Toc19265885"/>
      <w:bookmarkStart w:id="719" w:name="_Toc92883406"/>
      <w:bookmarkStart w:id="720" w:name="_Toc92883806"/>
      <w:bookmarkStart w:id="721" w:name="_Toc161838254"/>
      <w:r>
        <w:lastRenderedPageBreak/>
        <w:t>8.5.4</w:t>
      </w:r>
      <w:r>
        <w:tab/>
        <w:t>Sidetone delay for handset</w:t>
      </w:r>
      <w:r w:rsidR="00823D00">
        <w:t>,</w:t>
      </w:r>
      <w:r>
        <w:t xml:space="preserve"> headset</w:t>
      </w:r>
      <w:bookmarkEnd w:id="718"/>
      <w:r w:rsidR="00823D00">
        <w:t xml:space="preserve"> or electrical interface UE</w:t>
      </w:r>
      <w:bookmarkEnd w:id="719"/>
      <w:bookmarkEnd w:id="720"/>
      <w:bookmarkEnd w:id="721"/>
    </w:p>
    <w:p w14:paraId="653264A5" w14:textId="77777777" w:rsidR="00BB5736" w:rsidRDefault="00823D00" w:rsidP="00BB5736">
      <w:r>
        <w:t>a)</w:t>
      </w:r>
      <w:r>
        <w:tab/>
      </w:r>
      <w:r w:rsidR="00BB5736">
        <w:t>The handset or headset terminal is setup as described in clause 5.</w:t>
      </w:r>
    </w:p>
    <w:p w14:paraId="594C04A1" w14:textId="77777777" w:rsidR="00BB5736" w:rsidRPr="003A153D" w:rsidRDefault="00823D00" w:rsidP="00052C86">
      <w:pPr>
        <w:ind w:left="280" w:hanging="280"/>
      </w:pPr>
      <w:r>
        <w:t>b)</w:t>
      </w:r>
      <w:r>
        <w:tab/>
      </w:r>
      <w:r w:rsidR="00BB5736" w:rsidRPr="003A153D">
        <w:t xml:space="preserve">The test signal is a CS-signal complying with </w:t>
      </w:r>
      <w:r w:rsidR="00BB5736" w:rsidRPr="000E424A">
        <w:t xml:space="preserve">ITU-T Recommendation P.501 </w:t>
      </w:r>
      <w:r w:rsidR="00BB5736" w:rsidRPr="003A153D">
        <w:t xml:space="preserve">using a </w:t>
      </w:r>
      <w:r w:rsidR="00BB5736">
        <w:t>PN-</w:t>
      </w:r>
      <w:r w:rsidR="00BB5736" w:rsidRPr="003A153D">
        <w:t>sequence with a length</w:t>
      </w:r>
      <w:r w:rsidR="00BB5736">
        <w:t>, T,</w:t>
      </w:r>
      <w:r w:rsidR="00BB5736" w:rsidRPr="003A153D">
        <w:t xml:space="preserve"> of 4 096</w:t>
      </w:r>
      <w:r w:rsidR="00BB5736">
        <w:t> </w:t>
      </w:r>
      <w:r w:rsidR="00BB5736" w:rsidRPr="003A153D">
        <w:t xml:space="preserve">points (for </w:t>
      </w:r>
      <w:r w:rsidR="00BB5736">
        <w:t>a</w:t>
      </w:r>
      <w:r w:rsidR="00BB5736" w:rsidRPr="003A153D">
        <w:t xml:space="preserve"> 48</w:t>
      </w:r>
      <w:r w:rsidR="00BB5736">
        <w:t> </w:t>
      </w:r>
      <w:r w:rsidR="00BB5736" w:rsidRPr="003A153D">
        <w:t xml:space="preserve">kHz </w:t>
      </w:r>
      <w:r w:rsidR="00BB5736">
        <w:t>sample</w:t>
      </w:r>
      <w:r w:rsidR="00BB5736" w:rsidRPr="003A153D">
        <w:t xml:space="preserve"> rate</w:t>
      </w:r>
      <w:r w:rsidR="00BB5736">
        <w:t xml:space="preserve"> test system</w:t>
      </w:r>
      <w:r w:rsidR="00BB5736" w:rsidRPr="003A153D">
        <w:t xml:space="preserve">). The duration of the complete test signal is as specified in </w:t>
      </w:r>
      <w:r w:rsidR="00BB5736" w:rsidRPr="000E424A">
        <w:t>ITU-T Recommendation P.501</w:t>
      </w:r>
      <w:r w:rsidR="00BB5736" w:rsidRPr="003A153D">
        <w:t xml:space="preserve">. </w:t>
      </w:r>
      <w:r w:rsidR="00BB5736" w:rsidRPr="003A153D">
        <w:rPr>
          <w:color w:val="000000"/>
        </w:rPr>
        <w:t xml:space="preserve">The level of the signal shall be </w:t>
      </w:r>
      <w:r w:rsidR="00BB5736">
        <w:rPr>
          <w:color w:val="000000"/>
        </w:rPr>
        <w:noBreakHyphen/>
      </w:r>
      <w:r w:rsidR="00BB5736" w:rsidRPr="003A153D">
        <w:rPr>
          <w:color w:val="000000"/>
        </w:rPr>
        <w:t>4,7</w:t>
      </w:r>
      <w:r w:rsidR="00BB5736">
        <w:rPr>
          <w:color w:val="000000"/>
        </w:rPr>
        <w:t> </w:t>
      </w:r>
      <w:r w:rsidR="00BB5736" w:rsidRPr="003A153D">
        <w:rPr>
          <w:color w:val="000000"/>
        </w:rPr>
        <w:t xml:space="preserve">dBPa at the </w:t>
      </w:r>
      <w:r w:rsidR="00BB5736" w:rsidRPr="003A153D">
        <w:t>MRP</w:t>
      </w:r>
      <w:r>
        <w:t xml:space="preserve"> for handset or headset UE</w:t>
      </w:r>
      <w:r>
        <w:rPr>
          <w:color w:val="000000"/>
        </w:rPr>
        <w:t xml:space="preserve">. For electrical interface UE, the level of the signal shall be </w:t>
      </w:r>
      <w:r>
        <w:t>-60 dBV for analogue and to -16 dBm0 for digital connections</w:t>
      </w:r>
      <w:r w:rsidR="00BB5736" w:rsidRPr="003A153D">
        <w:rPr>
          <w:color w:val="000000"/>
        </w:rPr>
        <w:t>.</w:t>
      </w:r>
    </w:p>
    <w:p w14:paraId="545A7A8A" w14:textId="77777777" w:rsidR="00BB5736" w:rsidRPr="003A153D" w:rsidRDefault="00823D00" w:rsidP="00052C86">
      <w:pPr>
        <w:ind w:left="280" w:hanging="280"/>
      </w:pPr>
      <w:r>
        <w:t>c)</w:t>
      </w:r>
      <w:r>
        <w:tab/>
      </w:r>
      <w:r w:rsidR="00BB5736" w:rsidRPr="003A153D">
        <w:t xml:space="preserve">The cross-correlation function </w:t>
      </w:r>
      <w:r w:rsidR="00BB5736" w:rsidRPr="003A153D">
        <w:sym w:font="Symbol" w:char="F046"/>
      </w:r>
      <w:r w:rsidR="00BB5736" w:rsidRPr="003A153D">
        <w:t>xy(</w:t>
      </w:r>
      <w:r w:rsidR="00BB5736" w:rsidRPr="003A153D">
        <w:sym w:font="Symbol" w:char="F074"/>
      </w:r>
      <w:r w:rsidR="00BB5736" w:rsidRPr="003A153D">
        <w:t>) between the input signal S</w:t>
      </w:r>
      <w:r w:rsidR="00BB5736" w:rsidRPr="003A153D">
        <w:rPr>
          <w:position w:val="-6"/>
          <w:sz w:val="16"/>
        </w:rPr>
        <w:t>x</w:t>
      </w:r>
      <w:r w:rsidR="00BB5736" w:rsidRPr="003A153D">
        <w:t>(t) generated by the test system in send direction and the output signal S</w:t>
      </w:r>
      <w:r w:rsidR="00BB5736" w:rsidRPr="003A153D">
        <w:rPr>
          <w:position w:val="-6"/>
          <w:sz w:val="16"/>
        </w:rPr>
        <w:t>y</w:t>
      </w:r>
      <w:r w:rsidR="00BB5736" w:rsidRPr="003A153D">
        <w:t xml:space="preserve">(t) measured at the artificial ear </w:t>
      </w:r>
      <w:r>
        <w:t xml:space="preserve">(for handset/headset UE) or at the electrical reference interface (for electrical interface UE) </w:t>
      </w:r>
      <w:r w:rsidR="00BB5736" w:rsidRPr="003A153D">
        <w:t>is calculated in the time domain:</w:t>
      </w:r>
    </w:p>
    <w:p w14:paraId="2E1BE91C" w14:textId="77777777" w:rsidR="00BB5736" w:rsidRPr="003A153D" w:rsidRDefault="00BB5736" w:rsidP="00BB5736">
      <w:pPr>
        <w:pStyle w:val="EQ"/>
      </w:pPr>
      <w:r w:rsidRPr="003A153D">
        <w:tab/>
      </w:r>
      <w:r w:rsidRPr="00E45484">
        <w:rPr>
          <w:position w:val="-50"/>
          <w:lang w:val="en-US"/>
        </w:rPr>
        <w:object w:dxaOrig="2860" w:dyaOrig="1120" w14:anchorId="5B6B7350">
          <v:shape id="_x0000_i1064" type="#_x0000_t75" style="width:142.8pt;height:55.8pt" o:ole="" filled="t">
            <v:imagedata r:id="rId32" o:title=""/>
          </v:shape>
          <o:OLEObject Type="Embed" ProgID="Equation.3" ShapeID="_x0000_i1064" DrawAspect="Content" ObjectID="_1772450910" r:id="rId53"/>
        </w:object>
      </w:r>
      <w:r w:rsidRPr="003A153D">
        <w:tab/>
        <w:t>(</w:t>
      </w:r>
      <w:r>
        <w:t>1</w:t>
      </w:r>
      <w:r w:rsidRPr="003A153D">
        <w:t>)</w:t>
      </w:r>
    </w:p>
    <w:p w14:paraId="7FCA9D00" w14:textId="77777777" w:rsidR="00BB5736" w:rsidRPr="003A153D" w:rsidRDefault="00823D00" w:rsidP="00052C86">
      <w:pPr>
        <w:ind w:left="280" w:hanging="280"/>
      </w:pPr>
      <w:r>
        <w:t>d)</w:t>
      </w:r>
      <w:r>
        <w:tab/>
      </w:r>
      <w:r w:rsidR="00BB5736" w:rsidRPr="003A153D">
        <w:t>The measurement window</w:t>
      </w:r>
      <w:r w:rsidR="00BB5736">
        <w:t>,</w:t>
      </w:r>
      <w:r w:rsidR="00BB5736" w:rsidRPr="003A153D">
        <w:t xml:space="preserve"> </w:t>
      </w:r>
      <w:r w:rsidR="00BB5736" w:rsidRPr="00260BF4">
        <w:rPr>
          <w:i/>
        </w:rPr>
        <w:t>T</w:t>
      </w:r>
      <w:r w:rsidR="00BB5736">
        <w:t>,</w:t>
      </w:r>
      <w:r w:rsidR="00BB5736" w:rsidRPr="003A153D">
        <w:t xml:space="preserve"> shall be identical </w:t>
      </w:r>
      <w:r w:rsidR="00BB5736">
        <w:t>to the test signal period, T</w:t>
      </w:r>
      <w:r w:rsidR="00BB5736" w:rsidRPr="003A153D">
        <w:t xml:space="preserve">, </w:t>
      </w:r>
      <w:r w:rsidR="00BB5736">
        <w:t xml:space="preserve">with </w:t>
      </w:r>
      <w:r w:rsidR="00BB5736" w:rsidRPr="003A153D">
        <w:t xml:space="preserve">the measurement window </w:t>
      </w:r>
      <w:r w:rsidR="00BB5736">
        <w:t>synchronized</w:t>
      </w:r>
      <w:r w:rsidR="00BB5736" w:rsidRPr="003A153D">
        <w:t xml:space="preserve"> to the </w:t>
      </w:r>
      <w:r w:rsidR="00BB5736">
        <w:t>PN</w:t>
      </w:r>
      <w:r w:rsidR="00BB5736" w:rsidRPr="003A153D">
        <w:t>-sequence of the test signal.</w:t>
      </w:r>
    </w:p>
    <w:p w14:paraId="1AF6144B" w14:textId="77777777" w:rsidR="00BB5736" w:rsidRPr="003A153D" w:rsidRDefault="00823D00" w:rsidP="00052C86">
      <w:pPr>
        <w:keepNext/>
        <w:keepLines/>
        <w:ind w:left="280" w:hanging="280"/>
      </w:pPr>
      <w:r>
        <w:t>e)</w:t>
      </w:r>
      <w:r>
        <w:tab/>
      </w:r>
      <w:r w:rsidR="00BB5736" w:rsidRPr="003A153D">
        <w:t>The sidetone delay is calculated from the envelope E(</w:t>
      </w:r>
      <w:r w:rsidR="00BB5736" w:rsidRPr="003A153D">
        <w:sym w:font="Symbol" w:char="F074"/>
      </w:r>
      <w:r w:rsidR="00BB5736" w:rsidRPr="003A153D">
        <w:t xml:space="preserve">) of the cross-correlation function </w:t>
      </w:r>
      <w:r w:rsidR="00BB5736" w:rsidRPr="003A153D">
        <w:sym w:font="Symbol" w:char="F046"/>
      </w:r>
      <w:r w:rsidR="00BB5736" w:rsidRPr="003A153D">
        <w:t>xy(</w:t>
      </w:r>
      <w:r w:rsidR="00BB5736" w:rsidRPr="003A153D">
        <w:sym w:font="Symbol" w:char="F074"/>
      </w:r>
      <w:r w:rsidR="00BB5736" w:rsidRPr="003A153D">
        <w:t>).</w:t>
      </w:r>
      <w:r>
        <w:t xml:space="preserve"> </w:t>
      </w:r>
      <w:r w:rsidR="00BB5736" w:rsidRPr="003A153D">
        <w:t>The envelope E(</w:t>
      </w:r>
      <w:r w:rsidR="00BB5736" w:rsidRPr="003A153D">
        <w:sym w:font="Symbol" w:char="F074"/>
      </w:r>
      <w:r w:rsidR="00BB5736" w:rsidRPr="003A153D">
        <w:t>) is calculated by the Hilbert transformation H {xy(</w:t>
      </w:r>
      <w:r w:rsidR="00BB5736" w:rsidRPr="003A153D">
        <w:sym w:font="Symbol" w:char="F074"/>
      </w:r>
      <w:r w:rsidR="00BB5736" w:rsidRPr="003A153D">
        <w:t>)} of the cross-correlation:</w:t>
      </w:r>
    </w:p>
    <w:p w14:paraId="6D754E7F" w14:textId="77777777" w:rsidR="00BB5736" w:rsidRPr="003A153D" w:rsidRDefault="00BB5736" w:rsidP="00BB5736">
      <w:pPr>
        <w:pStyle w:val="EQ"/>
      </w:pPr>
      <w:r w:rsidRPr="003A153D">
        <w:tab/>
      </w:r>
      <w:r w:rsidRPr="00ED56B4">
        <w:rPr>
          <w:position w:val="-28"/>
        </w:rPr>
        <w:object w:dxaOrig="2380" w:dyaOrig="700" w14:anchorId="4433AC37">
          <v:shape id="_x0000_i1065" type="#_x0000_t75" style="width:117pt;height:34.8pt" o:ole="" filled="t">
            <v:imagedata r:id="rId34" o:title=""/>
          </v:shape>
          <o:OLEObject Type="Embed" ProgID="Equation.3" ShapeID="_x0000_i1065" DrawAspect="Content" ObjectID="_1772450911" r:id="rId54"/>
        </w:object>
      </w:r>
      <w:r w:rsidRPr="003A153D">
        <w:tab/>
        <w:t>(</w:t>
      </w:r>
      <w:r>
        <w:t>2</w:t>
      </w:r>
      <w:r w:rsidRPr="003A153D">
        <w:t>)</w:t>
      </w:r>
    </w:p>
    <w:p w14:paraId="48514264" w14:textId="77777777" w:rsidR="00BB5736" w:rsidRPr="003A153D" w:rsidRDefault="00BB5736" w:rsidP="00BB5736">
      <w:pPr>
        <w:pStyle w:val="EQ"/>
      </w:pPr>
      <w:r w:rsidRPr="003A153D">
        <w:tab/>
      </w:r>
      <w:r w:rsidRPr="00C83736">
        <w:rPr>
          <w:rFonts w:ascii="Helvetica" w:hAnsi="Helvetica"/>
          <w:position w:val="-16"/>
        </w:rPr>
        <w:object w:dxaOrig="3120" w:dyaOrig="499" w14:anchorId="0D627FE4">
          <v:shape id="_x0000_i1066" type="#_x0000_t75" style="width:154.2pt;height:25.2pt" o:ole="" filled="t">
            <v:imagedata r:id="rId36" o:title=""/>
          </v:shape>
          <o:OLEObject Type="Embed" ProgID="Equation.3" ShapeID="_x0000_i1066" DrawAspect="Content" ObjectID="_1772450912" r:id="rId55"/>
        </w:object>
      </w:r>
      <w:r w:rsidR="00BA48BA">
        <w:rPr>
          <w:position w:val="-36"/>
        </w:rPr>
        <w:tab/>
      </w:r>
      <w:r w:rsidRPr="003A153D">
        <w:t>(</w:t>
      </w:r>
      <w:r>
        <w:t>3</w:t>
      </w:r>
      <w:r w:rsidRPr="003A153D">
        <w:t>)</w:t>
      </w:r>
    </w:p>
    <w:p w14:paraId="706CD1AA" w14:textId="77777777" w:rsidR="00823D00" w:rsidRDefault="00823D00" w:rsidP="00BB5736">
      <w:r>
        <w:t>f)</w:t>
      </w:r>
      <w:r>
        <w:tab/>
        <w:t>For handset/headset UE:</w:t>
      </w:r>
      <w:r>
        <w:br/>
        <w:t>The first maximum of the envelope function occurs in correspondence with the direct sound produced by the artificial mouth; the second one occurs with a possible delayed sidetone signal. The difference between the two maxima corresponds to the sidetone delay.</w:t>
      </w:r>
      <w:r>
        <w:br/>
      </w:r>
      <w:r>
        <w:br/>
        <w:t>For electrical interface UE:</w:t>
      </w:r>
      <w:r>
        <w:br/>
        <w:t xml:space="preserve">Since there is no direct sound produced by the artifical mouth and captured by the artifical ear, the maximum of the envelope function directly corresponds to the sidetone delay. </w:t>
      </w:r>
      <w:r w:rsidRPr="00052C86">
        <w:t>The send and receive delays of the analogue electrical reference interface shall be subtracted from the determined sidetone delay.</w:t>
      </w:r>
    </w:p>
    <w:p w14:paraId="19B450B6" w14:textId="77777777" w:rsidR="00BB5736" w:rsidRPr="003A153D" w:rsidRDefault="00823D00" w:rsidP="00052C86">
      <w:pPr>
        <w:ind w:firstLine="284"/>
      </w:pPr>
      <w:r>
        <w:t>NOTE:</w:t>
      </w:r>
      <w:r>
        <w:tab/>
      </w:r>
      <w:r w:rsidR="00BB5736" w:rsidRPr="003A153D">
        <w:t>It is assumed that the measured s</w:t>
      </w:r>
      <w:r w:rsidR="00BB5736">
        <w:t>idetone delay is less than T/2.</w:t>
      </w:r>
    </w:p>
    <w:p w14:paraId="3589039A" w14:textId="77777777" w:rsidR="00113A8A" w:rsidRDefault="00113A8A">
      <w:pPr>
        <w:pStyle w:val="Heading2"/>
      </w:pPr>
      <w:bookmarkStart w:id="722" w:name="_Toc19265886"/>
      <w:bookmarkStart w:id="723" w:name="_Toc92883407"/>
      <w:bookmarkStart w:id="724" w:name="_Toc92883807"/>
      <w:bookmarkStart w:id="725" w:name="_Toc161838255"/>
      <w:r>
        <w:t>8.6</w:t>
      </w:r>
      <w:r>
        <w:tab/>
        <w:t>Stability loss</w:t>
      </w:r>
      <w:bookmarkEnd w:id="722"/>
      <w:bookmarkEnd w:id="723"/>
      <w:bookmarkEnd w:id="724"/>
      <w:bookmarkEnd w:id="725"/>
    </w:p>
    <w:p w14:paraId="645BE83C" w14:textId="77777777" w:rsidR="00113A8A" w:rsidRDefault="00BB5736">
      <w:r>
        <w:t>Where a user-controlled volume control is provided it is set to maximum</w:t>
      </w:r>
      <w:r w:rsidR="00113A8A">
        <w:t>.</w:t>
      </w:r>
    </w:p>
    <w:p w14:paraId="34E935F7" w14:textId="77777777" w:rsidR="008D2220" w:rsidRDefault="008D2220" w:rsidP="008D2220">
      <w:r>
        <w:rPr>
          <w:b/>
          <w:bCs/>
        </w:rPr>
        <w:t xml:space="preserve">Handset UE: </w:t>
      </w:r>
      <w:r>
        <w:t>The handset is placed on a hard plane surface with the earpiece facing the surface.</w:t>
      </w:r>
    </w:p>
    <w:p w14:paraId="71C81B58" w14:textId="77777777" w:rsidR="008D2220" w:rsidRDefault="008D2220" w:rsidP="008D2220">
      <w:r>
        <w:rPr>
          <w:b/>
          <w:bCs/>
        </w:rPr>
        <w:t>Headset UE:</w:t>
      </w:r>
      <w:r>
        <w:t xml:space="preserve"> T</w:t>
      </w:r>
      <w:r w:rsidRPr="003A153D">
        <w:t>he requirement applies for the closest possible position between microphone and headset receiver</w:t>
      </w:r>
      <w:r>
        <w:t xml:space="preserve"> within the intended wearing position</w:t>
      </w:r>
      <w:r w:rsidRPr="003A153D">
        <w:t>.</w:t>
      </w:r>
    </w:p>
    <w:p w14:paraId="24CDFE46" w14:textId="77777777" w:rsidR="008D2220" w:rsidRDefault="008D2220" w:rsidP="008D2220">
      <w:pPr>
        <w:pStyle w:val="NO"/>
      </w:pPr>
      <w:r w:rsidRPr="003A153D">
        <w:t>NOTE:</w:t>
      </w:r>
      <w:r w:rsidRPr="003A153D">
        <w:tab/>
        <w:t>Depending on the type of headset it may be necessary to repeat the measurement in different positions.</w:t>
      </w:r>
    </w:p>
    <w:p w14:paraId="0DA08E49" w14:textId="77777777" w:rsidR="00BB5736" w:rsidRDefault="00BB5736" w:rsidP="00BB5736">
      <w:r>
        <w:rPr>
          <w:b/>
          <w:bCs/>
        </w:rPr>
        <w:t>Hands-free UE (all categories):</w:t>
      </w:r>
      <w:r>
        <w:t xml:space="preserve"> No requirement other than echo loss.</w:t>
      </w:r>
    </w:p>
    <w:p w14:paraId="637F4B9A" w14:textId="77777777" w:rsidR="00BB5736" w:rsidRPr="003A153D" w:rsidRDefault="00677C3D" w:rsidP="00BB5736">
      <w:pPr>
        <w:keepNext/>
      </w:pPr>
      <w:r w:rsidRPr="003A153D">
        <w:lastRenderedPageBreak/>
        <w:t xml:space="preserve">Before the actual test a training sequence consisting </w:t>
      </w:r>
      <w:r>
        <w:t xml:space="preserve">of the British-English single talk sequence described in ITU-T Recommendation P.501 [22] </w:t>
      </w:r>
      <w:r w:rsidRPr="003A153D">
        <w:t xml:space="preserve">is </w:t>
      </w:r>
      <w:r>
        <w:t>applied</w:t>
      </w:r>
      <w:r w:rsidRPr="003A153D">
        <w:t xml:space="preserve">. The training sequence level shall be </w:t>
      </w:r>
      <w:r>
        <w:noBreakHyphen/>
      </w:r>
      <w:r w:rsidRPr="003A153D">
        <w:t>16</w:t>
      </w:r>
      <w:r>
        <w:t> </w:t>
      </w:r>
      <w:r w:rsidRPr="003A153D">
        <w:t xml:space="preserve">dBm0 in order to </w:t>
      </w:r>
      <w:r>
        <w:t xml:space="preserve">not </w:t>
      </w:r>
      <w:r w:rsidRPr="003A153D">
        <w:t>overload the codec</w:t>
      </w:r>
      <w:r w:rsidR="00BB5736" w:rsidRPr="003A153D">
        <w:t>.</w:t>
      </w:r>
    </w:p>
    <w:p w14:paraId="25843EEB" w14:textId="77777777" w:rsidR="00BB5736" w:rsidRPr="003A153D" w:rsidRDefault="00BB5736" w:rsidP="00BB5736">
      <w:pPr>
        <w:keepNext/>
      </w:pPr>
      <w:r w:rsidRPr="003A153D">
        <w:t>The test signal is a PN</w:t>
      </w:r>
      <w:r>
        <w:t>-</w:t>
      </w:r>
      <w:r w:rsidRPr="003A153D">
        <w:t xml:space="preserve">sequence complying with </w:t>
      </w:r>
      <w:r w:rsidRPr="000E424A">
        <w:t xml:space="preserve">ITU-T Recommendation P.501 </w:t>
      </w:r>
      <w:r w:rsidRPr="003A153D">
        <w:t xml:space="preserve">with a length of 4 096 points (for </w:t>
      </w:r>
      <w:r>
        <w:t>a</w:t>
      </w:r>
      <w:r w:rsidRPr="003A153D">
        <w:t xml:space="preserve"> 48</w:t>
      </w:r>
      <w:r>
        <w:t> </w:t>
      </w:r>
      <w:r w:rsidRPr="003A153D">
        <w:t>kHz sampling rate</w:t>
      </w:r>
      <w:r>
        <w:t xml:space="preserve"> system</w:t>
      </w:r>
      <w:r w:rsidRPr="003A153D">
        <w:t>) and a crest factor of 6</w:t>
      </w:r>
      <w:r>
        <w:t> </w:t>
      </w:r>
      <w:r w:rsidRPr="003A153D">
        <w:t>dB</w:t>
      </w:r>
      <w:r>
        <w:t xml:space="preserve"> instead of 11 dB</w:t>
      </w:r>
      <w:r w:rsidRPr="003A153D">
        <w:t xml:space="preserve">. </w:t>
      </w:r>
      <w:r w:rsidR="00561E4C">
        <w:t xml:space="preserve">The PN-sequence is generated as described in P.501 with W(k) constant within the frequency range 100-8000 Hz and zero outside this range. </w:t>
      </w:r>
      <w:r w:rsidRPr="003A153D">
        <w:t>The duration of the test signal is 250</w:t>
      </w:r>
      <w:r>
        <w:t> </w:t>
      </w:r>
      <w:r w:rsidRPr="003A153D">
        <w:t xml:space="preserve">ms. With an input signal of </w:t>
      </w:r>
      <w:r w:rsidRPr="003A153D">
        <w:noBreakHyphen/>
        <w:t xml:space="preserve">3 dBm0, the attenuation from input to output </w:t>
      </w:r>
      <w:r>
        <w:t xml:space="preserve">of the system simulator </w:t>
      </w:r>
      <w:r w:rsidRPr="003A153D">
        <w:t>shall be measured under the following conditions:</w:t>
      </w:r>
    </w:p>
    <w:p w14:paraId="5D6E8D65" w14:textId="77777777" w:rsidR="00BB5736" w:rsidRDefault="00BB5736" w:rsidP="00BB5736">
      <w:pPr>
        <w:pStyle w:val="B1"/>
      </w:pPr>
      <w:r w:rsidRPr="003A153D">
        <w:t>a)</w:t>
      </w:r>
      <w:r w:rsidRPr="003A153D">
        <w:tab/>
      </w:r>
      <w:r>
        <w:t>T</w:t>
      </w:r>
      <w:r w:rsidRPr="003A153D">
        <w:t xml:space="preserve">he handset or the headset, with the transmission circuit fully active, shall be positioned on </w:t>
      </w:r>
      <w:r>
        <w:t>a hard plane surface with at least 400 mm free space in all directions.</w:t>
      </w:r>
      <w:r w:rsidRPr="008228E5">
        <w:t xml:space="preserve"> </w:t>
      </w:r>
      <w:r>
        <w:t>T</w:t>
      </w:r>
      <w:r w:rsidRPr="003A153D">
        <w:t xml:space="preserve">he </w:t>
      </w:r>
      <w:r>
        <w:t>earpiece</w:t>
      </w:r>
      <w:r w:rsidRPr="003A153D">
        <w:t xml:space="preserve"> shall face towards the surface</w:t>
      </w:r>
      <w:r>
        <w:t xml:space="preserve"> as shown in figure 17c</w:t>
      </w:r>
      <w:r w:rsidRPr="003A153D">
        <w:t>;</w:t>
      </w:r>
    </w:p>
    <w:p w14:paraId="7533353A" w14:textId="77777777" w:rsidR="00BB5736" w:rsidRDefault="00BB5736" w:rsidP="00BB5736">
      <w:pPr>
        <w:pStyle w:val="B1"/>
      </w:pPr>
      <w:r>
        <w:t>b)</w:t>
      </w:r>
      <w:r>
        <w:tab/>
        <w:t>T</w:t>
      </w:r>
      <w:r w:rsidRPr="003A153D">
        <w:t>he headset microphone is positioned as close as possible to the receiver(s)</w:t>
      </w:r>
      <w:r>
        <w:t xml:space="preserve"> within the intended wearing position;</w:t>
      </w:r>
    </w:p>
    <w:p w14:paraId="488DF498" w14:textId="77777777" w:rsidR="00BB5736" w:rsidRDefault="00BB5736" w:rsidP="00BB5736">
      <w:pPr>
        <w:pStyle w:val="B1"/>
      </w:pPr>
      <w:r>
        <w:t>c)</w:t>
      </w:r>
      <w:r>
        <w:tab/>
        <w:t>F</w:t>
      </w:r>
      <w:r w:rsidRPr="003A153D">
        <w:t xml:space="preserve">or </w:t>
      </w:r>
      <w:r>
        <w:t xml:space="preserve">a </w:t>
      </w:r>
      <w:r w:rsidRPr="003A153D">
        <w:t xml:space="preserve">binaural headset, the receivers are placed symmetrically </w:t>
      </w:r>
      <w:r>
        <w:t>around the microphone.</w:t>
      </w:r>
    </w:p>
    <w:p w14:paraId="08ED553F" w14:textId="77777777" w:rsidR="008D2220" w:rsidRPr="008D2220" w:rsidRDefault="001A42D9" w:rsidP="008D2220">
      <w:pPr>
        <w:pStyle w:val="TH"/>
      </w:pPr>
      <w:r>
        <w:pict w14:anchorId="16D1135D">
          <v:shape id="_x0000_i1067" type="#_x0000_t75" style="width:481.8pt;height:361.2pt">
            <v:imagedata r:id="rId56" o:title=""/>
          </v:shape>
        </w:pict>
      </w:r>
    </w:p>
    <w:p w14:paraId="13EC0631" w14:textId="77777777" w:rsidR="008D2220" w:rsidRDefault="008D2220" w:rsidP="008D2220">
      <w:pPr>
        <w:pStyle w:val="NF"/>
        <w:jc w:val="center"/>
      </w:pPr>
      <w:r w:rsidRPr="003A153D">
        <w:t>NOTE:</w:t>
      </w:r>
      <w:r w:rsidRPr="003A153D">
        <w:tab/>
        <w:t>All dimensions in mm.</w:t>
      </w:r>
    </w:p>
    <w:p w14:paraId="60B63108" w14:textId="77777777" w:rsidR="00BB5736" w:rsidRPr="003A153D" w:rsidRDefault="00BB5736" w:rsidP="00BB5736">
      <w:pPr>
        <w:pStyle w:val="TF"/>
      </w:pPr>
      <w:r w:rsidRPr="003A153D">
        <w:t xml:space="preserve">Figure </w:t>
      </w:r>
      <w:r>
        <w:t>17c. Test configuration for stability loss measurement on handset or headset UE</w:t>
      </w:r>
    </w:p>
    <w:p w14:paraId="4883F8B1" w14:textId="77777777" w:rsidR="00EA12CB" w:rsidRDefault="00BB5736" w:rsidP="00EA12CB">
      <w:pPr>
        <w:rPr>
          <w:color w:val="000000"/>
        </w:rPr>
      </w:pPr>
      <w:r>
        <w:rPr>
          <w:color w:val="000000"/>
        </w:rPr>
        <w:t>The attenuation from input to output shall be measured in the frequency range from 100 Hz to 8 kHz. The spectral distribution of the output signal is analysed with a 4k FFT (for a 48 kHz sample rate test system), thus the measured part of the output signal is 85,333 ms. To avoid leakage effects the frequency resolution of the FFT must be the same as the frequency spacing of the PN-sequence</w:t>
      </w:r>
      <w:r w:rsidR="00EA12CB">
        <w:rPr>
          <w:color w:val="000000"/>
        </w:rPr>
        <w:t>.</w:t>
      </w:r>
    </w:p>
    <w:p w14:paraId="09E870A7" w14:textId="77777777" w:rsidR="00113A8A" w:rsidRDefault="00113A8A">
      <w:pPr>
        <w:pStyle w:val="Heading2"/>
      </w:pPr>
      <w:bookmarkStart w:id="726" w:name="_Toc19265887"/>
      <w:bookmarkStart w:id="727" w:name="_Toc92883408"/>
      <w:bookmarkStart w:id="728" w:name="_Toc92883808"/>
      <w:bookmarkStart w:id="729" w:name="_Toc161838256"/>
      <w:r>
        <w:lastRenderedPageBreak/>
        <w:t>8.7</w:t>
      </w:r>
      <w:r>
        <w:tab/>
        <w:t>Acoustic echo control</w:t>
      </w:r>
      <w:bookmarkEnd w:id="726"/>
      <w:bookmarkEnd w:id="727"/>
      <w:bookmarkEnd w:id="728"/>
      <w:bookmarkEnd w:id="729"/>
    </w:p>
    <w:p w14:paraId="35365BAF" w14:textId="77777777" w:rsidR="00113A8A" w:rsidRDefault="00113A8A">
      <w:pPr>
        <w:pStyle w:val="Heading3"/>
      </w:pPr>
      <w:bookmarkStart w:id="730" w:name="_Toc19265888"/>
      <w:bookmarkStart w:id="731" w:name="_Toc92883409"/>
      <w:bookmarkStart w:id="732" w:name="_Toc92883809"/>
      <w:bookmarkStart w:id="733" w:name="_Toc161838257"/>
      <w:r>
        <w:t>8.7.1</w:t>
      </w:r>
      <w:r>
        <w:tab/>
        <w:t>General</w:t>
      </w:r>
      <w:bookmarkEnd w:id="730"/>
      <w:bookmarkEnd w:id="731"/>
      <w:bookmarkEnd w:id="732"/>
      <w:bookmarkEnd w:id="733"/>
    </w:p>
    <w:p w14:paraId="01681814" w14:textId="77777777" w:rsidR="00113A8A" w:rsidRDefault="00A4426E">
      <w:r w:rsidRPr="003757B6">
        <w:t>The echo loss (EL) presented by the GSM, 3G, LTE</w:t>
      </w:r>
      <w:r w:rsidR="00A311FB">
        <w:rPr>
          <w:lang w:val="en-US"/>
        </w:rPr>
        <w:t>, NR</w:t>
      </w:r>
      <w:r w:rsidRPr="003757B6">
        <w:t xml:space="preserve"> or WLAN networks at the POI should be at least 46 dB during single talk. This value takes into account the fact that UE is likely to be used in a wide range of noise environments</w:t>
      </w:r>
      <w:r w:rsidR="00113A8A">
        <w:t>.</w:t>
      </w:r>
    </w:p>
    <w:p w14:paraId="11706008" w14:textId="77777777" w:rsidR="00D1320C" w:rsidRDefault="00D1320C" w:rsidP="00D1320C">
      <w:r>
        <w:t>The calculation of terminal coupling loss (TCL) is based on the attenuation from reference point input to reference point output versus frequency bands. The following common measurement steps are applicable for all types of UE described below:</w:t>
      </w:r>
    </w:p>
    <w:p w14:paraId="1F20BF31" w14:textId="77777777" w:rsidR="00D1320C" w:rsidRDefault="00D1320C" w:rsidP="00D1320C">
      <w:r>
        <w:t>a)</w:t>
      </w:r>
      <w:r>
        <w:tab/>
        <w:t xml:space="preserve">The attenuation from reference point input to reference point output shall be measured using the compressed real speech signal described in clause 7.3.3 of ITU-T P.501 [33]. The test signal level shall be </w:t>
      </w:r>
      <w:r>
        <w:noBreakHyphen/>
        <w:t>10 dBm0.</w:t>
      </w:r>
    </w:p>
    <w:p w14:paraId="46538731" w14:textId="77777777" w:rsidR="00D1320C" w:rsidRDefault="00D1320C" w:rsidP="00D1320C">
      <w:r>
        <w:t>b)</w:t>
      </w:r>
      <w:r>
        <w:tab/>
        <w:t>The first 17,0 s of the test signal (6 sentences) are discarded from the analysis to allow for convergence of the acoustic echo canceller. The analysis is performed over the remaining length of the test sequence (last 6 sentences).</w:t>
      </w:r>
    </w:p>
    <w:p w14:paraId="0D763078" w14:textId="77777777" w:rsidR="00D1320C" w:rsidRDefault="00D1320C" w:rsidP="00D1320C">
      <w:r>
        <w:t>c)</w:t>
      </w:r>
      <w:r>
        <w:tab/>
        <w:t>The analysis shall be conducted in 1/3-octave band intervals as given by the R.10 series of preferred numbers in ISO 3 [54]. For the calculation, the averaged measured echo level at each frequency band is referred to the averaged test signal level measured in each frequency band.</w:t>
      </w:r>
    </w:p>
    <w:p w14:paraId="0A2E164E" w14:textId="77777777" w:rsidR="00D1320C" w:rsidRDefault="00D1320C" w:rsidP="00D1320C">
      <w:r>
        <w:t>d)</w:t>
      </w:r>
      <w:r>
        <w:tab/>
        <w:t>The TCL is calculated according to ITU-T Recommendation G.122 [8], annex B, clause B.4 (trapezoidal rule), but using the frequency range between 300 to 6700 Hz (instead of 300 Hz to 3400 Hz).</w:t>
      </w:r>
    </w:p>
    <w:p w14:paraId="251A7658" w14:textId="77777777" w:rsidR="00D1320C" w:rsidRDefault="00D1320C"/>
    <w:p w14:paraId="033AD6CE" w14:textId="77777777" w:rsidR="00113A8A" w:rsidRDefault="00113A8A">
      <w:pPr>
        <w:pStyle w:val="Heading3"/>
      </w:pPr>
      <w:bookmarkStart w:id="734" w:name="_Toc19265889"/>
      <w:bookmarkStart w:id="735" w:name="_Toc92883410"/>
      <w:bookmarkStart w:id="736" w:name="_Toc92883810"/>
      <w:bookmarkStart w:id="737" w:name="_Toc161838258"/>
      <w:r>
        <w:t>8.7.2</w:t>
      </w:r>
      <w:r>
        <w:tab/>
        <w:t>Acoustic echo control in a hands-free UE</w:t>
      </w:r>
      <w:bookmarkEnd w:id="734"/>
      <w:bookmarkEnd w:id="735"/>
      <w:bookmarkEnd w:id="736"/>
      <w:bookmarkEnd w:id="737"/>
    </w:p>
    <w:p w14:paraId="034F3F3B" w14:textId="13B06197" w:rsidR="00677C3D" w:rsidRDefault="00677C3D" w:rsidP="00677C3D">
      <w:r>
        <w:t>The hands-free UE is set</w:t>
      </w:r>
      <w:r w:rsidR="002D28C7">
        <w:t xml:space="preserve"> </w:t>
      </w:r>
      <w:r>
        <w:t xml:space="preserve">up </w:t>
      </w:r>
      <w:r w:rsidR="001D3C14">
        <w:t xml:space="preserve">according to clause 5. </w:t>
      </w:r>
    </w:p>
    <w:p w14:paraId="12397C3A" w14:textId="77777777" w:rsidR="00677C3D" w:rsidRDefault="00D1320C" w:rsidP="00677C3D">
      <w:r>
        <w:t>The TCL is measured and calculated according to clause 8.7.1.</w:t>
      </w:r>
    </w:p>
    <w:p w14:paraId="425F739D" w14:textId="77777777" w:rsidR="00113A8A" w:rsidRDefault="00113A8A">
      <w:pPr>
        <w:pStyle w:val="Heading3"/>
      </w:pPr>
      <w:bookmarkStart w:id="738" w:name="_Toc19265890"/>
      <w:bookmarkStart w:id="739" w:name="_Toc92883411"/>
      <w:bookmarkStart w:id="740" w:name="_Toc92883811"/>
      <w:bookmarkStart w:id="741" w:name="_Toc161838259"/>
      <w:r>
        <w:t>8.7.3</w:t>
      </w:r>
      <w:r>
        <w:tab/>
        <w:t>Acoustic echo control in a handset UE</w:t>
      </w:r>
      <w:bookmarkEnd w:id="738"/>
      <w:bookmarkEnd w:id="739"/>
      <w:bookmarkEnd w:id="740"/>
      <w:bookmarkEnd w:id="741"/>
    </w:p>
    <w:p w14:paraId="62E3293D" w14:textId="77777777" w:rsidR="00BB5736" w:rsidRDefault="00677C3D" w:rsidP="00D1320C">
      <w:r>
        <w:t xml:space="preserve">The handset </w:t>
      </w:r>
      <w:r w:rsidR="00D1320C">
        <w:t xml:space="preserve">UE </w:t>
      </w:r>
      <w:r>
        <w:t>is set up according to clause 5. The ambient noise level shall be ≤ -64 dBPa(A).</w:t>
      </w:r>
    </w:p>
    <w:p w14:paraId="3FB203AB" w14:textId="77777777" w:rsidR="00D1320C" w:rsidRDefault="00D1320C" w:rsidP="00677C3D">
      <w:r>
        <w:t>The TCL is measured and calculated according to clause 8.7.1.</w:t>
      </w:r>
    </w:p>
    <w:p w14:paraId="2B43904A" w14:textId="77777777" w:rsidR="00113A8A" w:rsidRDefault="00113A8A">
      <w:pPr>
        <w:pStyle w:val="Heading3"/>
      </w:pPr>
      <w:bookmarkStart w:id="742" w:name="_Toc19265891"/>
      <w:bookmarkStart w:id="743" w:name="_Toc92883412"/>
      <w:bookmarkStart w:id="744" w:name="_Toc92883812"/>
      <w:bookmarkStart w:id="745" w:name="_Toc161838260"/>
      <w:r>
        <w:t>8.7.4</w:t>
      </w:r>
      <w:r>
        <w:tab/>
        <w:t>Acoustic echo control in a headset UE</w:t>
      </w:r>
      <w:bookmarkEnd w:id="742"/>
      <w:bookmarkEnd w:id="743"/>
      <w:bookmarkEnd w:id="744"/>
      <w:bookmarkEnd w:id="745"/>
    </w:p>
    <w:p w14:paraId="5A032034" w14:textId="77777777" w:rsidR="00E35913" w:rsidRDefault="00E35913" w:rsidP="00D1320C">
      <w:r>
        <w:t>The headset is set up according to clause 5. The ambient noise level shall be ≤ -64 dBPa(A).</w:t>
      </w:r>
    </w:p>
    <w:p w14:paraId="44F74302" w14:textId="77777777" w:rsidR="00BB5736" w:rsidRDefault="00D1320C" w:rsidP="00E35913">
      <w:r>
        <w:t>The TCL is measured and calculated according to clause 8.7.1.</w:t>
      </w:r>
    </w:p>
    <w:p w14:paraId="5CD26E94" w14:textId="77777777" w:rsidR="00D1320C" w:rsidRDefault="00D1320C" w:rsidP="00D1320C">
      <w:pPr>
        <w:pStyle w:val="Heading3"/>
      </w:pPr>
      <w:bookmarkStart w:id="746" w:name="_Toc92883413"/>
      <w:bookmarkStart w:id="747" w:name="_Toc92883813"/>
      <w:bookmarkStart w:id="748" w:name="_Toc161838261"/>
      <w:r>
        <w:t>8.7.5</w:t>
      </w:r>
      <w:r>
        <w:tab/>
        <w:t>Acoustic echo control in a electrical interface UE</w:t>
      </w:r>
      <w:bookmarkEnd w:id="746"/>
      <w:bookmarkEnd w:id="747"/>
      <w:bookmarkEnd w:id="748"/>
    </w:p>
    <w:p w14:paraId="0FE90F37" w14:textId="77777777" w:rsidR="00D1320C" w:rsidRDefault="00D1320C" w:rsidP="00D1320C">
      <w:r>
        <w:t>The electrical interface UE is setup according to clause 5.1.6. In order to simulate an acoustic echo, the electrical reference interface shall introduce an echo loss of 30 dB.</w:t>
      </w:r>
    </w:p>
    <w:p w14:paraId="7AF97696" w14:textId="77777777" w:rsidR="00D1320C" w:rsidRDefault="00D1320C" w:rsidP="00D1320C">
      <w:r>
        <w:t>The TCL is measured and calculated according to clause 8.7.1.</w:t>
      </w:r>
    </w:p>
    <w:p w14:paraId="4F474EE1" w14:textId="77777777" w:rsidR="00113A8A" w:rsidRDefault="00113A8A">
      <w:pPr>
        <w:pStyle w:val="Heading2"/>
      </w:pPr>
      <w:bookmarkStart w:id="749" w:name="_Toc19265892"/>
      <w:bookmarkStart w:id="750" w:name="_Toc92883414"/>
      <w:bookmarkStart w:id="751" w:name="_Toc92883814"/>
      <w:bookmarkStart w:id="752" w:name="_Toc161838262"/>
      <w:r>
        <w:t>8.8</w:t>
      </w:r>
      <w:r>
        <w:tab/>
        <w:t>Distortion</w:t>
      </w:r>
      <w:bookmarkEnd w:id="749"/>
      <w:bookmarkEnd w:id="750"/>
      <w:bookmarkEnd w:id="751"/>
      <w:bookmarkEnd w:id="752"/>
    </w:p>
    <w:p w14:paraId="7DA9E746" w14:textId="77777777" w:rsidR="00113A8A" w:rsidRDefault="00113A8A">
      <w:pPr>
        <w:pStyle w:val="Heading3"/>
      </w:pPr>
      <w:bookmarkStart w:id="753" w:name="_Toc19265893"/>
      <w:bookmarkStart w:id="754" w:name="_Toc92883415"/>
      <w:bookmarkStart w:id="755" w:name="_Toc92883815"/>
      <w:bookmarkStart w:id="756" w:name="_Toc161838263"/>
      <w:r>
        <w:t>8.8.1</w:t>
      </w:r>
      <w:r>
        <w:tab/>
      </w:r>
      <w:r w:rsidR="00BB5736">
        <w:t>Sending distortion</w:t>
      </w:r>
      <w:bookmarkEnd w:id="753"/>
      <w:bookmarkEnd w:id="754"/>
      <w:bookmarkEnd w:id="755"/>
      <w:bookmarkEnd w:id="756"/>
    </w:p>
    <w:p w14:paraId="7A1A6AF4" w14:textId="77777777" w:rsidR="00BB5736" w:rsidRDefault="00BB5736" w:rsidP="00BB5736">
      <w:r>
        <w:t>The handset, headset, or hands-free UE is setup as described in clause 5</w:t>
      </w:r>
      <w:r w:rsidR="00512628" w:rsidRPr="00512628">
        <w:t xml:space="preserve"> </w:t>
      </w:r>
      <w:r w:rsidR="00512628">
        <w:t>. The electrical interface UE is setup as described in clause 5.1.6.</w:t>
      </w:r>
    </w:p>
    <w:p w14:paraId="6285FCAA" w14:textId="77777777" w:rsidR="00512628" w:rsidRDefault="00512628" w:rsidP="00512628">
      <w:pPr>
        <w:rPr>
          <w:lang w:eastAsia="zh-CN"/>
        </w:rPr>
      </w:pPr>
      <w:r>
        <w:lastRenderedPageBreak/>
        <w:t xml:space="preserve">The test signal used is </w:t>
      </w:r>
      <w:r>
        <w:rPr>
          <w:lang w:eastAsia="zh-CN"/>
        </w:rPr>
        <w:t xml:space="preserve">a </w:t>
      </w:r>
      <w:r>
        <w:t xml:space="preserve">sine-wave signal with frequencies of 315, 408, 510, 816 and 1020 Hz. The </w:t>
      </w:r>
      <w:r>
        <w:rPr>
          <w:lang w:eastAsia="zh-CN"/>
        </w:rPr>
        <w:t>sine-wave</w:t>
      </w:r>
      <w:r>
        <w:t xml:space="preserve"> signal level</w:t>
      </w:r>
      <w:r>
        <w:rPr>
          <w:lang w:eastAsia="zh-CN"/>
        </w:rPr>
        <w:t xml:space="preserve"> shall be </w:t>
      </w:r>
      <w:r>
        <w:t xml:space="preserve">calibrated </w:t>
      </w:r>
      <w:r>
        <w:rPr>
          <w:lang w:eastAsia="zh-CN"/>
        </w:rPr>
        <w:t>to the following RMS levels:</w:t>
      </w:r>
    </w:p>
    <w:p w14:paraId="493AE07F" w14:textId="77777777" w:rsidR="00512628" w:rsidRDefault="00512628" w:rsidP="00512628">
      <w:r>
        <w:rPr>
          <w:lang w:eastAsia="zh-CN"/>
        </w:rPr>
        <w:t>-</w:t>
      </w:r>
      <w:r>
        <w:rPr>
          <w:lang w:eastAsia="zh-CN"/>
        </w:rPr>
        <w:tab/>
      </w:r>
      <w:r>
        <w:t xml:space="preserve">For handset, headset, or hands-free UE: </w:t>
      </w:r>
      <w:r>
        <w:rPr>
          <w:lang w:eastAsia="zh-CN"/>
        </w:rPr>
        <w:noBreakHyphen/>
        <w:t xml:space="preserve">4.7 dBPa at the MRP for all frequencies. For the sine-wave with a </w:t>
      </w:r>
      <w:r>
        <w:t xml:space="preserve">frequency of 1020 Hz, levels of 5, 0, </w:t>
      </w:r>
      <w:r>
        <w:noBreakHyphen/>
        <w:t xml:space="preserve">4.7, </w:t>
      </w:r>
      <w:r>
        <w:noBreakHyphen/>
        <w:t xml:space="preserve">10, </w:t>
      </w:r>
      <w:r>
        <w:noBreakHyphen/>
        <w:t xml:space="preserve">15, </w:t>
      </w:r>
      <w:r>
        <w:noBreakHyphen/>
        <w:t>20 dBPa shall be applied.</w:t>
      </w:r>
    </w:p>
    <w:p w14:paraId="72C340B3" w14:textId="77777777" w:rsidR="00512628" w:rsidRDefault="00512628" w:rsidP="00512628">
      <w:r>
        <w:rPr>
          <w:lang w:eastAsia="zh-CN"/>
        </w:rPr>
        <w:t>-</w:t>
      </w:r>
      <w:r>
        <w:rPr>
          <w:lang w:eastAsia="zh-CN"/>
        </w:rPr>
        <w:tab/>
        <w:t>F</w:t>
      </w:r>
      <w:r>
        <w:t xml:space="preserve">or electrical interface UE with analogue connection: </w:t>
      </w:r>
      <w:r>
        <w:rPr>
          <w:lang w:eastAsia="zh-CN"/>
        </w:rPr>
        <w:noBreakHyphen/>
        <w:t xml:space="preserve">60 dBV for all frequencies </w:t>
      </w:r>
      <w:r>
        <w:t>at the output of the electrical reference interface</w:t>
      </w:r>
      <w:r>
        <w:rPr>
          <w:noProof/>
        </w:rPr>
        <w:t>.</w:t>
      </w:r>
      <w:r>
        <w:rPr>
          <w:lang w:eastAsia="zh-CN"/>
        </w:rPr>
        <w:t xml:space="preserve"> For the sine-wave with a </w:t>
      </w:r>
      <w:r>
        <w:t xml:space="preserve">frequency of 1020 Hz, levels of </w:t>
      </w:r>
      <w:r>
        <w:rPr>
          <w:noProof/>
        </w:rPr>
        <w:t>-50, -55, -60, -65, -70 and -75 dBV</w:t>
      </w:r>
      <w:r>
        <w:t xml:space="preserve"> shall be applied.</w:t>
      </w:r>
    </w:p>
    <w:p w14:paraId="479607B1" w14:textId="77777777" w:rsidR="00512628" w:rsidRDefault="00512628" w:rsidP="00512628">
      <w:r>
        <w:rPr>
          <w:lang w:eastAsia="zh-CN"/>
        </w:rPr>
        <w:t>-</w:t>
      </w:r>
      <w:r>
        <w:rPr>
          <w:lang w:eastAsia="zh-CN"/>
        </w:rPr>
        <w:tab/>
        <w:t>F</w:t>
      </w:r>
      <w:r>
        <w:t xml:space="preserve">or electrical interface UE with digital connection: </w:t>
      </w:r>
      <w:r>
        <w:rPr>
          <w:lang w:eastAsia="zh-CN"/>
        </w:rPr>
        <w:noBreakHyphen/>
        <w:t xml:space="preserve">16 dBm0 for all frequencies </w:t>
      </w:r>
      <w:r>
        <w:t>at the output of the electrical reference interface</w:t>
      </w:r>
      <w:r>
        <w:rPr>
          <w:noProof/>
        </w:rPr>
        <w:t>.</w:t>
      </w:r>
      <w:r>
        <w:rPr>
          <w:lang w:eastAsia="zh-CN"/>
        </w:rPr>
        <w:t xml:space="preserve"> For the sine-wave with a </w:t>
      </w:r>
      <w:r>
        <w:t xml:space="preserve">frequency of 1020 Hz, levels of </w:t>
      </w:r>
      <w:r>
        <w:rPr>
          <w:noProof/>
        </w:rPr>
        <w:t>-6, -11, -16, -21, -26 and -31 dBm0</w:t>
      </w:r>
      <w:r>
        <w:t xml:space="preserve"> shall be applied.</w:t>
      </w:r>
    </w:p>
    <w:p w14:paraId="61B1E418" w14:textId="77777777" w:rsidR="00BB5736" w:rsidRDefault="00BB5736" w:rsidP="00BB5736">
      <w:pPr>
        <w:rPr>
          <w:noProof/>
        </w:rPr>
      </w:pPr>
      <w:r>
        <w:t>The test signals have to be applied in this sequence, i.e.,</w:t>
      </w:r>
      <w:r>
        <w:rPr>
          <w:noProof/>
        </w:rPr>
        <w:t xml:space="preserve"> from high levels down to low levels.</w:t>
      </w:r>
    </w:p>
    <w:p w14:paraId="008861E9" w14:textId="77777777" w:rsidR="00BB5736" w:rsidRPr="00954449" w:rsidRDefault="00BB5736" w:rsidP="00BB5736">
      <w:r>
        <w:t xml:space="preserve">The duration of the sine-wave signal is recommended to be 360 ms. The manufacturer shall be allowed to request tone lengths up to </w:t>
      </w:r>
      <w:r w:rsidRPr="00954449">
        <w:t>1</w:t>
      </w:r>
      <w:r>
        <w:t> s.</w:t>
      </w:r>
      <w:r w:rsidRPr="00954449">
        <w:t xml:space="preserve"> </w:t>
      </w:r>
      <w:r>
        <w:t>T</w:t>
      </w:r>
      <w:r w:rsidRPr="00954449">
        <w:t>he measured part of the signal</w:t>
      </w:r>
      <w:r w:rsidR="00512628">
        <w:t xml:space="preserve"> for analysis are integer multiple of 85.333 ms and</w:t>
      </w:r>
      <w:r w:rsidRPr="00954449">
        <w:t xml:space="preserve"> shall be </w:t>
      </w:r>
      <w:r w:rsidR="00512628">
        <w:t xml:space="preserve">at least </w:t>
      </w:r>
      <w:r w:rsidRPr="00954449">
        <w:t>170</w:t>
      </w:r>
      <w:r>
        <w:t>,</w:t>
      </w:r>
      <w:r w:rsidRPr="00954449">
        <w:t>667</w:t>
      </w:r>
      <w:r>
        <w:t> </w:t>
      </w:r>
      <w:r w:rsidRPr="00954449">
        <w:t>ms (</w:t>
      </w:r>
      <w:r>
        <w:t xml:space="preserve">which </w:t>
      </w:r>
      <w:r w:rsidRPr="00954449">
        <w:t>equals 2</w:t>
      </w:r>
      <w:r>
        <w:t> </w:t>
      </w:r>
      <w:r w:rsidRPr="00954449">
        <w:t>*</w:t>
      </w:r>
      <w:r>
        <w:t> </w:t>
      </w:r>
      <w:r w:rsidRPr="00954449">
        <w:t>4096 samples in a 48</w:t>
      </w:r>
      <w:r>
        <w:t> </w:t>
      </w:r>
      <w:r w:rsidRPr="00954449">
        <w:t>kHz sample rate test system).</w:t>
      </w:r>
      <w:r w:rsidRPr="00861052">
        <w:t xml:space="preserve"> </w:t>
      </w:r>
      <w:r>
        <w:t>The times are selected to be relatively short in order to reduce the risk that the test tone is treated as a stationary signal.</w:t>
      </w:r>
    </w:p>
    <w:p w14:paraId="0B20DE6C" w14:textId="77777777" w:rsidR="00BB5736" w:rsidRDefault="00BB5736" w:rsidP="00BB5736">
      <w:r w:rsidRPr="00954449">
        <w:rPr>
          <w:lang w:val="en-US" w:eastAsia="zh-CN"/>
        </w:rPr>
        <w:t xml:space="preserve">It is recommended that an </w:t>
      </w:r>
      <w:r>
        <w:rPr>
          <w:lang w:val="en-US" w:eastAsia="zh-CN"/>
        </w:rPr>
        <w:t xml:space="preserve">optional </w:t>
      </w:r>
      <w:r w:rsidRPr="00954449">
        <w:rPr>
          <w:lang w:val="en-US" w:eastAsia="zh-CN"/>
        </w:rPr>
        <w:t xml:space="preserve">activation signal be presented immediately preceding each test signal to ensure that the UE is in a typical state during measurement (see Note 1.). </w:t>
      </w:r>
      <w:r>
        <w:rPr>
          <w:lang w:val="en-US" w:eastAsia="zh-CN"/>
        </w:rPr>
        <w:t>An appropriate speech or speech-</w:t>
      </w:r>
      <w:r w:rsidRPr="00954449">
        <w:rPr>
          <w:lang w:val="en-US" w:eastAsia="zh-CN"/>
        </w:rPr>
        <w:t>like activation signal shall be chosen from ITU-T Recommendations P.501</w:t>
      </w:r>
      <w:r w:rsidR="00512628">
        <w:rPr>
          <w:lang w:val="en-US" w:eastAsia="zh-CN"/>
        </w:rPr>
        <w:t xml:space="preserve"> [22]</w:t>
      </w:r>
      <w:r w:rsidRPr="00954449">
        <w:rPr>
          <w:lang w:val="en-US" w:eastAsia="zh-CN"/>
        </w:rPr>
        <w:t xml:space="preserve"> or P.50</w:t>
      </w:r>
      <w:r>
        <w:rPr>
          <w:lang w:val="en-US" w:eastAsia="zh-CN"/>
        </w:rPr>
        <w:t xml:space="preserve"> [10]</w:t>
      </w:r>
      <w:r w:rsidRPr="00954449">
        <w:rPr>
          <w:lang w:val="en-US" w:eastAsia="zh-CN"/>
        </w:rPr>
        <w:t xml:space="preserve">. A recommendation for the use of an activation signal as part of the measurement is defined in </w:t>
      </w:r>
      <w:r>
        <w:rPr>
          <w:lang w:val="en-US" w:eastAsia="zh-CN"/>
        </w:rPr>
        <w:t>f</w:t>
      </w:r>
      <w:r w:rsidRPr="00954449">
        <w:rPr>
          <w:lang w:val="en-US" w:eastAsia="zh-CN"/>
        </w:rPr>
        <w:t>igure 1</w:t>
      </w:r>
      <w:r>
        <w:rPr>
          <w:lang w:val="en-US" w:eastAsia="zh-CN"/>
        </w:rPr>
        <w:t>8</w:t>
      </w:r>
      <w:r w:rsidRPr="00954449">
        <w:rPr>
          <w:lang w:val="en-US" w:eastAsia="zh-CN"/>
        </w:rPr>
        <w:t xml:space="preserve">. </w:t>
      </w:r>
      <w:r w:rsidRPr="00954449">
        <w:t xml:space="preserve">The RMS level of the active parts of this activation signal is recommended to be equal to the </w:t>
      </w:r>
      <w:r>
        <w:t>subsequent test tone RMS level. In practice, certain types of processing may be impacted due to the introduction of the activation signal. The manufacturer shall be allowed to specify disabling of the activation signal.</w:t>
      </w:r>
      <w:r w:rsidRPr="00357F97">
        <w:t xml:space="preserve"> </w:t>
      </w:r>
      <w:r>
        <w:t>It shall be reported whether an activation signal was used or not, along with the characteristics of the activation signal, as specified by the manufacturer.</w:t>
      </w:r>
    </w:p>
    <w:p w14:paraId="07018040" w14:textId="77777777" w:rsidR="00BB5736" w:rsidRDefault="00BB5736" w:rsidP="00BB5736">
      <w:r w:rsidRPr="00A544B7">
        <w:rPr>
          <w:color w:val="000000"/>
        </w:rPr>
        <w:t>The ratio of the signal to total distortion power of the signal output of the SS shall be measured with the psophometric noise weighting (see ITU</w:t>
      </w:r>
      <w:r w:rsidRPr="00A544B7">
        <w:rPr>
          <w:color w:val="000000"/>
        </w:rPr>
        <w:noBreakHyphen/>
        <w:t>T Recommendations G.712</w:t>
      </w:r>
      <w:r w:rsidR="00512628">
        <w:rPr>
          <w:color w:val="000000"/>
        </w:rPr>
        <w:t xml:space="preserve"> [21]</w:t>
      </w:r>
      <w:r w:rsidRPr="00A544B7">
        <w:rPr>
          <w:color w:val="000000"/>
        </w:rPr>
        <w:t>, O.41</w:t>
      </w:r>
      <w:r w:rsidR="00512628">
        <w:rPr>
          <w:color w:val="000000"/>
        </w:rPr>
        <w:t xml:space="preserve"> [23]</w:t>
      </w:r>
      <w:r w:rsidRPr="00A544B7">
        <w:rPr>
          <w:color w:val="000000"/>
        </w:rPr>
        <w:t xml:space="preserve"> and O.132</w:t>
      </w:r>
      <w:r w:rsidR="00512628">
        <w:rPr>
          <w:color w:val="000000"/>
        </w:rPr>
        <w:t xml:space="preserve"> [27]</w:t>
      </w:r>
      <w:r w:rsidRPr="00A544B7">
        <w:rPr>
          <w:color w:val="000000"/>
        </w:rPr>
        <w:t xml:space="preserve">). </w:t>
      </w:r>
      <w:r w:rsidRPr="00E67804">
        <w:t>The psophometric filter shall be normalized (0</w:t>
      </w:r>
      <w:r>
        <w:t> </w:t>
      </w:r>
      <w:r w:rsidRPr="00E67804">
        <w:t>dB gain) at 800</w:t>
      </w:r>
      <w:r>
        <w:t> </w:t>
      </w:r>
      <w:r w:rsidRPr="00E67804">
        <w:t xml:space="preserve">Hz as specified in ITU-T </w:t>
      </w:r>
      <w:r>
        <w:t xml:space="preserve">Recommendation </w:t>
      </w:r>
      <w:r w:rsidRPr="00E67804">
        <w:t>O.41</w:t>
      </w:r>
      <w:r w:rsidR="00512628">
        <w:t xml:space="preserve"> </w:t>
      </w:r>
      <w:r w:rsidR="00512628">
        <w:rPr>
          <w:color w:val="000000"/>
        </w:rPr>
        <w:t>[23]</w:t>
      </w:r>
      <w:r w:rsidRPr="00E67804">
        <w:t>.</w:t>
      </w:r>
      <w:r>
        <w:t xml:space="preserve"> </w:t>
      </w:r>
      <w:r w:rsidRPr="00A544B7">
        <w:rPr>
          <w:color w:val="000000"/>
        </w:rPr>
        <w:t>The weighting function shall be applied to the total distortion component only (not to the signal component)</w:t>
      </w:r>
      <w:r>
        <w:t>.</w:t>
      </w:r>
    </w:p>
    <w:p w14:paraId="5FA1B9E7" w14:textId="77777777" w:rsidR="00BB5736" w:rsidRPr="00954449" w:rsidRDefault="00BB5736" w:rsidP="00BB5736">
      <w:r w:rsidRPr="00954449">
        <w:t>For measurement of the total distortion component an octave-wide band</w:t>
      </w:r>
      <w:r>
        <w:t>-</w:t>
      </w:r>
      <w:r w:rsidRPr="00954449">
        <w:t xml:space="preserve">stop filter shall be applied to </w:t>
      </w:r>
      <w:r>
        <w:t>the signal to suppress the sine-</w:t>
      </w:r>
      <w:r w:rsidRPr="00954449">
        <w:t>wave signal and associated coding artefacts. The filter shall have a lower passband ending at 0.7071 * f</w:t>
      </w:r>
      <w:r w:rsidRPr="00954449">
        <w:rPr>
          <w:vertAlign w:val="subscript"/>
        </w:rPr>
        <w:t>S</w:t>
      </w:r>
      <w:r w:rsidRPr="00954449">
        <w:t>, and an upper passband starting at 1.4142</w:t>
      </w:r>
      <w:r>
        <w:t> </w:t>
      </w:r>
      <w:r w:rsidRPr="00954449">
        <w:t>*</w:t>
      </w:r>
      <w:r>
        <w:t> </w:t>
      </w:r>
      <w:r w:rsidRPr="00954449">
        <w:t>f</w:t>
      </w:r>
      <w:r w:rsidRPr="00954449">
        <w:rPr>
          <w:vertAlign w:val="subscript"/>
        </w:rPr>
        <w:t>S</w:t>
      </w:r>
      <w:r>
        <w:t>,</w:t>
      </w:r>
      <w:r w:rsidR="00FF7A3F">
        <w:t xml:space="preserve"> </w:t>
      </w:r>
      <w:r>
        <w:t>where</w:t>
      </w:r>
      <w:r w:rsidRPr="00954449">
        <w:t xml:space="preserve"> f</w:t>
      </w:r>
      <w:r w:rsidRPr="00954449">
        <w:rPr>
          <w:vertAlign w:val="subscript"/>
        </w:rPr>
        <w:t>S</w:t>
      </w:r>
      <w:r w:rsidRPr="00954449">
        <w:t xml:space="preserve"> </w:t>
      </w:r>
      <w:r>
        <w:t>is the frequency of the sine-</w:t>
      </w:r>
      <w:r w:rsidRPr="00954449">
        <w:t xml:space="preserve">wave signal. The passband ripple of the filter shall be </w:t>
      </w:r>
      <w:r>
        <w:t>≤ </w:t>
      </w:r>
      <w:r w:rsidRPr="00954449">
        <w:t>0</w:t>
      </w:r>
      <w:r>
        <w:t>,</w:t>
      </w:r>
      <w:r w:rsidRPr="00954449">
        <w:t>2</w:t>
      </w:r>
      <w:r>
        <w:t> </w:t>
      </w:r>
      <w:r w:rsidRPr="00954449">
        <w:t>dB. The attenuation of t</w:t>
      </w:r>
      <w:r>
        <w:t>he band-stop filter at the sine-</w:t>
      </w:r>
      <w:r w:rsidRPr="00954449">
        <w:t xml:space="preserve">wave frequency shall be </w:t>
      </w:r>
      <w:r>
        <w:t>≥ </w:t>
      </w:r>
      <w:r w:rsidRPr="00954449">
        <w:t>60</w:t>
      </w:r>
      <w:r>
        <w:t> </w:t>
      </w:r>
      <w:r w:rsidRPr="00954449">
        <w:t>dB. Alternatively</w:t>
      </w:r>
      <w:r>
        <w:t>,</w:t>
      </w:r>
      <w:r w:rsidRPr="00954449">
        <w:t xml:space="preserve"> the described characteristics can be implemented by an appropriate weighting on the spectrum obtained from an FFT</w:t>
      </w:r>
      <w:r w:rsidR="00512628">
        <w:t xml:space="preserve"> (transformation length 4096, 75% overlap, Hann window)</w:t>
      </w:r>
      <w:r w:rsidRPr="00954449">
        <w:t xml:space="preserve">. The total distortion component is defined as the measured signal within the frequency range </w:t>
      </w:r>
      <w:r>
        <w:t>1</w:t>
      </w:r>
      <w:r w:rsidRPr="00954449">
        <w:t>00</w:t>
      </w:r>
      <w:r>
        <w:t> Hz to 6 k</w:t>
      </w:r>
      <w:r w:rsidRPr="00954449">
        <w:t xml:space="preserve">Hz, after applying psophometric and stop filters (hence no correction for the lost </w:t>
      </w:r>
      <w:r>
        <w:t>power due to the stop filter</w:t>
      </w:r>
      <w:r w:rsidRPr="00954449">
        <w:t xml:space="preserve">, known as </w:t>
      </w:r>
      <w:r w:rsidR="00BA48BA">
        <w:t>"</w:t>
      </w:r>
      <w:r w:rsidRPr="00954449">
        <w:t>bandwidth correction</w:t>
      </w:r>
      <w:r w:rsidR="00BA48BA">
        <w:t>"</w:t>
      </w:r>
      <w:r w:rsidRPr="00954449">
        <w:t>, shall be applied).</w:t>
      </w:r>
    </w:p>
    <w:p w14:paraId="5A65C046" w14:textId="77777777" w:rsidR="00BB5736" w:rsidRPr="00E5726E" w:rsidRDefault="00BB5736" w:rsidP="00BB5736">
      <w:pPr>
        <w:rPr>
          <w:lang w:val="en-US"/>
        </w:rPr>
      </w:pPr>
      <w:r w:rsidRPr="00E5726E">
        <w:rPr>
          <w:lang w:val="en-US"/>
        </w:rPr>
        <w:t xml:space="preserve">To </w:t>
      </w:r>
      <w:r>
        <w:rPr>
          <w:lang w:val="en-US"/>
        </w:rPr>
        <w:t>improve</w:t>
      </w:r>
      <w:r w:rsidRPr="00E5726E">
        <w:rPr>
          <w:lang w:val="en-US"/>
        </w:rPr>
        <w:t xml:space="preserve"> repeatability, considering the variability introduced by speech coding and voice processing, the test sequence (activation </w:t>
      </w:r>
      <w:r>
        <w:rPr>
          <w:lang w:val="en-US"/>
        </w:rPr>
        <w:t>signal followed by the</w:t>
      </w:r>
      <w:r w:rsidRPr="00E5726E">
        <w:rPr>
          <w:lang w:val="en-US"/>
        </w:rPr>
        <w:t xml:space="preserve"> test</w:t>
      </w:r>
      <w:r>
        <w:rPr>
          <w:lang w:val="en-US"/>
        </w:rPr>
        <w:t xml:space="preserve"> </w:t>
      </w:r>
      <w:r w:rsidRPr="00E5726E">
        <w:rPr>
          <w:lang w:val="en-US"/>
        </w:rPr>
        <w:t xml:space="preserve">signal) may be </w:t>
      </w:r>
      <w:r>
        <w:rPr>
          <w:lang w:val="en-US"/>
        </w:rPr>
        <w:t>contiguously repeated one or more times</w:t>
      </w:r>
      <w:r w:rsidRPr="00E5726E">
        <w:rPr>
          <w:lang w:val="en-US"/>
        </w:rPr>
        <w:t xml:space="preserve">. The single signal-to-total-distortion power ratios </w:t>
      </w:r>
      <w:r>
        <w:rPr>
          <w:lang w:val="en-US"/>
        </w:rPr>
        <w:t xml:space="preserve">obtained from such repeats </w:t>
      </w:r>
      <w:r w:rsidRPr="00E5726E">
        <w:rPr>
          <w:lang w:val="en-US"/>
        </w:rPr>
        <w:t>shall be averaged. The total result shall be 10</w:t>
      </w:r>
      <w:r w:rsidRPr="00CC5AD8">
        <w:t> </w:t>
      </w:r>
      <w:r w:rsidRPr="00E5726E">
        <w:rPr>
          <w:lang w:val="en-US"/>
        </w:rPr>
        <w:t>*</w:t>
      </w:r>
      <w:r>
        <w:rPr>
          <w:lang w:val="en-US"/>
        </w:rPr>
        <w:t> </w:t>
      </w:r>
      <w:r w:rsidRPr="00E5726E">
        <w:rPr>
          <w:lang w:val="en-US"/>
        </w:rPr>
        <w:t>log</w:t>
      </w:r>
      <w:r w:rsidRPr="00E5726E">
        <w:rPr>
          <w:vertAlign w:val="subscript"/>
          <w:lang w:val="en-US"/>
        </w:rPr>
        <w:t>10</w:t>
      </w:r>
      <w:r w:rsidRPr="00E5726E">
        <w:rPr>
          <w:lang w:val="en-US"/>
        </w:rPr>
        <w:t xml:space="preserve"> of this average in dB.</w:t>
      </w:r>
    </w:p>
    <w:p w14:paraId="0C8E2E6D" w14:textId="77777777" w:rsidR="002D7A9A" w:rsidRPr="00954449" w:rsidRDefault="001A42D9" w:rsidP="002D7A9A">
      <w:pPr>
        <w:pStyle w:val="TH"/>
      </w:pPr>
      <w:r>
        <w:lastRenderedPageBreak/>
        <w:pict w14:anchorId="6DE09FD6">
          <v:shape id="_x0000_i1068" type="#_x0000_t75" style="width:269.4pt;height:142.2pt">
            <v:imagedata r:id="rId39" o:title="css_picture" cropbottom="40018f" cropright="29254f"/>
          </v:shape>
        </w:pict>
      </w:r>
    </w:p>
    <w:p w14:paraId="4597BBC7" w14:textId="77777777" w:rsidR="002D7A9A" w:rsidRDefault="002D7A9A" w:rsidP="002D7A9A">
      <w:pPr>
        <w:pStyle w:val="TF"/>
      </w:pPr>
      <w:r w:rsidRPr="009602AF">
        <w:t>Figure 18: Recommended activation sequence and test signal.</w:t>
      </w:r>
    </w:p>
    <w:p w14:paraId="690B9343" w14:textId="77777777" w:rsidR="00BB5736" w:rsidRPr="002D7A9A" w:rsidRDefault="00BB5736" w:rsidP="00BB5736">
      <w:r w:rsidRPr="009602AF">
        <w:t xml:space="preserve">The activation signal consists of a </w:t>
      </w:r>
      <w:r w:rsidR="00BA48BA">
        <w:t>"</w:t>
      </w:r>
      <w:r w:rsidRPr="009602AF">
        <w:t>Bandlimited composite source signal with speech-like power density spectrum</w:t>
      </w:r>
      <w:r w:rsidR="00BA48BA">
        <w:t>"</w:t>
      </w:r>
      <w:r w:rsidRPr="009602AF">
        <w:t xml:space="preserve"> signal</w:t>
      </w:r>
      <w:r>
        <w:t xml:space="preserve"> according to ITU-T Recommendation P.501</w:t>
      </w:r>
      <w:r w:rsidRPr="009602AF">
        <w:t xml:space="preserve"> </w:t>
      </w:r>
      <w:r w:rsidR="00512628">
        <w:t xml:space="preserve">[22] </w:t>
      </w:r>
      <w:r w:rsidRPr="009602AF">
        <w:t>with 48</w:t>
      </w:r>
      <w:r>
        <w:t>,</w:t>
      </w:r>
      <w:r w:rsidRPr="009602AF">
        <w:t>62</w:t>
      </w:r>
      <w:r>
        <w:t> </w:t>
      </w:r>
      <w:r w:rsidRPr="009602AF">
        <w:t>ms voiced part (1), 200</w:t>
      </w:r>
      <w:r>
        <w:t> </w:t>
      </w:r>
      <w:r w:rsidRPr="009602AF">
        <w:t>ms unvoiced part (2) and 101</w:t>
      </w:r>
      <w:r>
        <w:t>,</w:t>
      </w:r>
      <w:r w:rsidRPr="009602AF">
        <w:t>38</w:t>
      </w:r>
      <w:r>
        <w:t> </w:t>
      </w:r>
      <w:r w:rsidRPr="009602AF">
        <w:t>ms pause (3), followed by the same signal but polarity inverted (4, 5, 6), followed by the voiced part only (7). The pure test tone is applied and after 50</w:t>
      </w:r>
      <w:r>
        <w:t> </w:t>
      </w:r>
      <w:r w:rsidRPr="009602AF">
        <w:t>ms settling time (8), the analysis is made over the following 170</w:t>
      </w:r>
      <w:r>
        <w:t>,</w:t>
      </w:r>
      <w:r w:rsidRPr="009602AF">
        <w:t>667</w:t>
      </w:r>
      <w:r>
        <w:t> </w:t>
      </w:r>
      <w:r w:rsidRPr="009602AF">
        <w:t>ms (9).</w:t>
      </w:r>
    </w:p>
    <w:p w14:paraId="7C1D6699" w14:textId="77777777" w:rsidR="00BB5736" w:rsidRDefault="00BB5736" w:rsidP="00BB5736">
      <w:pPr>
        <w:pStyle w:val="NO"/>
        <w:rPr>
          <w:lang w:eastAsia="fr-FR"/>
        </w:rPr>
      </w:pPr>
      <w:r>
        <w:rPr>
          <w:lang w:eastAsia="fr-FR"/>
        </w:rPr>
        <w:t>NOTE 1:</w:t>
      </w:r>
      <w:r>
        <w:rPr>
          <w:lang w:eastAsia="fr-FR"/>
        </w:rPr>
        <w:tab/>
        <w:t>Depending on the type of codec the test signal used may need to be adapted. If a sine-wave is not usable, an alternative test signal could be a band-limited noise signal centered on the above frequencies.</w:t>
      </w:r>
    </w:p>
    <w:p w14:paraId="0EF6060E" w14:textId="77777777" w:rsidR="00BB5736" w:rsidRDefault="00BB5736" w:rsidP="00BB5736">
      <w:pPr>
        <w:pStyle w:val="NO"/>
      </w:pPr>
      <w:r>
        <w:t>NOTE 2:</w:t>
      </w:r>
      <w:r>
        <w:tab/>
        <w:t>Void.</w:t>
      </w:r>
    </w:p>
    <w:p w14:paraId="0F52EDFA" w14:textId="77777777" w:rsidR="00BB5736" w:rsidRDefault="00BB5736" w:rsidP="00BB5736">
      <w:pPr>
        <w:pStyle w:val="NO"/>
      </w:pPr>
      <w:r>
        <w:t>NOTE 3:</w:t>
      </w:r>
      <w:r>
        <w:tab/>
        <w:t>Void.</w:t>
      </w:r>
    </w:p>
    <w:p w14:paraId="7B804DB5" w14:textId="77777777" w:rsidR="00BB5736" w:rsidRPr="009602AF" w:rsidRDefault="00BB5736" w:rsidP="00BB5736">
      <w:pPr>
        <w:pStyle w:val="NO"/>
      </w:pPr>
      <w:r w:rsidRPr="009602AF">
        <w:t xml:space="preserve">NOTE </w:t>
      </w:r>
      <w:r>
        <w:t>4</w:t>
      </w:r>
      <w:r w:rsidRPr="009602AF">
        <w:t>:</w:t>
      </w:r>
      <w:r w:rsidRPr="009602AF">
        <w:tab/>
        <w:t>In order to ensure that the correct part of the signal is analyzed, the total delay of the terminal and SS may have to be determined prior to the measurement.</w:t>
      </w:r>
    </w:p>
    <w:p w14:paraId="04321A4F" w14:textId="77777777" w:rsidR="00BB5736" w:rsidRDefault="00BB5736" w:rsidP="00BB5736">
      <w:pPr>
        <w:pStyle w:val="NO"/>
      </w:pPr>
      <w:r w:rsidRPr="009602AF">
        <w:t xml:space="preserve">NOTE </w:t>
      </w:r>
      <w:r>
        <w:t>5</w:t>
      </w:r>
      <w:r w:rsidRPr="009602AF">
        <w:t>:</w:t>
      </w:r>
      <w:r w:rsidRPr="009602AF">
        <w:tab/>
        <w:t>For hands</w:t>
      </w:r>
      <w:r>
        <w:t>-</w:t>
      </w:r>
      <w:r w:rsidRPr="009602AF">
        <w:t xml:space="preserve">free terminals tested in environments defined in </w:t>
      </w:r>
      <w:r>
        <w:t>sub</w:t>
      </w:r>
      <w:r w:rsidRPr="009602AF">
        <w:t>clause</w:t>
      </w:r>
      <w:r>
        <w:t> </w:t>
      </w:r>
      <w:r w:rsidRPr="009602AF">
        <w:t xml:space="preserve">6.1.2, care should be taken that the reverberation in the test room, caused by the activation signal, does not affect the test results to an unacceptable degree, </w:t>
      </w:r>
      <w:r>
        <w:t>referring</w:t>
      </w:r>
      <w:r w:rsidRPr="009602AF">
        <w:t xml:space="preserve"> to </w:t>
      </w:r>
      <w:r>
        <w:t>sub</w:t>
      </w:r>
      <w:r w:rsidRPr="009602AF">
        <w:t>clause</w:t>
      </w:r>
      <w:r>
        <w:t> </w:t>
      </w:r>
      <w:r w:rsidRPr="009602AF">
        <w:t>5.3.</w:t>
      </w:r>
    </w:p>
    <w:p w14:paraId="1127FE6D" w14:textId="77777777" w:rsidR="00113A8A" w:rsidRDefault="00113A8A">
      <w:pPr>
        <w:pStyle w:val="Heading3"/>
      </w:pPr>
      <w:bookmarkStart w:id="757" w:name="_Toc19265894"/>
      <w:bookmarkStart w:id="758" w:name="_Toc92883416"/>
      <w:bookmarkStart w:id="759" w:name="_Toc92883816"/>
      <w:bookmarkStart w:id="760" w:name="_Toc161838264"/>
      <w:r>
        <w:t>8.8.2</w:t>
      </w:r>
      <w:r>
        <w:tab/>
        <w:t>Receiving</w:t>
      </w:r>
      <w:bookmarkEnd w:id="757"/>
      <w:r w:rsidR="00512628">
        <w:t xml:space="preserve"> distortion</w:t>
      </w:r>
      <w:bookmarkEnd w:id="758"/>
      <w:bookmarkEnd w:id="759"/>
      <w:bookmarkEnd w:id="760"/>
    </w:p>
    <w:p w14:paraId="46585824" w14:textId="77777777" w:rsidR="00BB5736" w:rsidRDefault="00BB5736" w:rsidP="00BB5736">
      <w:r>
        <w:t>The handset, headset, or hands-free UE is setup as described in clause 5.</w:t>
      </w:r>
      <w:r w:rsidR="00512628" w:rsidRPr="00512628">
        <w:t xml:space="preserve"> </w:t>
      </w:r>
      <w:r w:rsidR="00512628">
        <w:t>The electrical interface UE is setup as described in clause 5.1.6.</w:t>
      </w:r>
    </w:p>
    <w:p w14:paraId="463A2DED" w14:textId="77777777" w:rsidR="00BB5736" w:rsidRDefault="00BB5736" w:rsidP="00BB5736">
      <w:pPr>
        <w:rPr>
          <w:noProof/>
        </w:rPr>
      </w:pPr>
      <w:r>
        <w:rPr>
          <w:color w:val="000000"/>
        </w:rPr>
        <w:t>The</w:t>
      </w:r>
      <w:r w:rsidR="00512628">
        <w:rPr>
          <w:color w:val="000000"/>
        </w:rPr>
        <w:t xml:space="preserve"> test</w:t>
      </w:r>
      <w:r>
        <w:rPr>
          <w:color w:val="000000"/>
        </w:rPr>
        <w:t xml:space="preserve"> signal used is a sine</w:t>
      </w:r>
      <w:r>
        <w:rPr>
          <w:color w:val="000000"/>
        </w:rPr>
        <w:noBreakHyphen/>
        <w:t>wave signal with frequenc</w:t>
      </w:r>
      <w:r>
        <w:t xml:space="preserve">ies </w:t>
      </w:r>
      <w:r w:rsidR="00512628">
        <w:t xml:space="preserve">315, 408, 510, 816 and 1020 Hz </w:t>
      </w:r>
      <w:r>
        <w:rPr>
          <w:color w:val="000000"/>
        </w:rPr>
        <w:t xml:space="preserve">. </w:t>
      </w:r>
      <w:r>
        <w:t xml:space="preserve">The signal level shall be </w:t>
      </w:r>
      <w:r>
        <w:noBreakHyphen/>
        <w:t>16 dBm0, except for the sine</w:t>
      </w:r>
      <w:r>
        <w:noBreakHyphen/>
        <w:t xml:space="preserve">wave signal with a frequency 1020 Hz that shall be applied at the signal input of the SS at the following levels: 0, </w:t>
      </w:r>
      <w:r>
        <w:noBreakHyphen/>
        <w:t xml:space="preserve">3, </w:t>
      </w:r>
      <w:r>
        <w:noBreakHyphen/>
        <w:t xml:space="preserve">10, </w:t>
      </w:r>
      <w:r>
        <w:noBreakHyphen/>
        <w:t xml:space="preserve">16, </w:t>
      </w:r>
      <w:r>
        <w:noBreakHyphen/>
        <w:t xml:space="preserve">20, </w:t>
      </w:r>
      <w:r>
        <w:noBreakHyphen/>
        <w:t xml:space="preserve">30, </w:t>
      </w:r>
      <w:r>
        <w:noBreakHyphen/>
        <w:t xml:space="preserve">40, </w:t>
      </w:r>
      <w:r>
        <w:noBreakHyphen/>
        <w:t>45 dBm0. The test signals have to be applied in this sequence, i.e.,</w:t>
      </w:r>
      <w:r>
        <w:rPr>
          <w:noProof/>
        </w:rPr>
        <w:t xml:space="preserve"> from high levels down to low levels.</w:t>
      </w:r>
    </w:p>
    <w:p w14:paraId="4100B690" w14:textId="77777777" w:rsidR="00BB5736" w:rsidRPr="00954449" w:rsidRDefault="00BB5736" w:rsidP="00BB5736">
      <w:r>
        <w:t xml:space="preserve">The duration of the sine-wave signal is recommended to be 360 ms. The manufacturer shall be allowed to request tone lengths up to </w:t>
      </w:r>
      <w:r w:rsidRPr="00954449">
        <w:t>1</w:t>
      </w:r>
      <w:r>
        <w:t> s.</w:t>
      </w:r>
      <w:r w:rsidRPr="00954449">
        <w:t xml:space="preserve"> </w:t>
      </w:r>
      <w:r>
        <w:t>T</w:t>
      </w:r>
      <w:r w:rsidRPr="00954449">
        <w:t>he measured part of the signal shall be 170</w:t>
      </w:r>
      <w:r>
        <w:t>,</w:t>
      </w:r>
      <w:r w:rsidRPr="00954449">
        <w:t>667</w:t>
      </w:r>
      <w:r>
        <w:t> </w:t>
      </w:r>
      <w:r w:rsidRPr="00954449">
        <w:t>ms (</w:t>
      </w:r>
      <w:r>
        <w:t xml:space="preserve">which </w:t>
      </w:r>
      <w:r w:rsidRPr="00954449">
        <w:t>equals 2</w:t>
      </w:r>
      <w:r>
        <w:t> </w:t>
      </w:r>
      <w:r w:rsidRPr="00954449">
        <w:t>*</w:t>
      </w:r>
      <w:r>
        <w:t> </w:t>
      </w:r>
      <w:r w:rsidRPr="00954449">
        <w:t>4096 samples in a 48</w:t>
      </w:r>
      <w:r>
        <w:t> </w:t>
      </w:r>
      <w:r w:rsidRPr="00954449">
        <w:t>kHz sample rate test system).</w:t>
      </w:r>
      <w:r w:rsidRPr="00861052">
        <w:t xml:space="preserve"> </w:t>
      </w:r>
      <w:r>
        <w:t>The times are selected to be relatively short in order to reduce the risk that the test tone is treated as a stationary signal.</w:t>
      </w:r>
    </w:p>
    <w:p w14:paraId="53688781" w14:textId="77777777" w:rsidR="00BB5736" w:rsidRDefault="00BB5736" w:rsidP="00BB5736">
      <w:r w:rsidRPr="00954449">
        <w:rPr>
          <w:lang w:val="en-US" w:eastAsia="zh-CN"/>
        </w:rPr>
        <w:t xml:space="preserve">It is recommended that an </w:t>
      </w:r>
      <w:r>
        <w:rPr>
          <w:lang w:val="en-US" w:eastAsia="zh-CN"/>
        </w:rPr>
        <w:t xml:space="preserve">optional </w:t>
      </w:r>
      <w:r w:rsidRPr="00954449">
        <w:rPr>
          <w:lang w:val="en-US" w:eastAsia="zh-CN"/>
        </w:rPr>
        <w:t xml:space="preserve">activation signal be presented immediately preceding each test signal to ensure that the UE is in a typical state during measurement (see Note 1.). </w:t>
      </w:r>
      <w:r>
        <w:rPr>
          <w:lang w:val="en-US" w:eastAsia="zh-CN"/>
        </w:rPr>
        <w:t>An appropriate speech or speech-</w:t>
      </w:r>
      <w:r w:rsidRPr="00954449">
        <w:rPr>
          <w:lang w:val="en-US" w:eastAsia="zh-CN"/>
        </w:rPr>
        <w:t xml:space="preserve">like activation signal shall be chosen from ITU-T Recommendations P.501 </w:t>
      </w:r>
      <w:r w:rsidR="00723D31">
        <w:rPr>
          <w:lang w:val="en-US" w:eastAsia="zh-CN"/>
        </w:rPr>
        <w:t xml:space="preserve">[22] </w:t>
      </w:r>
      <w:r w:rsidRPr="00954449">
        <w:rPr>
          <w:lang w:val="en-US" w:eastAsia="zh-CN"/>
        </w:rPr>
        <w:t>or P.50</w:t>
      </w:r>
      <w:r>
        <w:rPr>
          <w:lang w:val="en-US" w:eastAsia="zh-CN"/>
        </w:rPr>
        <w:t xml:space="preserve"> [10]</w:t>
      </w:r>
      <w:r w:rsidRPr="00954449">
        <w:rPr>
          <w:lang w:val="en-US" w:eastAsia="zh-CN"/>
        </w:rPr>
        <w:t xml:space="preserve">. A recommendation for the use of an activation signal as part of the measurement is defined in </w:t>
      </w:r>
      <w:r>
        <w:rPr>
          <w:lang w:val="en-US" w:eastAsia="zh-CN"/>
        </w:rPr>
        <w:t>f</w:t>
      </w:r>
      <w:r w:rsidRPr="00954449">
        <w:rPr>
          <w:lang w:val="en-US" w:eastAsia="zh-CN"/>
        </w:rPr>
        <w:t>igure 1</w:t>
      </w:r>
      <w:r>
        <w:rPr>
          <w:lang w:val="en-US" w:eastAsia="zh-CN"/>
        </w:rPr>
        <w:t>9</w:t>
      </w:r>
      <w:r w:rsidRPr="00954449">
        <w:rPr>
          <w:lang w:val="en-US" w:eastAsia="zh-CN"/>
        </w:rPr>
        <w:t xml:space="preserve">. </w:t>
      </w:r>
      <w:r w:rsidRPr="00954449">
        <w:t xml:space="preserve">The RMS level of the active parts of this activation signal is recommended to be equal to the </w:t>
      </w:r>
      <w:r>
        <w:t>subsequent test tone RMS level</w:t>
      </w:r>
      <w:r w:rsidRPr="00F06191">
        <w:t xml:space="preserve"> </w:t>
      </w:r>
      <w:r>
        <w:t>for low and medium test levels. To avoid saturation of the SS speech encoder, it is recommended for high test levels that the activation signal level is adjusted so that its peak level equals the peak level of the test tone. In practice, certain types of processing may be impacted due to the introduction of the activation signal. The manufacturer shall be allowed to specify disabling of the activation signal.</w:t>
      </w:r>
      <w:r w:rsidRPr="00357F97">
        <w:t xml:space="preserve"> </w:t>
      </w:r>
      <w:r>
        <w:t>It shall be reported whether an activation signal was used or not, along with the characteristics of the activation signal, as specified by the manufacturer.</w:t>
      </w:r>
    </w:p>
    <w:p w14:paraId="6C234DDB" w14:textId="77777777" w:rsidR="00723D31" w:rsidRDefault="000157F9" w:rsidP="000157F9">
      <w:pPr>
        <w:rPr>
          <w:color w:val="000000"/>
        </w:rPr>
      </w:pPr>
      <w:r w:rsidRPr="00A544B7">
        <w:rPr>
          <w:color w:val="000000"/>
        </w:rPr>
        <w:t>The ratio of the signal</w:t>
      </w:r>
      <w:r>
        <w:rPr>
          <w:color w:val="000000"/>
        </w:rPr>
        <w:t> </w:t>
      </w:r>
      <w:r w:rsidRPr="00A544B7">
        <w:rPr>
          <w:color w:val="000000"/>
        </w:rPr>
        <w:t>to</w:t>
      </w:r>
      <w:r>
        <w:rPr>
          <w:color w:val="000000"/>
        </w:rPr>
        <w:t> </w:t>
      </w:r>
      <w:r w:rsidRPr="00A544B7">
        <w:rPr>
          <w:color w:val="000000"/>
        </w:rPr>
        <w:t>total distortion power shall be measured at</w:t>
      </w:r>
      <w:r w:rsidR="00723D31">
        <w:rPr>
          <w:color w:val="000000"/>
        </w:rPr>
        <w:t>:</w:t>
      </w:r>
    </w:p>
    <w:p w14:paraId="216EBD47" w14:textId="77777777" w:rsidR="00723D31" w:rsidRDefault="00723D31" w:rsidP="00723D31"/>
    <w:p w14:paraId="306003DE" w14:textId="77777777" w:rsidR="00723D31" w:rsidRDefault="00723D31" w:rsidP="00723D31">
      <w:r>
        <w:t>-</w:t>
      </w:r>
      <w:r>
        <w:tab/>
        <w:t>the applicable acoustic measurement point (DRP with diffuse-field correction for handset and headset modes; free field for hands-free modes) in case of handset, headset, or hands-free UE.</w:t>
      </w:r>
    </w:p>
    <w:p w14:paraId="6E812287" w14:textId="77777777" w:rsidR="00723D31" w:rsidRDefault="00723D31" w:rsidP="00723D31">
      <w:pPr>
        <w:pStyle w:val="B1"/>
      </w:pPr>
      <w:r>
        <w:t>-</w:t>
      </w:r>
      <w:r>
        <w:tab/>
        <w:t>the applicable electric measurement point (input to the electrical reference interface) in case of electrical interface UE.</w:t>
      </w:r>
    </w:p>
    <w:p w14:paraId="6B168ECD" w14:textId="77777777" w:rsidR="00723D31" w:rsidRDefault="00723D31" w:rsidP="00723D31">
      <w:pPr>
        <w:rPr>
          <w:color w:val="000000"/>
        </w:rPr>
      </w:pPr>
    </w:p>
    <w:p w14:paraId="5B712EC1" w14:textId="77777777" w:rsidR="000157F9" w:rsidRDefault="00723D31" w:rsidP="00723D31">
      <w:r>
        <w:rPr>
          <w:color w:val="000000"/>
        </w:rPr>
        <w:t>Psophometric noise weighting (see ITU</w:t>
      </w:r>
      <w:r>
        <w:rPr>
          <w:color w:val="000000"/>
        </w:rPr>
        <w:noBreakHyphen/>
        <w:t xml:space="preserve">T Recommendations G.712 [21], O.41 [23] and O.132 [27]) shall be applied to the measured signal. </w:t>
      </w:r>
      <w:r>
        <w:t xml:space="preserve">The psophometric filter shall be normalized to have 0 dB gain at 800 Hz as specified in ITU-T Recommendation O.41 [23]. </w:t>
      </w:r>
      <w:r>
        <w:rPr>
          <w:color w:val="000000"/>
        </w:rPr>
        <w:t>The weighting function shall be applied to the total distortion component only (not to the signal component)</w:t>
      </w:r>
      <w:r>
        <w:t>.</w:t>
      </w:r>
    </w:p>
    <w:p w14:paraId="201B8BB1" w14:textId="77777777" w:rsidR="00BB5736" w:rsidRPr="00954449" w:rsidRDefault="00BB5736" w:rsidP="00BB5736">
      <w:r w:rsidRPr="00954449">
        <w:t>For measurement of the total distortion component an octave-wide band</w:t>
      </w:r>
      <w:r>
        <w:t>-</w:t>
      </w:r>
      <w:r w:rsidRPr="00954449">
        <w:t xml:space="preserve">stop filter shall be applied to </w:t>
      </w:r>
      <w:r>
        <w:t>the signal to suppress the sine-</w:t>
      </w:r>
      <w:r w:rsidRPr="00954449">
        <w:t>wave signal and associated coding artefacts. The filter shall have a lower passband ending at 0</w:t>
      </w:r>
      <w:r>
        <w:t>,</w:t>
      </w:r>
      <w:r w:rsidRPr="00954449">
        <w:t>7071 * f</w:t>
      </w:r>
      <w:r w:rsidRPr="00954449">
        <w:rPr>
          <w:vertAlign w:val="subscript"/>
        </w:rPr>
        <w:t>S</w:t>
      </w:r>
      <w:r w:rsidRPr="00954449">
        <w:t>, and an upper passband starting at 1</w:t>
      </w:r>
      <w:r>
        <w:t>,</w:t>
      </w:r>
      <w:r w:rsidRPr="00954449">
        <w:t>4142</w:t>
      </w:r>
      <w:r>
        <w:t> </w:t>
      </w:r>
      <w:r w:rsidRPr="00954449">
        <w:t>*</w:t>
      </w:r>
      <w:r>
        <w:t> </w:t>
      </w:r>
      <w:r w:rsidRPr="00954449">
        <w:t>f</w:t>
      </w:r>
      <w:r w:rsidRPr="00954449">
        <w:rPr>
          <w:vertAlign w:val="subscript"/>
        </w:rPr>
        <w:t>S</w:t>
      </w:r>
      <w:r>
        <w:t>, where</w:t>
      </w:r>
      <w:r w:rsidRPr="00954449">
        <w:t xml:space="preserve"> f</w:t>
      </w:r>
      <w:r w:rsidRPr="00954449">
        <w:rPr>
          <w:vertAlign w:val="subscript"/>
        </w:rPr>
        <w:t>S</w:t>
      </w:r>
      <w:r w:rsidRPr="00954449">
        <w:t xml:space="preserve"> </w:t>
      </w:r>
      <w:r>
        <w:t>is the frequency of the sine-</w:t>
      </w:r>
      <w:r w:rsidRPr="00954449">
        <w:t xml:space="preserve">wave signal. The passband ripple of the filter shall be </w:t>
      </w:r>
      <w:r>
        <w:t>≤ </w:t>
      </w:r>
      <w:r w:rsidRPr="00954449">
        <w:t>0</w:t>
      </w:r>
      <w:r>
        <w:t>,</w:t>
      </w:r>
      <w:r w:rsidRPr="00954449">
        <w:t>2</w:t>
      </w:r>
      <w:r>
        <w:t> </w:t>
      </w:r>
      <w:r w:rsidRPr="00954449">
        <w:t>dB. The attenuation of t</w:t>
      </w:r>
      <w:r>
        <w:t>he band stop filter at the sine-</w:t>
      </w:r>
      <w:r w:rsidRPr="00954449">
        <w:t xml:space="preserve">wave frequency shall be </w:t>
      </w:r>
      <w:r>
        <w:t>≥ </w:t>
      </w:r>
      <w:r w:rsidRPr="00954449">
        <w:t>60</w:t>
      </w:r>
      <w:r>
        <w:t> </w:t>
      </w:r>
      <w:r w:rsidRPr="00954449">
        <w:t>dB. Alternatively the described characteristics can be implemented by an appropriate weighting on the spectrum obtained from an FFT</w:t>
      </w:r>
      <w:r w:rsidR="00723D31">
        <w:t xml:space="preserve"> (transformation length 4096, 75% overlap, Hann window)</w:t>
      </w:r>
      <w:r w:rsidRPr="00954449">
        <w:t xml:space="preserve">. The total distortion component is defined as the measured signal within the frequency range </w:t>
      </w:r>
      <w:r>
        <w:t>1</w:t>
      </w:r>
      <w:r w:rsidRPr="00954449">
        <w:t>00</w:t>
      </w:r>
      <w:r>
        <w:t> Hz to 6 k</w:t>
      </w:r>
      <w:r w:rsidRPr="00954449">
        <w:t xml:space="preserve">Hz, after applying psophometric and stop filters (hence no correction for the lost </w:t>
      </w:r>
      <w:r>
        <w:t>power due to the stop filter</w:t>
      </w:r>
      <w:r w:rsidRPr="00954449">
        <w:t xml:space="preserve">, known as </w:t>
      </w:r>
      <w:r w:rsidR="00BA48BA">
        <w:t>"</w:t>
      </w:r>
      <w:r w:rsidRPr="00954449">
        <w:t>bandwidth correction</w:t>
      </w:r>
      <w:r w:rsidR="00BA48BA">
        <w:t>"</w:t>
      </w:r>
      <w:r w:rsidRPr="00954449">
        <w:t>, shall be applied).</w:t>
      </w:r>
    </w:p>
    <w:p w14:paraId="5BCAB627" w14:textId="77777777" w:rsidR="00BB5736" w:rsidRPr="00E5726E" w:rsidRDefault="00BB5736" w:rsidP="00BB5736">
      <w:pPr>
        <w:rPr>
          <w:lang w:val="en-US"/>
        </w:rPr>
      </w:pPr>
      <w:r w:rsidRPr="00E5726E">
        <w:rPr>
          <w:lang w:val="en-US"/>
        </w:rPr>
        <w:t xml:space="preserve">To </w:t>
      </w:r>
      <w:r>
        <w:rPr>
          <w:lang w:val="en-US"/>
        </w:rPr>
        <w:t>improve</w:t>
      </w:r>
      <w:r w:rsidRPr="00E5726E">
        <w:rPr>
          <w:lang w:val="en-US"/>
        </w:rPr>
        <w:t xml:space="preserve"> repeatability, considering the variability introduced by speech coding and voice processing, the test sequence (activation </w:t>
      </w:r>
      <w:r>
        <w:rPr>
          <w:lang w:val="en-US"/>
        </w:rPr>
        <w:t>signal followed by the</w:t>
      </w:r>
      <w:r w:rsidRPr="00E5726E">
        <w:rPr>
          <w:lang w:val="en-US"/>
        </w:rPr>
        <w:t xml:space="preserve"> test</w:t>
      </w:r>
      <w:r>
        <w:rPr>
          <w:lang w:val="en-US"/>
        </w:rPr>
        <w:t xml:space="preserve"> </w:t>
      </w:r>
      <w:r w:rsidRPr="00E5726E">
        <w:rPr>
          <w:lang w:val="en-US"/>
        </w:rPr>
        <w:t xml:space="preserve">signal) may be </w:t>
      </w:r>
      <w:r>
        <w:rPr>
          <w:lang w:val="en-US"/>
        </w:rPr>
        <w:t>contiguously repeated one or more times</w:t>
      </w:r>
      <w:r w:rsidRPr="00E5726E">
        <w:rPr>
          <w:lang w:val="en-US"/>
        </w:rPr>
        <w:t xml:space="preserve">. The single signal-to-total-distortion power ratios </w:t>
      </w:r>
      <w:r>
        <w:rPr>
          <w:lang w:val="en-US"/>
        </w:rPr>
        <w:t xml:space="preserve">obtained from such repeats </w:t>
      </w:r>
      <w:r w:rsidRPr="00E5726E">
        <w:rPr>
          <w:lang w:val="en-US"/>
        </w:rPr>
        <w:t>shall be averaged. The total result shall be 10</w:t>
      </w:r>
      <w:r>
        <w:rPr>
          <w:lang w:val="en-US"/>
        </w:rPr>
        <w:t> </w:t>
      </w:r>
      <w:r w:rsidRPr="00E5726E">
        <w:rPr>
          <w:lang w:val="en-US"/>
        </w:rPr>
        <w:t>*</w:t>
      </w:r>
      <w:r>
        <w:rPr>
          <w:lang w:val="en-US"/>
        </w:rPr>
        <w:t> </w:t>
      </w:r>
      <w:r w:rsidRPr="00E5726E">
        <w:rPr>
          <w:lang w:val="en-US"/>
        </w:rPr>
        <w:t>log</w:t>
      </w:r>
      <w:r w:rsidRPr="00E5726E">
        <w:rPr>
          <w:vertAlign w:val="subscript"/>
          <w:lang w:val="en-US"/>
        </w:rPr>
        <w:t>10</w:t>
      </w:r>
      <w:r w:rsidRPr="00E5726E">
        <w:rPr>
          <w:lang w:val="en-US"/>
        </w:rPr>
        <w:t xml:space="preserve"> of this average in dB.</w:t>
      </w:r>
    </w:p>
    <w:p w14:paraId="0ABAE07F" w14:textId="77777777" w:rsidR="0034481A" w:rsidRPr="00954449" w:rsidRDefault="001A42D9" w:rsidP="0034481A">
      <w:pPr>
        <w:pStyle w:val="TH"/>
      </w:pPr>
      <w:r>
        <w:pict w14:anchorId="5D60D8C4">
          <v:shape id="_x0000_i1069" type="#_x0000_t75" style="width:269.4pt;height:142.2pt">
            <v:imagedata r:id="rId39" o:title="css_picture" cropbottom="40018f" cropright="29254f"/>
          </v:shape>
        </w:pict>
      </w:r>
    </w:p>
    <w:p w14:paraId="3E4311F2" w14:textId="77777777" w:rsidR="0034481A" w:rsidRDefault="0034481A" w:rsidP="0034481A">
      <w:pPr>
        <w:pStyle w:val="TF"/>
      </w:pPr>
      <w:r w:rsidRPr="009602AF">
        <w:t>Figure 19: Recommended activation sequence and test signal.</w:t>
      </w:r>
    </w:p>
    <w:p w14:paraId="2E145864" w14:textId="77777777" w:rsidR="00BB5736" w:rsidRPr="0034481A" w:rsidRDefault="00BB5736" w:rsidP="00BB5736">
      <w:r w:rsidRPr="009602AF">
        <w:t xml:space="preserve">The activation signal consists of a </w:t>
      </w:r>
      <w:r w:rsidR="00BA48BA">
        <w:t>"</w:t>
      </w:r>
      <w:r w:rsidRPr="009602AF">
        <w:t>Bandlimited composite source signal with speech-like power density spectrum</w:t>
      </w:r>
      <w:r w:rsidR="00BA48BA">
        <w:t>"</w:t>
      </w:r>
      <w:r w:rsidRPr="009602AF">
        <w:t xml:space="preserve"> signal </w:t>
      </w:r>
      <w:r>
        <w:t xml:space="preserve">according to ITU-T Recommendation P.501 </w:t>
      </w:r>
      <w:r w:rsidRPr="009602AF">
        <w:t>with 48</w:t>
      </w:r>
      <w:r>
        <w:t>,</w:t>
      </w:r>
      <w:r w:rsidRPr="009602AF">
        <w:t>62</w:t>
      </w:r>
      <w:r>
        <w:t> </w:t>
      </w:r>
      <w:r w:rsidRPr="009602AF">
        <w:t>ms voiced part (1), 200</w:t>
      </w:r>
      <w:r>
        <w:t> </w:t>
      </w:r>
      <w:r w:rsidRPr="009602AF">
        <w:t>ms unvoiced part (2) and 101</w:t>
      </w:r>
      <w:r>
        <w:t>,</w:t>
      </w:r>
      <w:r w:rsidRPr="009602AF">
        <w:t>38</w:t>
      </w:r>
      <w:r>
        <w:t> </w:t>
      </w:r>
      <w:r w:rsidRPr="009602AF">
        <w:t>ms pause (3), followed by the same signal but polarity inverted (4, 5, 6), followed by the voiced part only (7). The pure test tone is applied and after 50</w:t>
      </w:r>
      <w:r>
        <w:t> </w:t>
      </w:r>
      <w:r w:rsidRPr="009602AF">
        <w:t>ms settling time (8), the analysis is made over the following 170</w:t>
      </w:r>
      <w:r>
        <w:t>,</w:t>
      </w:r>
      <w:r w:rsidRPr="009602AF">
        <w:t>667</w:t>
      </w:r>
      <w:r>
        <w:t> </w:t>
      </w:r>
      <w:r w:rsidRPr="009602AF">
        <w:t>ms (9).</w:t>
      </w:r>
    </w:p>
    <w:p w14:paraId="5D8FC83F" w14:textId="77777777" w:rsidR="00BB5736" w:rsidRDefault="00BB5736" w:rsidP="00BB5736">
      <w:pPr>
        <w:pStyle w:val="NO"/>
      </w:pPr>
      <w:r>
        <w:t>NOTE 1:</w:t>
      </w:r>
      <w:r>
        <w:tab/>
        <w:t>Void.</w:t>
      </w:r>
    </w:p>
    <w:p w14:paraId="70020382" w14:textId="77777777" w:rsidR="00BB5736" w:rsidRDefault="00BB5736" w:rsidP="00BB5736">
      <w:pPr>
        <w:pStyle w:val="NO"/>
      </w:pPr>
      <w:r>
        <w:t>NOTE 2:</w:t>
      </w:r>
      <w:r>
        <w:tab/>
        <w:t>Void.</w:t>
      </w:r>
    </w:p>
    <w:p w14:paraId="184D7E47" w14:textId="77777777" w:rsidR="00BB5736" w:rsidRPr="009602AF" w:rsidRDefault="00BB5736" w:rsidP="00BB5736">
      <w:pPr>
        <w:pStyle w:val="NO"/>
      </w:pPr>
      <w:r w:rsidRPr="009602AF">
        <w:t xml:space="preserve">NOTE </w:t>
      </w:r>
      <w:r>
        <w:t>3</w:t>
      </w:r>
      <w:r w:rsidRPr="009602AF">
        <w:t>:</w:t>
      </w:r>
      <w:r w:rsidRPr="009602AF">
        <w:tab/>
        <w:t>In order to ensure that the correct part of the signal is analyzed, the total delay of the terminal and SS may have to be determined prior to the measurement.</w:t>
      </w:r>
    </w:p>
    <w:p w14:paraId="6FF21A92" w14:textId="77777777" w:rsidR="00BB5736" w:rsidRDefault="00BB5736" w:rsidP="00BB5736">
      <w:pPr>
        <w:pStyle w:val="NO"/>
      </w:pPr>
      <w:r w:rsidRPr="009602AF">
        <w:t xml:space="preserve">NOTE </w:t>
      </w:r>
      <w:r>
        <w:t>4</w:t>
      </w:r>
      <w:r w:rsidRPr="009602AF">
        <w:t>:</w:t>
      </w:r>
      <w:r w:rsidRPr="009602AF">
        <w:tab/>
        <w:t>For hands</w:t>
      </w:r>
      <w:r>
        <w:t>-</w:t>
      </w:r>
      <w:r w:rsidRPr="009602AF">
        <w:t xml:space="preserve">free terminals tested in environments defined in </w:t>
      </w:r>
      <w:r>
        <w:t>sub</w:t>
      </w:r>
      <w:r w:rsidRPr="009602AF">
        <w:t>clause</w:t>
      </w:r>
      <w:r>
        <w:t> </w:t>
      </w:r>
      <w:r w:rsidRPr="009602AF">
        <w:t xml:space="preserve">6.1.2, care should be taken that the reverberation in the test room, caused by the activation signal, does not affect the test results to an unacceptable degree, </w:t>
      </w:r>
      <w:r>
        <w:t>referring</w:t>
      </w:r>
      <w:r w:rsidRPr="009602AF">
        <w:t xml:space="preserve"> to </w:t>
      </w:r>
      <w:r>
        <w:t>sub</w:t>
      </w:r>
      <w:r w:rsidRPr="009602AF">
        <w:t>clause</w:t>
      </w:r>
      <w:r>
        <w:t> </w:t>
      </w:r>
      <w:r w:rsidRPr="009602AF">
        <w:t>5.3.</w:t>
      </w:r>
    </w:p>
    <w:p w14:paraId="35F23665" w14:textId="77777777" w:rsidR="00113A8A" w:rsidRDefault="00113A8A">
      <w:pPr>
        <w:pStyle w:val="Heading2"/>
      </w:pPr>
      <w:bookmarkStart w:id="761" w:name="_Toc19265895"/>
      <w:bookmarkStart w:id="762" w:name="_Toc92883417"/>
      <w:bookmarkStart w:id="763" w:name="_Toc92883817"/>
      <w:bookmarkStart w:id="764" w:name="_Toc161838265"/>
      <w:r>
        <w:lastRenderedPageBreak/>
        <w:t>8.9</w:t>
      </w:r>
      <w:r>
        <w:tab/>
      </w:r>
      <w:r w:rsidR="004A775F">
        <w:t>Void</w:t>
      </w:r>
      <w:bookmarkEnd w:id="761"/>
      <w:bookmarkEnd w:id="762"/>
      <w:bookmarkEnd w:id="763"/>
      <w:bookmarkEnd w:id="764"/>
    </w:p>
    <w:p w14:paraId="281D9523" w14:textId="77777777" w:rsidR="004A775F" w:rsidRPr="004A775F" w:rsidRDefault="004A775F" w:rsidP="004A775F">
      <w:pPr>
        <w:pStyle w:val="FP"/>
      </w:pPr>
    </w:p>
    <w:p w14:paraId="11EF2E65" w14:textId="77777777" w:rsidR="005311BD" w:rsidRDefault="005311BD" w:rsidP="005311BD">
      <w:pPr>
        <w:pStyle w:val="Heading2"/>
      </w:pPr>
      <w:bookmarkStart w:id="765" w:name="_Toc19265896"/>
      <w:bookmarkStart w:id="766" w:name="_Toc92883418"/>
      <w:bookmarkStart w:id="767" w:name="_Toc92883818"/>
      <w:bookmarkStart w:id="768" w:name="_Toc161838266"/>
      <w:r>
        <w:t>8.10</w:t>
      </w:r>
      <w:r>
        <w:tab/>
        <w:t>Delay</w:t>
      </w:r>
      <w:bookmarkEnd w:id="765"/>
      <w:bookmarkEnd w:id="766"/>
      <w:bookmarkEnd w:id="767"/>
      <w:bookmarkEnd w:id="768"/>
    </w:p>
    <w:p w14:paraId="1FD38188" w14:textId="77777777" w:rsidR="00FC34C3" w:rsidRPr="00AB461E" w:rsidRDefault="00FC34C3" w:rsidP="00FC34C3">
      <w:pPr>
        <w:pStyle w:val="Heading3"/>
      </w:pPr>
      <w:bookmarkStart w:id="769" w:name="_Toc19265897"/>
      <w:bookmarkStart w:id="770" w:name="_Toc92883419"/>
      <w:bookmarkStart w:id="771" w:name="_Toc92883819"/>
      <w:bookmarkStart w:id="772" w:name="_Toc161838267"/>
      <w:r>
        <w:t>8.10.0</w:t>
      </w:r>
      <w:r>
        <w:tab/>
        <w:t>UE Delay Measurement Methodologies</w:t>
      </w:r>
      <w:bookmarkEnd w:id="769"/>
      <w:bookmarkEnd w:id="770"/>
      <w:bookmarkEnd w:id="771"/>
      <w:bookmarkEnd w:id="772"/>
    </w:p>
    <w:p w14:paraId="101CF1A9" w14:textId="77777777" w:rsidR="00A4426E" w:rsidRPr="003757B6" w:rsidRDefault="00A4426E" w:rsidP="00A4426E">
      <w:pPr>
        <w:rPr>
          <w:color w:val="000000"/>
        </w:rPr>
      </w:pPr>
      <w:r w:rsidRPr="003757B6">
        <w:rPr>
          <w:color w:val="000000"/>
        </w:rPr>
        <w:t xml:space="preserve">For </w:t>
      </w:r>
      <w:r w:rsidRPr="003757B6">
        <w:t xml:space="preserve">UMTS </w:t>
      </w:r>
      <w:r w:rsidRPr="003757B6">
        <w:rPr>
          <w:rFonts w:eastAsia="MS Mincho"/>
          <w:color w:val="000000"/>
          <w:lang w:val="en-US" w:eastAsia="ja-JP" w:bidi="he-IL"/>
        </w:rPr>
        <w:t>circuit-switched operation</w:t>
      </w:r>
      <w:r w:rsidRPr="003757B6">
        <w:rPr>
          <w:color w:val="000000"/>
        </w:rPr>
        <w:t xml:space="preserve"> and </w:t>
      </w:r>
      <w:r w:rsidRPr="003757B6">
        <w:rPr>
          <w:rFonts w:eastAsia="MS Mincho"/>
          <w:color w:val="000000"/>
          <w:lang w:val="en-US" w:eastAsia="ja-JP" w:bidi="he-IL"/>
        </w:rPr>
        <w:t xml:space="preserve">MTSI-based speech with </w:t>
      </w:r>
      <w:r w:rsidRPr="003757B6">
        <w:rPr>
          <w:color w:val="000000"/>
        </w:rPr>
        <w:t>LTE</w:t>
      </w:r>
      <w:r w:rsidR="00A311FB">
        <w:rPr>
          <w:lang w:val="en-US"/>
        </w:rPr>
        <w:t>, NR</w:t>
      </w:r>
      <w:r w:rsidRPr="003757B6">
        <w:rPr>
          <w:color w:val="000000"/>
        </w:rPr>
        <w:t xml:space="preserve"> or WLAN access in error and jitter free conditions, the sum of the UE delays in the sending and receiving directions (TS+TR) shall be measured according to the methods described in clauses 8.10.1 and 8.10.2. In the event that the delays of the test equipment in send and/or receive directions are not stable between calls or cannot be accurately determined, the alternative method described in clause 8.10.3 may be used to obtain (TS+TR) and the measured instability or inaccuracy observed when the methods described in 8.10.1 and 8.10.2 were performed shall be recorded in the test report. The test method(s) used and all results obtained shall also be recorded in the test report.</w:t>
      </w:r>
    </w:p>
    <w:p w14:paraId="416F9D29" w14:textId="77777777" w:rsidR="00A4426E" w:rsidRPr="003757B6" w:rsidRDefault="00A4426E" w:rsidP="00A4426E">
      <w:r w:rsidRPr="003757B6">
        <w:t xml:space="preserve">For </w:t>
      </w:r>
      <w:r w:rsidRPr="003757B6">
        <w:rPr>
          <w:rFonts w:eastAsia="MS Mincho"/>
          <w:color w:val="000000"/>
          <w:lang w:val="en-US" w:eastAsia="ja-JP" w:bidi="he-IL"/>
        </w:rPr>
        <w:t xml:space="preserve">MTSI-based speech with </w:t>
      </w:r>
      <w:r w:rsidRPr="003757B6">
        <w:t>LTE</w:t>
      </w:r>
      <w:r w:rsidR="00A311FB">
        <w:rPr>
          <w:lang w:val="en-US"/>
        </w:rPr>
        <w:t>, NR</w:t>
      </w:r>
      <w:r w:rsidRPr="003757B6">
        <w:t xml:space="preserve"> or WLAN access in conditions with simulated packet arrival time variations, the sum of the UE delays in the sending and receiving directions (T</w:t>
      </w:r>
      <w:r w:rsidRPr="003757B6">
        <w:rPr>
          <w:vertAlign w:val="subscript"/>
        </w:rPr>
        <w:t>S</w:t>
      </w:r>
      <w:r w:rsidRPr="003757B6">
        <w:t>+T</w:t>
      </w:r>
      <w:r w:rsidRPr="003757B6">
        <w:rPr>
          <w:vertAlign w:val="subscript"/>
        </w:rPr>
        <w:t>R-jitter</w:t>
      </w:r>
      <w:r w:rsidRPr="003757B6">
        <w:t>) and the objective speech quality in the receive direction shall be measured according to the method described in clause 8.10.4.</w:t>
      </w:r>
    </w:p>
    <w:p w14:paraId="71ED13A5" w14:textId="77777777" w:rsidR="000C6BBC" w:rsidRDefault="00A4426E" w:rsidP="00A4426E">
      <w:r w:rsidRPr="003757B6">
        <w:t xml:space="preserve">For </w:t>
      </w:r>
      <w:r w:rsidRPr="003757B6">
        <w:rPr>
          <w:rFonts w:eastAsia="MS Mincho"/>
          <w:color w:val="000000"/>
          <w:lang w:val="en-US" w:eastAsia="ja-JP" w:bidi="he-IL"/>
        </w:rPr>
        <w:t xml:space="preserve">MTSI-based speech with </w:t>
      </w:r>
      <w:r w:rsidRPr="003757B6">
        <w:t>LTE</w:t>
      </w:r>
      <w:r w:rsidR="00A311FB">
        <w:rPr>
          <w:lang w:val="en-US"/>
        </w:rPr>
        <w:t>, NR</w:t>
      </w:r>
      <w:r w:rsidRPr="003757B6">
        <w:t xml:space="preserve"> or WLAN access, prior to the actual measurements, the clock skew between UE and reference client shall be compensated by adjusting the clock of the reference client to match the clock of the UE (as stated in clause 5). The inaccuracy of the clock skew adjustment shall be less than 1ppm measured according to the procedure in Annex D</w:t>
      </w:r>
      <w:r w:rsidR="000C6BBC">
        <w:t>.</w:t>
      </w:r>
    </w:p>
    <w:p w14:paraId="2F179468" w14:textId="77777777" w:rsidR="000C6BBC" w:rsidRPr="007944AD" w:rsidRDefault="000C6BBC" w:rsidP="000C6BBC">
      <w:r>
        <w:t>It</w:t>
      </w:r>
      <w:r w:rsidRPr="002B15BE">
        <w:t xml:space="preserve"> </w:t>
      </w:r>
      <w:r>
        <w:t>shall</w:t>
      </w:r>
      <w:r w:rsidRPr="002B15BE">
        <w:t xml:space="preserve"> be ensured that the packet generation by the reference client </w:t>
      </w:r>
      <w:r>
        <w:t>and the packet treatment of the test equipment are</w:t>
      </w:r>
      <w:r w:rsidRPr="002B15BE">
        <w:t xml:space="preserve"> free of jitter.</w:t>
      </w:r>
    </w:p>
    <w:p w14:paraId="36A5302D" w14:textId="77777777" w:rsidR="005311BD" w:rsidRDefault="005311BD" w:rsidP="005311BD">
      <w:pPr>
        <w:pStyle w:val="Heading3"/>
      </w:pPr>
      <w:bookmarkStart w:id="773" w:name="_Toc19265898"/>
      <w:bookmarkStart w:id="774" w:name="_Toc92883420"/>
      <w:bookmarkStart w:id="775" w:name="_Toc92883820"/>
      <w:bookmarkStart w:id="776" w:name="_Toc161838268"/>
      <w:r>
        <w:t>8.10.1</w:t>
      </w:r>
      <w:r>
        <w:tab/>
        <w:t>Delay in sending direction (handset UE)</w:t>
      </w:r>
      <w:bookmarkEnd w:id="773"/>
      <w:bookmarkEnd w:id="774"/>
      <w:bookmarkEnd w:id="775"/>
      <w:bookmarkEnd w:id="776"/>
    </w:p>
    <w:p w14:paraId="7A35F261" w14:textId="77777777" w:rsidR="005311BD" w:rsidRDefault="005311BD" w:rsidP="005311BD">
      <w:r>
        <w:t>The handset terminal is setup as described in clause 5.1.1.</w:t>
      </w:r>
    </w:p>
    <w:p w14:paraId="02A070BF" w14:textId="77777777" w:rsidR="000C6BBC" w:rsidRDefault="000C6BBC" w:rsidP="000C6BBC">
      <w:r>
        <w:t>The UE delay in the sending direction is obtained by measuring the delay between MRP</w:t>
      </w:r>
      <w:r w:rsidRPr="009E65E0">
        <w:t xml:space="preserve"> </w:t>
      </w:r>
      <w:r>
        <w:t>and the electrical access point of the test equipment and subtracting the delays introduced by the test equipment</w:t>
      </w:r>
      <w:r w:rsidRPr="009E65E0">
        <w:t xml:space="preserve"> </w:t>
      </w:r>
      <w:r>
        <w:t>from the measured value.</w:t>
      </w:r>
    </w:p>
    <w:p w14:paraId="60120C74" w14:textId="77777777" w:rsidR="005311BD" w:rsidRDefault="005311BD" w:rsidP="005311BD">
      <w:pPr>
        <w:pStyle w:val="TH"/>
      </w:pPr>
      <w:r>
        <w:object w:dxaOrig="9120" w:dyaOrig="3225" w14:anchorId="6768B323">
          <v:shape id="_x0000_i1070" type="#_x0000_t75" style="width:456pt;height:161.4pt" o:ole="" filled="t">
            <v:imagedata r:id="rId40" o:title=""/>
          </v:shape>
          <o:OLEObject Type="Embed" ProgID="Word.Picture.8" ShapeID="_x0000_i1070" DrawAspect="Content" ObjectID="_1772450913" r:id="rId57"/>
        </w:object>
      </w:r>
    </w:p>
    <w:p w14:paraId="2F749968" w14:textId="77777777" w:rsidR="005311BD" w:rsidRDefault="005311BD" w:rsidP="005311BD">
      <w:pPr>
        <w:pStyle w:val="TF"/>
      </w:pPr>
      <w:r>
        <w:t xml:space="preserve">Figure 19b1: Different entities </w:t>
      </w:r>
      <w:r w:rsidR="000C6BBC">
        <w:t>when measuring</w:t>
      </w:r>
      <w:r>
        <w:t xml:space="preserve"> the delay in sending direction</w:t>
      </w:r>
    </w:p>
    <w:p w14:paraId="272DFE67" w14:textId="77777777" w:rsidR="000C6BBC" w:rsidRDefault="000C6BBC" w:rsidP="000C6BBC">
      <w:r>
        <w:t xml:space="preserve">The delay measured from MRP to the electrical access point of </w:t>
      </w:r>
      <w:r>
        <w:rPr>
          <w:bCs/>
        </w:rPr>
        <w:t xml:space="preserve">the test equipment </w:t>
      </w:r>
      <w:r>
        <w:t xml:space="preserve">is </w:t>
      </w:r>
      <w:r>
        <w:rPr>
          <w:color w:val="000000"/>
        </w:rPr>
        <w:t>T</w:t>
      </w:r>
      <w:r>
        <w:rPr>
          <w:color w:val="000000"/>
          <w:vertAlign w:val="subscript"/>
        </w:rPr>
        <w:t>S</w:t>
      </w:r>
      <w:r w:rsidDel="00BA4FCD">
        <w:t xml:space="preserve"> </w:t>
      </w:r>
      <w:r>
        <w:t>+ T</w:t>
      </w:r>
      <w:r>
        <w:rPr>
          <w:vertAlign w:val="subscript"/>
        </w:rPr>
        <w:t>TES</w:t>
      </w:r>
      <w:r>
        <w:t>.</w:t>
      </w:r>
    </w:p>
    <w:p w14:paraId="2A85842B" w14:textId="77777777" w:rsidR="000C6BBC" w:rsidRPr="0032357B" w:rsidRDefault="000C6BBC" w:rsidP="000C6BBC">
      <w:r>
        <w:t>T</w:t>
      </w:r>
      <w:r>
        <w:rPr>
          <w:vertAlign w:val="subscript"/>
        </w:rPr>
        <w:t>TES</w:t>
      </w:r>
      <w:r>
        <w:t xml:space="preserve">: The delay between the last bit of a speech frame at the system simulator </w:t>
      </w:r>
      <w:r w:rsidRPr="00AB05CE">
        <w:t xml:space="preserve">antenna </w:t>
      </w:r>
      <w:r w:rsidRPr="005D1B0A">
        <w:t>and</w:t>
      </w:r>
      <w:r>
        <w:t xml:space="preserve"> the first electrical </w:t>
      </w:r>
      <w:r w:rsidRPr="00AB05CE">
        <w:t xml:space="preserve">event </w:t>
      </w:r>
      <w:r w:rsidRPr="005D1B0A">
        <w:t>at the electrical access point of the test equipment</w:t>
      </w:r>
      <w:r w:rsidRPr="00AB05CE">
        <w:t>.</w:t>
      </w:r>
    </w:p>
    <w:p w14:paraId="5F2C3BC9" w14:textId="77777777" w:rsidR="005311BD" w:rsidRDefault="005311BD" w:rsidP="005311BD">
      <w:pPr>
        <w:pStyle w:val="B1"/>
      </w:pPr>
      <w:r>
        <w:t>1.</w:t>
      </w:r>
      <w:r>
        <w:tab/>
        <w:t xml:space="preserve">For the measurements, a Composite Source Signal (CSS) according to ITU-T Recommendation P.501 [22] is used. The pseudo random noise (pn)-part of the CSS has to be longer than the maximum expected delay. It is </w:t>
      </w:r>
      <w:r>
        <w:lastRenderedPageBreak/>
        <w:t>recommended to use a pn sequence of 32 k samples (with 48 kHz sampling rate). The test signal level is -4,7 dBPa at the MRP.</w:t>
      </w:r>
    </w:p>
    <w:p w14:paraId="3EFE89E0" w14:textId="77777777" w:rsidR="005311BD" w:rsidRDefault="005311BD" w:rsidP="005311BD">
      <w:pPr>
        <w:pStyle w:val="B1"/>
      </w:pPr>
      <w:r>
        <w:t>2</w:t>
      </w:r>
      <w:r>
        <w:tab/>
        <w:t>The reference signal is the original signal (test signal). The setup of the handset/headset terminal is made corresponding to clause 5.1.</w:t>
      </w:r>
    </w:p>
    <w:p w14:paraId="45FC39E1" w14:textId="77777777" w:rsidR="005311BD" w:rsidRDefault="005311BD" w:rsidP="005311BD">
      <w:pPr>
        <w:pStyle w:val="B1"/>
      </w:pPr>
      <w:r>
        <w:t>3.</w:t>
      </w:r>
      <w:r>
        <w:tab/>
        <w:t>The delay is determined by cross-correlation analysis between the measured signal at the electrical access point and the original signal. The measurement is corrected by subtracting the test equipment delay T</w:t>
      </w:r>
      <w:r>
        <w:rPr>
          <w:vertAlign w:val="subscript"/>
        </w:rPr>
        <w:t>TES</w:t>
      </w:r>
      <w:r>
        <w:t>.</w:t>
      </w:r>
    </w:p>
    <w:p w14:paraId="78454EF7" w14:textId="77777777" w:rsidR="005311BD" w:rsidRDefault="005311BD" w:rsidP="005311BD">
      <w:pPr>
        <w:pStyle w:val="B1"/>
      </w:pPr>
      <w:r>
        <w:t>4.</w:t>
      </w:r>
      <w:r>
        <w:tab/>
        <w:t>The delay is measured in ms and the maximum of the cross-correlation function is used for the determination.</w:t>
      </w:r>
    </w:p>
    <w:p w14:paraId="15F35EF5" w14:textId="77777777" w:rsidR="000C6BBC" w:rsidRDefault="000C6BBC" w:rsidP="000C6BBC">
      <w:pPr>
        <w:pStyle w:val="FP"/>
      </w:pPr>
    </w:p>
    <w:p w14:paraId="348E8EFB" w14:textId="77777777" w:rsidR="000C6BBC" w:rsidRDefault="00A4426E" w:rsidP="000C6BBC">
      <w:r w:rsidRPr="003757B6">
        <w:t xml:space="preserve">For </w:t>
      </w:r>
      <w:r w:rsidRPr="003757B6">
        <w:rPr>
          <w:rFonts w:eastAsia="MS Mincho"/>
          <w:color w:val="000000"/>
          <w:lang w:val="en-US" w:eastAsia="ja-JP" w:bidi="he-IL"/>
        </w:rPr>
        <w:t xml:space="preserve">MTSI-based speech with </w:t>
      </w:r>
      <w:r w:rsidRPr="003757B6">
        <w:t>LTE</w:t>
      </w:r>
      <w:r w:rsidR="00A311FB">
        <w:rPr>
          <w:lang w:val="en-US"/>
        </w:rPr>
        <w:t>, NR</w:t>
      </w:r>
      <w:r w:rsidRPr="003757B6">
        <w:t xml:space="preserve"> or WLAN access, a variability of up to 20ms may be expected between different calls due to the synchronization between the speech frame processing in the sending UE and the bits of the speech frames at the UE antenna. This synchronization is attributed to the UE sending delay according to the definition of the UE delay reference points. Hence, the maximum value of the UE sending delay obtained from at least 5 individual calls shall be reported as the UE delay in the sending direction. All values shall be reported in the test report</w:t>
      </w:r>
      <w:r w:rsidR="000C6BBC">
        <w:t>.</w:t>
      </w:r>
    </w:p>
    <w:p w14:paraId="5C1012F1" w14:textId="77777777" w:rsidR="005311BD" w:rsidRDefault="000C6BBC" w:rsidP="000C6BBC">
      <w:r w:rsidRPr="00795D8E">
        <w:t>A further variability of up to 20ms may be expected between different calls due to the synchronization between the</w:t>
      </w:r>
      <w:r>
        <w:t xml:space="preserve"> </w:t>
      </w:r>
      <w:r w:rsidRPr="00795D8E">
        <w:t>speech frames at the UE antenna and the speech frame processing in the receiving reference client of the test system. In an end-to-end call this synchronization of the frames</w:t>
      </w:r>
      <w:r>
        <w:t xml:space="preserve"> </w:t>
      </w:r>
      <w:r w:rsidRPr="00795D8E">
        <w:t>will only take place at the receiver, and this variability of the measurement shall be deduced from the UE send</w:t>
      </w:r>
      <w:r>
        <w:t>ing</w:t>
      </w:r>
      <w:r w:rsidRPr="00795D8E">
        <w:t xml:space="preserve"> delay. Hence, if the reference client of the test </w:t>
      </w:r>
      <w:r>
        <w:t>equipment</w:t>
      </w:r>
      <w:r w:rsidRPr="00795D8E">
        <w:t xml:space="preserve"> does not adjust for the effect of the speech frame synchronization (as specified by the manufacturer of the reference client), </w:t>
      </w:r>
      <w:r>
        <w:t>this maximum uncertainty</w:t>
      </w:r>
      <w:r w:rsidRPr="00795D8E">
        <w:t xml:space="preserve"> shall be subtracted from </w:t>
      </w:r>
      <w:r>
        <w:t>measured</w:t>
      </w:r>
      <w:r w:rsidRPr="00795D8E">
        <w:t xml:space="preserve"> </w:t>
      </w:r>
      <w:r>
        <w:t xml:space="preserve">maximum </w:t>
      </w:r>
      <w:r w:rsidRPr="00795D8E">
        <w:t>value reported as the</w:t>
      </w:r>
      <w:r>
        <w:t xml:space="preserve"> UE sending delay</w:t>
      </w:r>
      <w:r w:rsidRPr="00795D8E">
        <w:t xml:space="preserve"> in order to compensate for the uncertainty of the </w:t>
      </w:r>
      <w:r>
        <w:t>test</w:t>
      </w:r>
      <w:r w:rsidRPr="00795D8E">
        <w:t xml:space="preserve"> </w:t>
      </w:r>
      <w:r>
        <w:t>equipment</w:t>
      </w:r>
      <w:r w:rsidRPr="00795D8E">
        <w:t>.</w:t>
      </w:r>
      <w:r>
        <w:t xml:space="preserve"> This correction value (i.e. maximum uncertainty) shall be reported in the test report.</w:t>
      </w:r>
    </w:p>
    <w:p w14:paraId="6FB386A2" w14:textId="77777777" w:rsidR="005311BD" w:rsidRDefault="005311BD" w:rsidP="005311BD">
      <w:pPr>
        <w:pStyle w:val="Heading3"/>
      </w:pPr>
      <w:bookmarkStart w:id="777" w:name="_Toc19265899"/>
      <w:bookmarkStart w:id="778" w:name="_Toc92883421"/>
      <w:bookmarkStart w:id="779" w:name="_Toc92883821"/>
      <w:bookmarkStart w:id="780" w:name="_Toc161838269"/>
      <w:r>
        <w:t>8.10.1a</w:t>
      </w:r>
      <w:r>
        <w:tab/>
        <w:t>Delay in sending direction (headset UE)</w:t>
      </w:r>
      <w:bookmarkEnd w:id="777"/>
      <w:bookmarkEnd w:id="778"/>
      <w:bookmarkEnd w:id="779"/>
      <w:bookmarkEnd w:id="780"/>
    </w:p>
    <w:p w14:paraId="5540E1F2" w14:textId="77777777" w:rsidR="000C6BBC" w:rsidRDefault="000C6BBC" w:rsidP="000C6BBC">
      <w:r>
        <w:t>The UE delay in the sending direction is obtained by measuring the delay between MRP and the electrical access point of the test equipment and subtracting the delays introduced by the test equipment</w:t>
      </w:r>
      <w:r w:rsidRPr="00C63AB3">
        <w:t xml:space="preserve"> </w:t>
      </w:r>
      <w:r>
        <w:t>from the measured value.</w:t>
      </w:r>
    </w:p>
    <w:p w14:paraId="3528ECBD" w14:textId="77777777" w:rsidR="005311BD" w:rsidRDefault="005311BD" w:rsidP="005311BD">
      <w:pPr>
        <w:pStyle w:val="TH"/>
      </w:pPr>
      <w:r>
        <w:object w:dxaOrig="10489" w:dyaOrig="3716" w14:anchorId="36AD410C">
          <v:shape id="_x0000_i1071" type="#_x0000_t75" style="width:524.4pt;height:186pt" o:ole="" filled="t">
            <v:imagedata r:id="rId58" o:title=""/>
          </v:shape>
          <o:OLEObject Type="Embed" ProgID="Word.Picture.8" ShapeID="_x0000_i1071" DrawAspect="Content" ObjectID="_1772450914" r:id="rId59"/>
        </w:object>
      </w:r>
    </w:p>
    <w:p w14:paraId="7E0ED0BE" w14:textId="77777777" w:rsidR="005311BD" w:rsidRDefault="005311BD" w:rsidP="005311BD">
      <w:pPr>
        <w:pStyle w:val="TF"/>
      </w:pPr>
      <w:r>
        <w:t xml:space="preserve">Figure 19b2: Different entities </w:t>
      </w:r>
      <w:r w:rsidR="000C6BBC">
        <w:t>when measuring</w:t>
      </w:r>
      <w:r>
        <w:t xml:space="preserve"> the delay in sending direction with a headset connected via cable</w:t>
      </w:r>
    </w:p>
    <w:p w14:paraId="196B112C" w14:textId="77777777" w:rsidR="005311BD" w:rsidRPr="003B410D" w:rsidRDefault="005311BD" w:rsidP="005311BD">
      <w:pPr>
        <w:pStyle w:val="NO"/>
      </w:pPr>
      <w:r>
        <w:t>N</w:t>
      </w:r>
      <w:r w:rsidR="000C6BBC">
        <w:t>OTE</w:t>
      </w:r>
      <w:r>
        <w:t>:</w:t>
      </w:r>
      <w:r>
        <w:tab/>
        <w:t>The test setup only applies to headsets connected by wire. Wireless headsets (e.g. connected by Bluetooth) are currently out of scope.</w:t>
      </w:r>
    </w:p>
    <w:p w14:paraId="3B7E7A1C" w14:textId="77777777" w:rsidR="005311BD" w:rsidRDefault="005311BD" w:rsidP="005311BD">
      <w:pPr>
        <w:rPr>
          <w:lang w:val="en-US"/>
        </w:rPr>
      </w:pPr>
      <w:r>
        <w:rPr>
          <w:lang w:val="en-US"/>
        </w:rPr>
        <w:t>The test method is the same as for handset UE (clause 8.10.1).</w:t>
      </w:r>
    </w:p>
    <w:p w14:paraId="7E1F55B1" w14:textId="77777777" w:rsidR="00723D31" w:rsidRDefault="00723D31" w:rsidP="00723D31">
      <w:pPr>
        <w:pStyle w:val="Heading3"/>
      </w:pPr>
      <w:bookmarkStart w:id="781" w:name="_Toc92883422"/>
      <w:bookmarkStart w:id="782" w:name="_Toc92883822"/>
      <w:bookmarkStart w:id="783" w:name="_Toc161838270"/>
      <w:r>
        <w:lastRenderedPageBreak/>
        <w:t>8.10.1b</w:t>
      </w:r>
      <w:r>
        <w:tab/>
        <w:t>Delay in sending direction (electrical interface UE)</w:t>
      </w:r>
      <w:bookmarkEnd w:id="781"/>
      <w:bookmarkEnd w:id="782"/>
      <w:bookmarkEnd w:id="783"/>
    </w:p>
    <w:p w14:paraId="1327591F" w14:textId="77777777" w:rsidR="00723D31" w:rsidRDefault="00723D31" w:rsidP="00723D31">
      <w:r>
        <w:t xml:space="preserve">The UE delay </w:t>
      </w:r>
      <w:r>
        <w:rPr>
          <w:color w:val="000000"/>
        </w:rPr>
        <w:t>T</w:t>
      </w:r>
      <w:r>
        <w:rPr>
          <w:color w:val="000000"/>
          <w:vertAlign w:val="subscript"/>
        </w:rPr>
        <w:t>S</w:t>
      </w:r>
      <w:r>
        <w:t xml:space="preserve"> in the sending direction is obtained by measuring the delay between output of the electrical reference interface and the electrical access point of the test equipment; delays introduced by the test equipment are subtracted from the measured value.</w:t>
      </w:r>
    </w:p>
    <w:p w14:paraId="6792AA70" w14:textId="77777777" w:rsidR="00723D31" w:rsidRDefault="001A42D9" w:rsidP="001D2165">
      <w:pPr>
        <w:pStyle w:val="TH"/>
      </w:pPr>
      <w:r>
        <w:rPr>
          <w:noProof/>
        </w:rPr>
        <w:pict w14:anchorId="2FA54273">
          <v:shape id="Picture 7" o:spid="_x0000_i1072" type="#_x0000_t75" alt="A picture containing graphical user interface&#10;&#10;Description automatically generated" style="width:481.8pt;height:144.6pt;visibility:visible">
            <v:imagedata r:id="rId42" o:title="A picture containing graphical user interface&#10;&#10;Description automatically generated"/>
          </v:shape>
        </w:pict>
      </w:r>
    </w:p>
    <w:p w14:paraId="00A18307" w14:textId="77777777" w:rsidR="00723D31" w:rsidRDefault="00723D31" w:rsidP="00723D31">
      <w:pPr>
        <w:pStyle w:val="TF"/>
      </w:pPr>
      <w:r>
        <w:t>Figure 19b2a: Different entities when measuring the delay in sending direction through electical interface UE</w:t>
      </w:r>
    </w:p>
    <w:p w14:paraId="4F2C4C14" w14:textId="77777777" w:rsidR="00723D31" w:rsidRDefault="00723D31" w:rsidP="00723D31">
      <w:r>
        <w:t xml:space="preserve">The overall delay measured from output of the electrical reference interface to the electrical access point of the test equipment is </w:t>
      </w:r>
      <w:r>
        <w:rPr>
          <w:color w:val="000000"/>
        </w:rPr>
        <w:t>T</w:t>
      </w:r>
      <w:r>
        <w:rPr>
          <w:color w:val="000000"/>
          <w:vertAlign w:val="subscript"/>
        </w:rPr>
        <w:t>S</w:t>
      </w:r>
      <w:r>
        <w:t xml:space="preserve"> + T</w:t>
      </w:r>
      <w:r>
        <w:rPr>
          <w:vertAlign w:val="subscript"/>
        </w:rPr>
        <w:t>TES</w:t>
      </w:r>
      <w:r>
        <w:t>, as illustrated in Figure 19b2a.</w:t>
      </w:r>
    </w:p>
    <w:p w14:paraId="716F7F5E" w14:textId="77777777" w:rsidR="00723D31" w:rsidRDefault="00723D31" w:rsidP="00723D31">
      <w:pPr>
        <w:rPr>
          <w:lang w:val="en-US"/>
        </w:rPr>
      </w:pPr>
      <w:r>
        <w:rPr>
          <w:lang w:val="en-US"/>
        </w:rPr>
        <w:t>The test method is the same as for handset UE (clause 8.10.1), except that the source levels are as follows:</w:t>
      </w:r>
    </w:p>
    <w:p w14:paraId="5D76383A" w14:textId="77777777" w:rsidR="00723D31" w:rsidRDefault="00723D31" w:rsidP="00723D31">
      <w:pPr>
        <w:pStyle w:val="B1"/>
        <w:rPr>
          <w:lang w:val="en-US"/>
        </w:rPr>
      </w:pPr>
      <w:r>
        <w:rPr>
          <w:lang w:val="en-US"/>
        </w:rPr>
        <w:t>-</w:t>
      </w:r>
      <w:r>
        <w:rPr>
          <w:lang w:val="en-US"/>
        </w:rPr>
        <w:tab/>
        <w:t>for analogue connections, -60 dBV at electrical reference interface output.</w:t>
      </w:r>
    </w:p>
    <w:p w14:paraId="1B57E54F" w14:textId="77777777" w:rsidR="00723D31" w:rsidRDefault="00723D31" w:rsidP="00723D31">
      <w:pPr>
        <w:pStyle w:val="B1"/>
        <w:rPr>
          <w:lang w:val="en-US"/>
        </w:rPr>
      </w:pPr>
      <w:r>
        <w:rPr>
          <w:lang w:val="en-US"/>
        </w:rPr>
        <w:t>-</w:t>
      </w:r>
      <w:r>
        <w:rPr>
          <w:lang w:val="en-US"/>
        </w:rPr>
        <w:tab/>
        <w:t>for digital connection, -16 dBm0 at electrical reference interface output.</w:t>
      </w:r>
    </w:p>
    <w:p w14:paraId="1604D22E" w14:textId="77777777" w:rsidR="005311BD" w:rsidRDefault="005311BD" w:rsidP="005311BD">
      <w:pPr>
        <w:pStyle w:val="FP"/>
        <w:rPr>
          <w:lang w:val="en-US"/>
        </w:rPr>
      </w:pPr>
    </w:p>
    <w:p w14:paraId="51FFF751" w14:textId="77777777" w:rsidR="005311BD" w:rsidRDefault="005311BD" w:rsidP="005311BD">
      <w:pPr>
        <w:pStyle w:val="Heading3"/>
      </w:pPr>
      <w:bookmarkStart w:id="784" w:name="_Toc19265900"/>
      <w:bookmarkStart w:id="785" w:name="_Toc92883423"/>
      <w:bookmarkStart w:id="786" w:name="_Toc92883823"/>
      <w:bookmarkStart w:id="787" w:name="_Toc161838271"/>
      <w:r>
        <w:t>8.10.2</w:t>
      </w:r>
      <w:r>
        <w:tab/>
        <w:t>Delay in receiving direction (handset UE)</w:t>
      </w:r>
      <w:bookmarkEnd w:id="784"/>
      <w:bookmarkEnd w:id="785"/>
      <w:bookmarkEnd w:id="786"/>
      <w:bookmarkEnd w:id="787"/>
    </w:p>
    <w:p w14:paraId="63BFB8A3" w14:textId="77777777" w:rsidR="005311BD" w:rsidRDefault="005311BD" w:rsidP="005311BD">
      <w:r>
        <w:t>The handset terminal is setup as described in clause 5.</w:t>
      </w:r>
    </w:p>
    <w:p w14:paraId="4D1B39BA" w14:textId="77777777" w:rsidR="000C6BBC" w:rsidRDefault="000C6BBC" w:rsidP="000C6BBC">
      <w:r>
        <w:t>The UE delay in the receiving direction  is obtained by measuring the delay between the electrical access point of the test equipment and the DRP</w:t>
      </w:r>
      <w:r w:rsidRPr="00E70BE2">
        <w:t xml:space="preserve"> </w:t>
      </w:r>
      <w:r>
        <w:t>and subtracting the delays introduced by the test equipment</w:t>
      </w:r>
      <w:r w:rsidRPr="00E70BE2">
        <w:t xml:space="preserve"> </w:t>
      </w:r>
      <w:r>
        <w:t>from the measured value.</w:t>
      </w:r>
    </w:p>
    <w:p w14:paraId="28827FB8" w14:textId="77777777" w:rsidR="005311BD" w:rsidRDefault="005311BD" w:rsidP="005311BD">
      <w:pPr>
        <w:pStyle w:val="TH"/>
      </w:pPr>
      <w:r>
        <w:object w:dxaOrig="9120" w:dyaOrig="3240" w14:anchorId="71F30E7D">
          <v:shape id="_x0000_i1073" type="#_x0000_t75" style="width:456pt;height:162pt" o:ole="" filled="t">
            <v:imagedata r:id="rId43" o:title=""/>
          </v:shape>
          <o:OLEObject Type="Embed" ProgID="Word.Picture.8" ShapeID="_x0000_i1073" DrawAspect="Content" ObjectID="_1772450915" r:id="rId60"/>
        </w:object>
      </w:r>
    </w:p>
    <w:p w14:paraId="316A85F1" w14:textId="77777777" w:rsidR="005311BD" w:rsidRDefault="005311BD" w:rsidP="005311BD">
      <w:pPr>
        <w:pStyle w:val="TF"/>
      </w:pPr>
      <w:r>
        <w:t xml:space="preserve">Figure 19b3: Different entities </w:t>
      </w:r>
      <w:r w:rsidR="000C6BBC">
        <w:t>when measuring</w:t>
      </w:r>
      <w:r>
        <w:t xml:space="preserve"> the delay in receiving direction</w:t>
      </w:r>
    </w:p>
    <w:p w14:paraId="5EA14F0F" w14:textId="77777777" w:rsidR="0003418D" w:rsidRDefault="0003418D" w:rsidP="0003418D">
      <w:r>
        <w:t xml:space="preserve">The delay measured from the electrical access point of the test equipment to DRP is </w:t>
      </w:r>
      <w:r>
        <w:rPr>
          <w:color w:val="000000"/>
        </w:rPr>
        <w:t>T</w:t>
      </w:r>
      <w:r>
        <w:rPr>
          <w:color w:val="000000"/>
          <w:vertAlign w:val="subscript"/>
        </w:rPr>
        <w:t xml:space="preserve">R </w:t>
      </w:r>
      <w:r>
        <w:t>+ T</w:t>
      </w:r>
      <w:r>
        <w:rPr>
          <w:vertAlign w:val="subscript"/>
        </w:rPr>
        <w:t>TER</w:t>
      </w:r>
      <w:r>
        <w:t>.</w:t>
      </w:r>
    </w:p>
    <w:p w14:paraId="6D62CA7D" w14:textId="77777777" w:rsidR="0003418D" w:rsidRDefault="0003418D" w:rsidP="0003418D">
      <w:r>
        <w:t>T</w:t>
      </w:r>
      <w:r>
        <w:rPr>
          <w:vertAlign w:val="subscript"/>
        </w:rPr>
        <w:t>TER</w:t>
      </w:r>
      <w:r>
        <w:t xml:space="preserve">: The delay between the first electrical event </w:t>
      </w:r>
      <w:r w:rsidRPr="00AB05CE">
        <w:t xml:space="preserve">at </w:t>
      </w:r>
      <w:r w:rsidRPr="005D1B0A">
        <w:t>the electrical access point of the test equipment</w:t>
      </w:r>
      <w:r w:rsidRPr="00AB05CE">
        <w:t xml:space="preserve"> </w:t>
      </w:r>
      <w:r w:rsidRPr="005D1B0A">
        <w:t>and</w:t>
      </w:r>
      <w:r w:rsidRPr="00AB05CE">
        <w:t xml:space="preserve"> the</w:t>
      </w:r>
      <w:r>
        <w:t xml:space="preserve"> first bit of the corresponding speech frame at the system simulator antenna.</w:t>
      </w:r>
    </w:p>
    <w:p w14:paraId="01FF07AA" w14:textId="77777777" w:rsidR="0003418D" w:rsidRPr="007944AD" w:rsidRDefault="00A4426E" w:rsidP="0003418D">
      <w:r w:rsidRPr="003757B6">
        <w:lastRenderedPageBreak/>
        <w:t xml:space="preserve">Before the actual test for </w:t>
      </w:r>
      <w:r w:rsidRPr="003757B6">
        <w:rPr>
          <w:rFonts w:eastAsia="MS Mincho"/>
          <w:color w:val="000000"/>
          <w:lang w:val="en-US" w:eastAsia="ja-JP" w:bidi="he-IL"/>
        </w:rPr>
        <w:t xml:space="preserve">MTSI-based speech with </w:t>
      </w:r>
      <w:r w:rsidRPr="003757B6">
        <w:t>LTE</w:t>
      </w:r>
      <w:r w:rsidR="00A311FB">
        <w:rPr>
          <w:lang w:val="en-US"/>
        </w:rPr>
        <w:t>, NR</w:t>
      </w:r>
      <w:r w:rsidRPr="003757B6">
        <w:t xml:space="preserve"> or WLAN access a conditioning sequence consisting of the British-English single talk sequence described in ITU-T Recommendation P.501 [22] is applied for convergence of the jitter buffer management of the UE. The conditioning sequence level shall be -16 dBm0 in order to not overload the codec</w:t>
      </w:r>
      <w:r w:rsidR="0003418D" w:rsidRPr="003A153D">
        <w:t>.</w:t>
      </w:r>
    </w:p>
    <w:p w14:paraId="2FD5A7C0" w14:textId="77777777" w:rsidR="005311BD" w:rsidRDefault="005311BD" w:rsidP="005311BD">
      <w:pPr>
        <w:pStyle w:val="B1"/>
      </w:pPr>
      <w:r>
        <w:t>1.</w:t>
      </w:r>
      <w:r>
        <w:tab/>
        <w:t>For the measurements, a Composite Source Signal (CSS) according to ITU-T Recommendation P.501 [22] is used. The pseudo random noise (pn)-part of the CSS has to be longer than the maximum expected delay. It is recommended to use a pn sequence of 32 k samples (with 48 kHz sampling rate).</w:t>
      </w:r>
      <w:r w:rsidR="00550D1D">
        <w:t xml:space="preserve">The test signal level </w:t>
      </w:r>
      <w:r w:rsidR="00220C39">
        <w:t>is -</w:t>
      </w:r>
      <w:r w:rsidR="00550D1D">
        <w:t>16 dBm0 measured at the digital reference point or the equivalent analogue point</w:t>
      </w:r>
      <w:r>
        <w:t>.</w:t>
      </w:r>
    </w:p>
    <w:p w14:paraId="329143ED" w14:textId="77777777" w:rsidR="005311BD" w:rsidRDefault="005311BD" w:rsidP="005311BD">
      <w:pPr>
        <w:pStyle w:val="B1"/>
      </w:pPr>
      <w:r>
        <w:t>2</w:t>
      </w:r>
      <w:r>
        <w:tab/>
        <w:t>The reference signal is the original signal (test signal). The setup of the handset/headset terminal is in correspondence to clause 5.1.</w:t>
      </w:r>
    </w:p>
    <w:p w14:paraId="09E7970B" w14:textId="77777777" w:rsidR="005311BD" w:rsidRDefault="005311BD" w:rsidP="005311BD">
      <w:pPr>
        <w:pStyle w:val="B1"/>
      </w:pPr>
      <w:r>
        <w:t>3.</w:t>
      </w:r>
      <w:r>
        <w:tab/>
        <w:t>The delay is determined by cross-correlation analysis between the measured signal at the electrical access point and the original signal. The measurement is corrected by subtracting the test equipment delay T</w:t>
      </w:r>
      <w:r>
        <w:rPr>
          <w:vertAlign w:val="subscript"/>
        </w:rPr>
        <w:t>TER</w:t>
      </w:r>
      <w:r>
        <w:t>.</w:t>
      </w:r>
    </w:p>
    <w:p w14:paraId="149A4077" w14:textId="77777777" w:rsidR="005311BD" w:rsidRDefault="005311BD" w:rsidP="005311BD">
      <w:pPr>
        <w:pStyle w:val="B1"/>
      </w:pPr>
      <w:r>
        <w:t>4.</w:t>
      </w:r>
      <w:r>
        <w:tab/>
        <w:t>The delay is measured in ms and the maximum of the cross-correlation function is used for the determination.</w:t>
      </w:r>
    </w:p>
    <w:p w14:paraId="7CA7C2EF" w14:textId="77777777" w:rsidR="0003418D" w:rsidRDefault="0003418D" w:rsidP="0003418D">
      <w:pPr>
        <w:pStyle w:val="FP"/>
      </w:pPr>
    </w:p>
    <w:p w14:paraId="4AEE4362" w14:textId="77777777" w:rsidR="005311BD" w:rsidRDefault="00A4426E" w:rsidP="0003418D">
      <w:r w:rsidRPr="003757B6">
        <w:t xml:space="preserve">For </w:t>
      </w:r>
      <w:r w:rsidRPr="003757B6">
        <w:rPr>
          <w:rFonts w:eastAsia="MS Mincho"/>
          <w:color w:val="000000"/>
          <w:lang w:val="en-US" w:eastAsia="ja-JP" w:bidi="he-IL"/>
        </w:rPr>
        <w:t xml:space="preserve">MTSI-based speech with </w:t>
      </w:r>
      <w:r w:rsidRPr="003757B6">
        <w:t>LTE</w:t>
      </w:r>
      <w:r w:rsidR="00A311FB">
        <w:rPr>
          <w:lang w:val="en-US"/>
        </w:rPr>
        <w:t>, NR</w:t>
      </w:r>
      <w:r w:rsidRPr="003757B6">
        <w:t xml:space="preserve"> or WLAN access, a variability of up to 20ms may be expected between different calls due to the synchronization between the bits of the speech frames at the UE antenna and the speech frame processing in the receiving UE. This synchronization is attributed to the UE receiving delay according to the definition of the UE delay reference points. Hence, the maximum value of the UE receiving delay obtained from at least 5 individual calls shall be reported as the UE delay in the receiving direction. All values shall be reported in the test report</w:t>
      </w:r>
      <w:r w:rsidR="0003418D">
        <w:t>.</w:t>
      </w:r>
    </w:p>
    <w:p w14:paraId="319BEA7B" w14:textId="77777777" w:rsidR="005311BD" w:rsidRDefault="005311BD" w:rsidP="00DA6C71">
      <w:pPr>
        <w:pStyle w:val="Heading3"/>
      </w:pPr>
      <w:bookmarkStart w:id="788" w:name="_Toc19265901"/>
      <w:bookmarkStart w:id="789" w:name="_Toc92883424"/>
      <w:bookmarkStart w:id="790" w:name="_Toc92883824"/>
      <w:bookmarkStart w:id="791" w:name="_Toc161838272"/>
      <w:r>
        <w:t>8.10.2a</w:t>
      </w:r>
      <w:r>
        <w:tab/>
        <w:t>Delay in receiving direction (headset UE)</w:t>
      </w:r>
      <w:bookmarkEnd w:id="788"/>
      <w:bookmarkEnd w:id="789"/>
      <w:bookmarkEnd w:id="790"/>
      <w:bookmarkEnd w:id="791"/>
    </w:p>
    <w:p w14:paraId="457F4F65" w14:textId="77777777" w:rsidR="0003418D" w:rsidRDefault="0003418D" w:rsidP="0003418D">
      <w:pPr>
        <w:keepNext/>
        <w:keepLines/>
      </w:pPr>
      <w:r>
        <w:t>The UE delay in the receiving direction is obtained by measuring the delay between the electrical access point of the test equipment and the DRP and subtracting the delays introduced by the test equipment from the measured value.</w:t>
      </w:r>
    </w:p>
    <w:p w14:paraId="40159FF2" w14:textId="77777777" w:rsidR="005311BD" w:rsidRDefault="005311BD" w:rsidP="00DA6C71">
      <w:pPr>
        <w:pStyle w:val="TH"/>
      </w:pPr>
      <w:r>
        <w:object w:dxaOrig="10489" w:dyaOrig="3716" w14:anchorId="147FD403">
          <v:shape id="_x0000_i1074" type="#_x0000_t75" style="width:524.4pt;height:186pt" o:ole="" filled="t">
            <v:imagedata r:id="rId61" o:title=""/>
          </v:shape>
          <o:OLEObject Type="Embed" ProgID="Word.Picture.8" ShapeID="_x0000_i1074" DrawAspect="Content" ObjectID="_1772450916" r:id="rId62"/>
        </w:object>
      </w:r>
    </w:p>
    <w:p w14:paraId="18A5E0FB" w14:textId="77777777" w:rsidR="005311BD" w:rsidRDefault="005311BD" w:rsidP="00DA6C71">
      <w:pPr>
        <w:pStyle w:val="TF"/>
        <w:keepNext/>
        <w:keepLines w:val="0"/>
      </w:pPr>
      <w:r>
        <w:t xml:space="preserve">Figure 19b4: Different entities </w:t>
      </w:r>
      <w:r w:rsidR="0003418D">
        <w:t xml:space="preserve">when measuring </w:t>
      </w:r>
      <w:r>
        <w:t>the delay in receiving direction with a headset connected via cable</w:t>
      </w:r>
    </w:p>
    <w:p w14:paraId="2EB4BD66" w14:textId="77777777" w:rsidR="005311BD" w:rsidRPr="003B410D" w:rsidRDefault="005311BD" w:rsidP="005311BD">
      <w:pPr>
        <w:pStyle w:val="NO"/>
        <w:keepLines w:val="0"/>
      </w:pPr>
      <w:r>
        <w:t>N</w:t>
      </w:r>
      <w:r w:rsidR="0003418D">
        <w:t>OTE</w:t>
      </w:r>
      <w:r>
        <w:t>:</w:t>
      </w:r>
      <w:r>
        <w:tab/>
        <w:t>The test setup only applies to headsets connected by wire. Wireless headsets (e.g. connected by Bluetooth) are currently out of scope.</w:t>
      </w:r>
    </w:p>
    <w:p w14:paraId="66D2BF14" w14:textId="77777777" w:rsidR="005311BD" w:rsidRDefault="005311BD" w:rsidP="005311BD">
      <w:pPr>
        <w:rPr>
          <w:lang w:val="en-US"/>
        </w:rPr>
      </w:pPr>
      <w:r>
        <w:rPr>
          <w:lang w:val="en-US"/>
        </w:rPr>
        <w:t>The test method is the same as for handset UE (subclause 8.10.2).</w:t>
      </w:r>
    </w:p>
    <w:p w14:paraId="3DF957FA" w14:textId="77777777" w:rsidR="00723D31" w:rsidRDefault="00723D31" w:rsidP="00723D31">
      <w:pPr>
        <w:pStyle w:val="Heading3"/>
      </w:pPr>
      <w:bookmarkStart w:id="792" w:name="_Toc92883425"/>
      <w:bookmarkStart w:id="793" w:name="_Toc92883825"/>
      <w:bookmarkStart w:id="794" w:name="_Toc161838273"/>
      <w:r>
        <w:lastRenderedPageBreak/>
        <w:t>8.10.2b</w:t>
      </w:r>
      <w:r>
        <w:tab/>
        <w:t>Delay in receiving direction (electrical interface UE)</w:t>
      </w:r>
      <w:bookmarkEnd w:id="792"/>
      <w:bookmarkEnd w:id="793"/>
      <w:bookmarkEnd w:id="794"/>
    </w:p>
    <w:p w14:paraId="21B0F960" w14:textId="77777777" w:rsidR="00723D31" w:rsidRDefault="00723D31" w:rsidP="00723D31">
      <w:r>
        <w:t xml:space="preserve">The UE delay </w:t>
      </w:r>
      <w:r>
        <w:rPr>
          <w:color w:val="000000"/>
        </w:rPr>
        <w:t>T</w:t>
      </w:r>
      <w:r>
        <w:rPr>
          <w:color w:val="000000"/>
          <w:vertAlign w:val="subscript"/>
        </w:rPr>
        <w:t>R</w:t>
      </w:r>
      <w:r>
        <w:t xml:space="preserve"> in the receiving direction is obtained by measuring the delay between the electrical access point of the test equipment and the input of the electical reference interface; delays introduced by the test equipment are subtracted from the measured value.</w:t>
      </w:r>
    </w:p>
    <w:p w14:paraId="1D5B8C67" w14:textId="77777777" w:rsidR="00723D31" w:rsidRDefault="001A42D9" w:rsidP="00723D31">
      <w:pPr>
        <w:pStyle w:val="TH"/>
        <w:keepNext w:val="0"/>
        <w:keepLines w:val="0"/>
      </w:pPr>
      <w:r>
        <w:rPr>
          <w:noProof/>
        </w:rPr>
        <w:pict w14:anchorId="06F541A6">
          <v:shape id="Picture 8" o:spid="_x0000_i1075" type="#_x0000_t75" style="width:481.8pt;height:145.2pt;visibility:visible" filled="t">
            <v:imagedata r:id="rId45" o:title=""/>
          </v:shape>
        </w:pict>
      </w:r>
    </w:p>
    <w:p w14:paraId="5C260B8E" w14:textId="77777777" w:rsidR="00723D31" w:rsidRDefault="00723D31" w:rsidP="00723D31">
      <w:pPr>
        <w:pStyle w:val="TF"/>
      </w:pPr>
      <w:r>
        <w:t>Figure 19b4a: Different entities when measuring the delay in receiving direction through electical interface UE</w:t>
      </w:r>
    </w:p>
    <w:p w14:paraId="3A963302" w14:textId="77777777" w:rsidR="00723D31" w:rsidRDefault="00723D31" w:rsidP="00723D31">
      <w:r>
        <w:t xml:space="preserve">The overall delay measured from the electrical access point of the test equipment to the input of the electrical reference interface is </w:t>
      </w:r>
      <w:r>
        <w:rPr>
          <w:color w:val="000000"/>
        </w:rPr>
        <w:t>T</w:t>
      </w:r>
      <w:r>
        <w:rPr>
          <w:color w:val="000000"/>
          <w:vertAlign w:val="subscript"/>
        </w:rPr>
        <w:t>R</w:t>
      </w:r>
      <w:r>
        <w:t xml:space="preserve"> + T</w:t>
      </w:r>
      <w:r>
        <w:rPr>
          <w:vertAlign w:val="subscript"/>
        </w:rPr>
        <w:t>TER</w:t>
      </w:r>
      <w:r>
        <w:t>, as illustrated in Figure 19b4a.</w:t>
      </w:r>
    </w:p>
    <w:p w14:paraId="2F2FA733" w14:textId="77777777" w:rsidR="00723D31" w:rsidRDefault="00723D31" w:rsidP="00723D31">
      <w:pPr>
        <w:rPr>
          <w:lang w:val="en-US"/>
        </w:rPr>
      </w:pPr>
      <w:r>
        <w:rPr>
          <w:lang w:val="en-US"/>
        </w:rPr>
        <w:t>The test method is the same as for handset UE (clause 8.10.2).</w:t>
      </w:r>
    </w:p>
    <w:p w14:paraId="522E1057" w14:textId="77777777" w:rsidR="00FC34C3" w:rsidRDefault="00FC34C3" w:rsidP="00FC34C3">
      <w:pPr>
        <w:pStyle w:val="Heading3"/>
        <w:rPr>
          <w:noProof/>
        </w:rPr>
      </w:pPr>
      <w:bookmarkStart w:id="795" w:name="_Toc19265902"/>
      <w:bookmarkStart w:id="796" w:name="_Toc92883426"/>
      <w:bookmarkStart w:id="797" w:name="_Toc92883826"/>
      <w:bookmarkStart w:id="798" w:name="_Toc161838274"/>
      <w:r>
        <w:rPr>
          <w:noProof/>
        </w:rPr>
        <w:t>8.10.3</w:t>
      </w:r>
      <w:r>
        <w:rPr>
          <w:noProof/>
        </w:rPr>
        <w:tab/>
        <w:t xml:space="preserve">Delay in sending + receiving direction using </w:t>
      </w:r>
      <w:r w:rsidR="00BA48BA">
        <w:rPr>
          <w:noProof/>
        </w:rPr>
        <w:t>"</w:t>
      </w:r>
      <w:r>
        <w:rPr>
          <w:noProof/>
        </w:rPr>
        <w:t>echo</w:t>
      </w:r>
      <w:r w:rsidR="00BA48BA">
        <w:rPr>
          <w:noProof/>
        </w:rPr>
        <w:t>"</w:t>
      </w:r>
      <w:r>
        <w:rPr>
          <w:noProof/>
        </w:rPr>
        <w:t xml:space="preserve"> method (handset UE)</w:t>
      </w:r>
      <w:bookmarkEnd w:id="795"/>
      <w:bookmarkEnd w:id="796"/>
      <w:bookmarkEnd w:id="797"/>
      <w:bookmarkEnd w:id="798"/>
    </w:p>
    <w:p w14:paraId="4C35B804" w14:textId="77777777" w:rsidR="0003418D" w:rsidRPr="00100907" w:rsidRDefault="0003418D" w:rsidP="0003418D">
      <w:pPr>
        <w:rPr>
          <w:lang w:val="en-US"/>
        </w:rPr>
      </w:pPr>
      <w:r w:rsidRPr="00100907">
        <w:rPr>
          <w:lang w:val="en-US"/>
        </w:rPr>
        <w:t xml:space="preserve">The </w:t>
      </w:r>
      <w:r>
        <w:rPr>
          <w:lang w:val="en-US"/>
        </w:rPr>
        <w:t>UE</w:t>
      </w:r>
      <w:r w:rsidRPr="00100907">
        <w:rPr>
          <w:lang w:val="en-US"/>
        </w:rPr>
        <w:t xml:space="preserve"> delay </w:t>
      </w:r>
      <w:r>
        <w:t xml:space="preserve">is obtained by measuring the delay between the </w:t>
      </w:r>
      <w:r w:rsidRPr="00100907">
        <w:rPr>
          <w:lang w:val="en-US"/>
        </w:rPr>
        <w:t xml:space="preserve">MRP </w:t>
      </w:r>
      <w:r>
        <w:rPr>
          <w:lang w:val="en-US"/>
        </w:rPr>
        <w:t xml:space="preserve">and the </w:t>
      </w:r>
      <w:r w:rsidRPr="00100907">
        <w:rPr>
          <w:lang w:val="en-US"/>
        </w:rPr>
        <w:t xml:space="preserve">DRP </w:t>
      </w:r>
      <w:r>
        <w:rPr>
          <w:lang w:val="en-US"/>
        </w:rPr>
        <w:t xml:space="preserve">and subtracting </w:t>
      </w:r>
      <w:r w:rsidRPr="00100907">
        <w:rPr>
          <w:lang w:val="en-US"/>
        </w:rPr>
        <w:t xml:space="preserve">the delays introduced by the test equipment </w:t>
      </w:r>
      <w:r w:rsidRPr="00DA4AFC">
        <w:t xml:space="preserve"> </w:t>
      </w:r>
      <w:r>
        <w:t>from the measured value.</w:t>
      </w:r>
    </w:p>
    <w:p w14:paraId="43E14632" w14:textId="77777777" w:rsidR="00FC34C3" w:rsidRDefault="00FC34C3" w:rsidP="00FC34C3">
      <w:pPr>
        <w:pStyle w:val="TH"/>
        <w:rPr>
          <w:lang w:val="en-US"/>
        </w:rPr>
      </w:pPr>
      <w:r w:rsidRPr="00FC34C3">
        <w:rPr>
          <w:lang w:val="en-US"/>
        </w:rPr>
        <w:object w:dxaOrig="8715" w:dyaOrig="5940" w14:anchorId="09E42685">
          <v:shape id="_x0000_i1076" type="#_x0000_t75" style="width:435.6pt;height:297pt" o:ole="">
            <v:imagedata r:id="rId63" o:title=""/>
          </v:shape>
          <o:OLEObject Type="Embed" ProgID="Word.Document.8" ShapeID="_x0000_i1076" DrawAspect="Content" ObjectID="_1772450917" r:id="rId64">
            <o:FieldCodes>\s</o:FieldCodes>
          </o:OLEObject>
        </w:object>
      </w:r>
    </w:p>
    <w:p w14:paraId="344ED6B7" w14:textId="77777777" w:rsidR="00FC34C3" w:rsidRDefault="0003418D" w:rsidP="0003418D">
      <w:pPr>
        <w:pStyle w:val="TF"/>
        <w:rPr>
          <w:lang w:val="en-US"/>
        </w:rPr>
      </w:pPr>
      <w:r>
        <w:t>Figure 19b4bis: Different entities when measuring the delay in sending + receiving direction</w:t>
      </w:r>
    </w:p>
    <w:p w14:paraId="4F8FE932" w14:textId="77777777" w:rsidR="0003418D" w:rsidRDefault="0003418D" w:rsidP="0003418D">
      <w:pPr>
        <w:rPr>
          <w:lang w:val="en-US"/>
        </w:rPr>
      </w:pPr>
      <w:r w:rsidRPr="00100907">
        <w:rPr>
          <w:lang w:val="en-US"/>
        </w:rPr>
        <w:t>The delay measured from MRP to DRP is (T</w:t>
      </w:r>
      <w:r w:rsidRPr="00100907">
        <w:rPr>
          <w:vertAlign w:val="subscript"/>
          <w:lang w:val="en-US"/>
        </w:rPr>
        <w:t>S</w:t>
      </w:r>
      <w:r w:rsidRPr="00100907">
        <w:rPr>
          <w:lang w:val="en-US"/>
        </w:rPr>
        <w:t xml:space="preserve"> </w:t>
      </w:r>
      <w:r>
        <w:rPr>
          <w:lang w:val="en-US"/>
        </w:rPr>
        <w:t xml:space="preserve">+ </w:t>
      </w:r>
      <w:r w:rsidRPr="00100907">
        <w:rPr>
          <w:lang w:val="en-US"/>
        </w:rPr>
        <w:t>T</w:t>
      </w:r>
      <w:r w:rsidRPr="00100907">
        <w:rPr>
          <w:vertAlign w:val="subscript"/>
          <w:lang w:val="en-US"/>
        </w:rPr>
        <w:t>R</w:t>
      </w:r>
      <w:r w:rsidRPr="00100907">
        <w:rPr>
          <w:lang w:val="en-US"/>
        </w:rPr>
        <w:t>+ T</w:t>
      </w:r>
      <w:r w:rsidRPr="00100907">
        <w:rPr>
          <w:vertAlign w:val="subscript"/>
          <w:lang w:val="en-US"/>
        </w:rPr>
        <w:t>SS</w:t>
      </w:r>
      <w:r w:rsidRPr="00100907">
        <w:rPr>
          <w:lang w:val="en-US"/>
        </w:rPr>
        <w:t>).</w:t>
      </w:r>
    </w:p>
    <w:p w14:paraId="5EF1FE46" w14:textId="77777777" w:rsidR="0003418D" w:rsidRPr="0032357B" w:rsidRDefault="0003418D" w:rsidP="0003418D">
      <w:r>
        <w:t>T</w:t>
      </w:r>
      <w:r>
        <w:rPr>
          <w:vertAlign w:val="subscript"/>
        </w:rPr>
        <w:t>SS</w:t>
      </w:r>
      <w:r>
        <w:t xml:space="preserve">: The </w:t>
      </w:r>
      <w:r w:rsidRPr="00AB05CE">
        <w:t xml:space="preserve">delay between the </w:t>
      </w:r>
      <w:r w:rsidRPr="005D1B0A">
        <w:t xml:space="preserve">last </w:t>
      </w:r>
      <w:r w:rsidRPr="00AB05CE">
        <w:t xml:space="preserve">bit of a speech frame at the system simulator antenna and the </w:t>
      </w:r>
      <w:r w:rsidRPr="005D1B0A">
        <w:t>first</w:t>
      </w:r>
      <w:r w:rsidRPr="00AB05CE">
        <w:t xml:space="preserve"> bit of the looped back speech frame at t</w:t>
      </w:r>
      <w:r w:rsidRPr="0032357B">
        <w:t>he system simulator antenna.</w:t>
      </w:r>
    </w:p>
    <w:p w14:paraId="04B4BED7" w14:textId="77777777" w:rsidR="0003418D" w:rsidRPr="007944AD" w:rsidRDefault="00A4426E" w:rsidP="0003418D">
      <w:r w:rsidRPr="003757B6">
        <w:t xml:space="preserve">Before the actual test for </w:t>
      </w:r>
      <w:r w:rsidRPr="003757B6">
        <w:rPr>
          <w:rFonts w:eastAsia="MS Mincho"/>
          <w:color w:val="000000"/>
          <w:lang w:val="en-US" w:eastAsia="ja-JP" w:bidi="he-IL"/>
        </w:rPr>
        <w:t xml:space="preserve">MTSI-based speech with </w:t>
      </w:r>
      <w:r w:rsidRPr="003757B6">
        <w:t>LTE</w:t>
      </w:r>
      <w:r w:rsidR="00A311FB">
        <w:rPr>
          <w:lang w:val="en-US"/>
        </w:rPr>
        <w:t>, NR</w:t>
      </w:r>
      <w:r w:rsidRPr="003757B6">
        <w:t xml:space="preserve"> or WLAN access a conditioning sequence consisting of the British-English single talk sequence described in ITU-T Recommendation P.501 [22] is applied for convergence of  the jitter buffer management of the UE. The conditioning sequence level shall be -16 dBm0 in order to not overload the codec</w:t>
      </w:r>
      <w:r w:rsidR="0003418D" w:rsidRPr="003A153D">
        <w:t>.</w:t>
      </w:r>
    </w:p>
    <w:p w14:paraId="2509F7CD" w14:textId="77777777" w:rsidR="00FC34C3" w:rsidRPr="00D456A3" w:rsidRDefault="00FC34C3" w:rsidP="0086136D">
      <w:pPr>
        <w:pStyle w:val="B1"/>
      </w:pPr>
      <w:r w:rsidRPr="00100907">
        <w:rPr>
          <w:lang w:val="en-US"/>
        </w:rPr>
        <w:t>1.</w:t>
      </w:r>
      <w:r w:rsidRPr="00100907">
        <w:rPr>
          <w:lang w:val="en-US"/>
        </w:rPr>
        <w:tab/>
      </w:r>
      <w:r>
        <w:t>For the measurements a Composite Source Signal (CSS) according to ITU-T Recommendation P.501 [22] is used. It is recommended to use a pn sequence of 32 k samples (with 48 kHz sampling rate). The test signal level is -4.7 dBPa at the MRP.</w:t>
      </w:r>
    </w:p>
    <w:p w14:paraId="0A744812" w14:textId="77777777" w:rsidR="00FC34C3" w:rsidRPr="00100907" w:rsidRDefault="00FC34C3" w:rsidP="0086136D">
      <w:pPr>
        <w:pStyle w:val="B1"/>
        <w:rPr>
          <w:lang w:val="en-US"/>
        </w:rPr>
      </w:pPr>
      <w:r w:rsidRPr="00100907">
        <w:rPr>
          <w:lang w:val="en-US"/>
        </w:rPr>
        <w:t>2.</w:t>
      </w:r>
      <w:r w:rsidRPr="00100907">
        <w:rPr>
          <w:lang w:val="en-US"/>
        </w:rPr>
        <w:tab/>
      </w:r>
      <w:r w:rsidR="0003418D" w:rsidRPr="00100907">
        <w:rPr>
          <w:lang w:val="en-US"/>
        </w:rPr>
        <w:t xml:space="preserve">The system simulator is configured for </w:t>
      </w:r>
      <w:r w:rsidR="00BA48BA">
        <w:rPr>
          <w:lang w:val="en-US"/>
        </w:rPr>
        <w:t>"</w:t>
      </w:r>
      <w:r w:rsidR="0003418D" w:rsidRPr="00100907">
        <w:rPr>
          <w:lang w:val="en-US"/>
        </w:rPr>
        <w:t>loopback</w:t>
      </w:r>
      <w:r w:rsidR="00BA48BA">
        <w:rPr>
          <w:lang w:val="en-US"/>
        </w:rPr>
        <w:t>"</w:t>
      </w:r>
      <w:r w:rsidR="0003418D" w:rsidRPr="00100907">
        <w:rPr>
          <w:lang w:val="en-US"/>
        </w:rPr>
        <w:t xml:space="preserve"> or </w:t>
      </w:r>
      <w:r w:rsidR="00BA48BA">
        <w:rPr>
          <w:lang w:val="en-US"/>
        </w:rPr>
        <w:t>"</w:t>
      </w:r>
      <w:r w:rsidR="0003418D" w:rsidRPr="00100907">
        <w:rPr>
          <w:lang w:val="en-US"/>
        </w:rPr>
        <w:t>echo</w:t>
      </w:r>
      <w:r w:rsidR="00BA48BA">
        <w:rPr>
          <w:lang w:val="en-US"/>
        </w:rPr>
        <w:t>"</w:t>
      </w:r>
      <w:r w:rsidR="0003418D" w:rsidRPr="00100907">
        <w:rPr>
          <w:lang w:val="en-US"/>
        </w:rPr>
        <w:t xml:space="preserve"> operation</w:t>
      </w:r>
      <w:r w:rsidR="0003418D">
        <w:rPr>
          <w:lang w:val="en-US"/>
        </w:rPr>
        <w:t xml:space="preserve"> with the additional loopback delay as specified below when applicable</w:t>
      </w:r>
      <w:r w:rsidR="0003418D" w:rsidRPr="00100907">
        <w:rPr>
          <w:lang w:val="en-US"/>
        </w:rPr>
        <w:t xml:space="preserve">. In </w:t>
      </w:r>
      <w:r w:rsidR="00BA48BA">
        <w:rPr>
          <w:lang w:val="en-US"/>
        </w:rPr>
        <w:t>"</w:t>
      </w:r>
      <w:r w:rsidR="0003418D" w:rsidRPr="00100907">
        <w:rPr>
          <w:lang w:val="en-US"/>
        </w:rPr>
        <w:t>loopback</w:t>
      </w:r>
      <w:r w:rsidR="00BA48BA">
        <w:rPr>
          <w:lang w:val="en-US"/>
        </w:rPr>
        <w:t>"</w:t>
      </w:r>
      <w:r w:rsidR="0003418D" w:rsidRPr="00100907">
        <w:rPr>
          <w:lang w:val="en-US"/>
        </w:rPr>
        <w:t xml:space="preserve"> or </w:t>
      </w:r>
      <w:r w:rsidR="00BA48BA">
        <w:rPr>
          <w:lang w:val="en-US"/>
        </w:rPr>
        <w:t>"</w:t>
      </w:r>
      <w:r w:rsidR="0003418D" w:rsidRPr="00100907">
        <w:rPr>
          <w:lang w:val="en-US"/>
        </w:rPr>
        <w:t>echo</w:t>
      </w:r>
      <w:r w:rsidR="00BA48BA">
        <w:rPr>
          <w:lang w:val="en-US"/>
        </w:rPr>
        <w:t>"</w:t>
      </w:r>
      <w:r w:rsidR="0003418D" w:rsidRPr="00100907">
        <w:rPr>
          <w:lang w:val="en-US"/>
        </w:rPr>
        <w:t xml:space="preserve"> operation, the </w:t>
      </w:r>
      <w:r w:rsidR="0003418D">
        <w:rPr>
          <w:lang w:val="en-US"/>
        </w:rPr>
        <w:t>packets</w:t>
      </w:r>
      <w:r w:rsidR="0003418D" w:rsidRPr="00100907">
        <w:rPr>
          <w:lang w:val="en-US"/>
        </w:rPr>
        <w:t xml:space="preserve"> in the</w:t>
      </w:r>
      <w:r w:rsidR="0003418D">
        <w:rPr>
          <w:lang w:val="en-US"/>
        </w:rPr>
        <w:t xml:space="preserve"> sending direction are</w:t>
      </w:r>
      <w:r w:rsidR="0003418D" w:rsidRPr="00100907">
        <w:rPr>
          <w:lang w:val="en-US"/>
        </w:rPr>
        <w:t xml:space="preserve"> routed to the receiving direction by the system simulator</w:t>
      </w:r>
      <w:r w:rsidRPr="00100907">
        <w:rPr>
          <w:lang w:val="en-US"/>
        </w:rPr>
        <w:t>.</w:t>
      </w:r>
    </w:p>
    <w:p w14:paraId="29FD90CA" w14:textId="77777777" w:rsidR="00FC34C3" w:rsidRPr="00100907" w:rsidRDefault="00FC34C3" w:rsidP="0086136D">
      <w:pPr>
        <w:pStyle w:val="B1"/>
        <w:rPr>
          <w:lang w:val="en-US"/>
        </w:rPr>
      </w:pPr>
      <w:r w:rsidRPr="00100907">
        <w:rPr>
          <w:lang w:val="en-US"/>
        </w:rPr>
        <w:t>3.</w:t>
      </w:r>
      <w:r w:rsidRPr="00100907">
        <w:rPr>
          <w:lang w:val="en-US"/>
        </w:rPr>
        <w:tab/>
      </w:r>
      <w:r>
        <w:t xml:space="preserve">The reference signal is the original signal (test signal). </w:t>
      </w:r>
      <w:r w:rsidRPr="00100907">
        <w:rPr>
          <w:lang w:val="en-US"/>
        </w:rPr>
        <w:t xml:space="preserve">The setup of the mobile station is in correspondence to </w:t>
      </w:r>
      <w:r>
        <w:rPr>
          <w:lang w:val="en-US"/>
        </w:rPr>
        <w:t>clause 5.1.</w:t>
      </w:r>
    </w:p>
    <w:p w14:paraId="7FA85C56" w14:textId="77777777" w:rsidR="00FC34C3" w:rsidRPr="00100907" w:rsidRDefault="00FC34C3" w:rsidP="0086136D">
      <w:pPr>
        <w:pStyle w:val="B1"/>
        <w:rPr>
          <w:lang w:val="en-US"/>
        </w:rPr>
      </w:pPr>
      <w:r w:rsidRPr="00100907">
        <w:rPr>
          <w:lang w:val="en-US"/>
        </w:rPr>
        <w:t>4.</w:t>
      </w:r>
      <w:r w:rsidRPr="00100907">
        <w:rPr>
          <w:lang w:val="en-US"/>
        </w:rPr>
        <w:tab/>
      </w:r>
      <w:r w:rsidR="0003418D" w:rsidRPr="00100907">
        <w:rPr>
          <w:lang w:val="en-US"/>
        </w:rPr>
        <w:t>The mouth-to-ear delay is determined by cross-correlation analy</w:t>
      </w:r>
      <w:r w:rsidR="0003418D">
        <w:rPr>
          <w:lang w:val="en-US"/>
        </w:rPr>
        <w:t>sis between the measured signal</w:t>
      </w:r>
      <w:r w:rsidR="0003418D" w:rsidRPr="00100907">
        <w:rPr>
          <w:lang w:val="en-US"/>
        </w:rPr>
        <w:t xml:space="preserve"> at DRP and </w:t>
      </w:r>
      <w:r w:rsidR="0003418D">
        <w:rPr>
          <w:lang w:val="en-US"/>
        </w:rPr>
        <w:t xml:space="preserve">the original signal. </w:t>
      </w:r>
      <w:r w:rsidR="0003418D" w:rsidRPr="00A90669">
        <w:rPr>
          <w:lang w:val="en-US"/>
        </w:rPr>
        <w:t xml:space="preserve">The analysis window for the cross-correlation shall start at </w:t>
      </w:r>
      <w:r w:rsidR="0003418D">
        <w:rPr>
          <w:lang w:val="en-US"/>
        </w:rPr>
        <w:t xml:space="preserve">an instant T &gt; </w:t>
      </w:r>
      <w:r w:rsidR="0003418D" w:rsidRPr="00A90669">
        <w:rPr>
          <w:lang w:val="en-US"/>
        </w:rPr>
        <w:t xml:space="preserve">50ms in order to discard the </w:t>
      </w:r>
      <w:r w:rsidR="0003418D">
        <w:rPr>
          <w:lang w:val="en-US"/>
        </w:rPr>
        <w:t>cross-</w:t>
      </w:r>
      <w:r w:rsidR="0003418D" w:rsidRPr="00A90669">
        <w:rPr>
          <w:lang w:val="en-US"/>
        </w:rPr>
        <w:t>correlation peaks corresponding to the direct acoustic path from mouth to ear and possible delayed sidetone signal. The measurement is corrected by subtracting the system simulator delay T</w:t>
      </w:r>
      <w:r w:rsidR="0003418D" w:rsidRPr="00A90669">
        <w:rPr>
          <w:vertAlign w:val="subscript"/>
          <w:lang w:val="en-US"/>
        </w:rPr>
        <w:t>SS</w:t>
      </w:r>
      <w:r w:rsidR="0003418D" w:rsidRPr="00A90669">
        <w:rPr>
          <w:lang w:val="en-US"/>
        </w:rPr>
        <w:t xml:space="preserve"> to obtain the T</w:t>
      </w:r>
      <w:r w:rsidR="0003418D" w:rsidRPr="00A90669">
        <w:rPr>
          <w:vertAlign w:val="subscript"/>
          <w:lang w:val="en-US"/>
        </w:rPr>
        <w:t>S</w:t>
      </w:r>
      <w:r w:rsidR="0003418D" w:rsidRPr="00A90669">
        <w:rPr>
          <w:lang w:val="en-US"/>
        </w:rPr>
        <w:t xml:space="preserve"> </w:t>
      </w:r>
      <w:r w:rsidR="0003418D">
        <w:rPr>
          <w:lang w:val="en-US"/>
        </w:rPr>
        <w:t xml:space="preserve">+ </w:t>
      </w:r>
      <w:r w:rsidR="0003418D" w:rsidRPr="00A90669">
        <w:rPr>
          <w:lang w:val="en-US"/>
        </w:rPr>
        <w:t>T</w:t>
      </w:r>
      <w:r w:rsidR="0003418D" w:rsidRPr="00A90669">
        <w:rPr>
          <w:vertAlign w:val="subscript"/>
          <w:lang w:val="en-US"/>
        </w:rPr>
        <w:t>R</w:t>
      </w:r>
      <w:r w:rsidR="0003418D" w:rsidRPr="00A90669">
        <w:rPr>
          <w:lang w:val="en-US"/>
        </w:rPr>
        <w:t xml:space="preserve"> delay</w:t>
      </w:r>
      <w:r w:rsidRPr="00A90669">
        <w:rPr>
          <w:lang w:val="en-US"/>
        </w:rPr>
        <w:t>.</w:t>
      </w:r>
    </w:p>
    <w:p w14:paraId="78EB4FF7" w14:textId="77777777" w:rsidR="00FC34C3" w:rsidRDefault="00FC34C3" w:rsidP="0086136D">
      <w:pPr>
        <w:pStyle w:val="B1"/>
        <w:rPr>
          <w:lang w:val="en-US"/>
        </w:rPr>
      </w:pPr>
      <w:r w:rsidRPr="00100907">
        <w:rPr>
          <w:lang w:val="en-US"/>
        </w:rPr>
        <w:t>5.</w:t>
      </w:r>
      <w:r w:rsidRPr="00100907">
        <w:rPr>
          <w:lang w:val="en-US"/>
        </w:rPr>
        <w:tab/>
        <w:t xml:space="preserve">The delay is measured in ms and the maximum of the cross-correlation </w:t>
      </w:r>
      <w:r>
        <w:rPr>
          <w:lang w:val="en-US"/>
        </w:rPr>
        <w:t>envelope</w:t>
      </w:r>
      <w:r w:rsidRPr="00100907">
        <w:rPr>
          <w:lang w:val="en-US"/>
        </w:rPr>
        <w:t xml:space="preserve"> is used for the determination.</w:t>
      </w:r>
    </w:p>
    <w:p w14:paraId="7667B954" w14:textId="77777777" w:rsidR="0003418D" w:rsidRDefault="0003418D" w:rsidP="0003418D">
      <w:pPr>
        <w:pStyle w:val="FP"/>
        <w:rPr>
          <w:lang w:val="en-US"/>
        </w:rPr>
      </w:pPr>
    </w:p>
    <w:p w14:paraId="043DBC70" w14:textId="77777777" w:rsidR="0003418D" w:rsidRDefault="00A4426E" w:rsidP="0003418D">
      <w:pPr>
        <w:rPr>
          <w:lang w:val="en-US"/>
        </w:rPr>
      </w:pPr>
      <w:r w:rsidRPr="003757B6">
        <w:rPr>
          <w:lang w:val="en-US"/>
        </w:rPr>
        <w:t>For MTSI-based speech with LTE</w:t>
      </w:r>
      <w:r w:rsidR="00A311FB">
        <w:rPr>
          <w:lang w:val="en-US"/>
        </w:rPr>
        <w:t>, NR</w:t>
      </w:r>
      <w:r w:rsidRPr="003757B6">
        <w:rPr>
          <w:lang w:val="en-US"/>
        </w:rPr>
        <w:t xml:space="preserve"> or WLAN access, a variability of the UE delay with up to 20ms in the respective sending and receiving direction may be expected due to the synchronization of the speech frame processing in the UE to the bits of the speech frame on the UE antenna. This synchronization is attributed to the UE delay according to the </w:t>
      </w:r>
      <w:r w:rsidRPr="003757B6">
        <w:rPr>
          <w:lang w:val="en-US"/>
        </w:rPr>
        <w:lastRenderedPageBreak/>
        <w:t>definition of the UE delay reference points. Hence, the UE delay shall be reported as the maximum value from at least 5 separate calls each with a different loopback delay TSS in at least 5 steps of 4ms in the full range from 0 to 16ms. All values shall be reported in the test report</w:t>
      </w:r>
      <w:r w:rsidR="0003418D" w:rsidRPr="00DF05D7">
        <w:rPr>
          <w:lang w:val="en-US"/>
        </w:rPr>
        <w:t>.</w:t>
      </w:r>
    </w:p>
    <w:p w14:paraId="4F72BDF9" w14:textId="77777777" w:rsidR="0086136D" w:rsidRDefault="0086136D" w:rsidP="0086136D">
      <w:pPr>
        <w:pStyle w:val="Heading3"/>
        <w:rPr>
          <w:noProof/>
        </w:rPr>
      </w:pPr>
      <w:bookmarkStart w:id="799" w:name="_Toc19265903"/>
      <w:bookmarkStart w:id="800" w:name="_Toc92883427"/>
      <w:bookmarkStart w:id="801" w:name="_Toc92883827"/>
      <w:bookmarkStart w:id="802" w:name="_Toc161838275"/>
      <w:r>
        <w:rPr>
          <w:noProof/>
        </w:rPr>
        <w:t>8.10.3a</w:t>
      </w:r>
      <w:r>
        <w:rPr>
          <w:noProof/>
        </w:rPr>
        <w:tab/>
        <w:t xml:space="preserve">Delay in sending + receiving direction using </w:t>
      </w:r>
      <w:r w:rsidR="00BA48BA">
        <w:rPr>
          <w:noProof/>
        </w:rPr>
        <w:t>"</w:t>
      </w:r>
      <w:r>
        <w:rPr>
          <w:noProof/>
        </w:rPr>
        <w:t>echo</w:t>
      </w:r>
      <w:r w:rsidR="00BA48BA">
        <w:rPr>
          <w:noProof/>
        </w:rPr>
        <w:t>"</w:t>
      </w:r>
      <w:r>
        <w:rPr>
          <w:noProof/>
        </w:rPr>
        <w:t xml:space="preserve"> method (headset UE)</w:t>
      </w:r>
      <w:bookmarkEnd w:id="799"/>
      <w:bookmarkEnd w:id="800"/>
      <w:bookmarkEnd w:id="801"/>
      <w:bookmarkEnd w:id="802"/>
    </w:p>
    <w:p w14:paraId="7FEED684" w14:textId="77777777" w:rsidR="0003418D" w:rsidRPr="00DF05D7" w:rsidRDefault="0003418D" w:rsidP="0003418D">
      <w:r w:rsidRPr="00100907">
        <w:rPr>
          <w:lang w:val="en-US"/>
        </w:rPr>
        <w:t xml:space="preserve">The </w:t>
      </w:r>
      <w:r>
        <w:rPr>
          <w:lang w:val="en-US"/>
        </w:rPr>
        <w:t xml:space="preserve">UE </w:t>
      </w:r>
      <w:r w:rsidRPr="00100907">
        <w:rPr>
          <w:lang w:val="en-US"/>
        </w:rPr>
        <w:t xml:space="preserve">delay </w:t>
      </w:r>
      <w:r>
        <w:t xml:space="preserve">is obtained by measuring the delay between the </w:t>
      </w:r>
      <w:r w:rsidRPr="00100907">
        <w:rPr>
          <w:lang w:val="en-US"/>
        </w:rPr>
        <w:t xml:space="preserve">MRP </w:t>
      </w:r>
      <w:r>
        <w:t>and the</w:t>
      </w:r>
      <w:r w:rsidRPr="00100907">
        <w:rPr>
          <w:lang w:val="en-US"/>
        </w:rPr>
        <w:t xml:space="preserve"> DRP </w:t>
      </w:r>
      <w:r>
        <w:t>and subtracting</w:t>
      </w:r>
      <w:r w:rsidRPr="00100907">
        <w:rPr>
          <w:lang w:val="en-US"/>
        </w:rPr>
        <w:t xml:space="preserve"> the delays introduced by the test equipment</w:t>
      </w:r>
      <w:r>
        <w:t>, T</w:t>
      </w:r>
      <w:r>
        <w:rPr>
          <w:vertAlign w:val="subscript"/>
        </w:rPr>
        <w:t>SS</w:t>
      </w:r>
      <w:r>
        <w:t>, from the measured value.</w:t>
      </w:r>
    </w:p>
    <w:p w14:paraId="08A876B9" w14:textId="77777777" w:rsidR="00FC34C3" w:rsidRDefault="0086136D" w:rsidP="005311BD">
      <w:pPr>
        <w:rPr>
          <w:lang w:val="en-US"/>
        </w:rPr>
      </w:pPr>
      <w:r w:rsidRPr="00FE152C">
        <w:rPr>
          <w:lang w:val="en-US"/>
        </w:rPr>
        <w:t xml:space="preserve">The test method is the same </w:t>
      </w:r>
      <w:r>
        <w:rPr>
          <w:lang w:val="en-US"/>
        </w:rPr>
        <w:t>as for handset UE (clause 8.10.3</w:t>
      </w:r>
      <w:r w:rsidRPr="00FE152C">
        <w:rPr>
          <w:lang w:val="en-US"/>
        </w:rPr>
        <w:t>).</w:t>
      </w:r>
    </w:p>
    <w:p w14:paraId="41DF58EB" w14:textId="77777777" w:rsidR="00723D31" w:rsidRDefault="00723D31" w:rsidP="00723D31">
      <w:pPr>
        <w:pStyle w:val="Heading3"/>
      </w:pPr>
      <w:bookmarkStart w:id="803" w:name="_Toc92883428"/>
      <w:bookmarkStart w:id="804" w:name="_Toc92883828"/>
      <w:bookmarkStart w:id="805" w:name="_Toc161838276"/>
      <w:r>
        <w:t>8.10.3b</w:t>
      </w:r>
      <w:r>
        <w:tab/>
        <w:t>Delay in sending + receiving direction using "echo" method (electrical interface UE)</w:t>
      </w:r>
      <w:bookmarkEnd w:id="803"/>
      <w:bookmarkEnd w:id="804"/>
      <w:bookmarkEnd w:id="805"/>
    </w:p>
    <w:p w14:paraId="306314AD" w14:textId="77777777" w:rsidR="00723D31" w:rsidRDefault="00723D31" w:rsidP="00723D31">
      <w:r>
        <w:t>The UE delay is obtained by measuring the delay between the input and output of the electrical reference interface; delays introduced by the test equipment and system simulator, T</w:t>
      </w:r>
      <w:r>
        <w:rPr>
          <w:vertAlign w:val="subscript"/>
        </w:rPr>
        <w:t>SS</w:t>
      </w:r>
      <w:r>
        <w:t>, is subtracted from the measured value.</w:t>
      </w:r>
    </w:p>
    <w:p w14:paraId="641CFA80" w14:textId="77777777" w:rsidR="00723D31" w:rsidRDefault="00723D31" w:rsidP="00723D31">
      <w:pPr>
        <w:rPr>
          <w:lang w:val="en-US"/>
        </w:rPr>
      </w:pPr>
      <w:r>
        <w:rPr>
          <w:lang w:val="en-US"/>
        </w:rPr>
        <w:t>The test method is the same as for handset UE (clause 8.10.3), except that the source levels are as follows:</w:t>
      </w:r>
    </w:p>
    <w:p w14:paraId="46C2EF8B" w14:textId="77777777" w:rsidR="00723D31" w:rsidRDefault="00723D31" w:rsidP="00723D31">
      <w:pPr>
        <w:pStyle w:val="B1"/>
        <w:rPr>
          <w:lang w:val="en-US"/>
        </w:rPr>
      </w:pPr>
      <w:r>
        <w:rPr>
          <w:lang w:val="en-US"/>
        </w:rPr>
        <w:t>-</w:t>
      </w:r>
      <w:r>
        <w:rPr>
          <w:lang w:val="en-US"/>
        </w:rPr>
        <w:tab/>
        <w:t>for analogue connections, -60 dBV at electrical reference interface output.</w:t>
      </w:r>
    </w:p>
    <w:p w14:paraId="3F6C88AE" w14:textId="77777777" w:rsidR="00723D31" w:rsidRDefault="00723D31" w:rsidP="00723D31">
      <w:pPr>
        <w:pStyle w:val="B1"/>
        <w:rPr>
          <w:lang w:val="en-US"/>
        </w:rPr>
      </w:pPr>
      <w:r>
        <w:rPr>
          <w:lang w:val="en-US"/>
        </w:rPr>
        <w:t>-</w:t>
      </w:r>
      <w:r>
        <w:rPr>
          <w:lang w:val="en-US"/>
        </w:rPr>
        <w:tab/>
        <w:t>for digital connection, -16 dBm0 at electrical reference interface output.</w:t>
      </w:r>
    </w:p>
    <w:p w14:paraId="41C4453E" w14:textId="77777777" w:rsidR="00723D31" w:rsidRDefault="00723D31" w:rsidP="005311BD">
      <w:pPr>
        <w:rPr>
          <w:lang w:val="en-US"/>
        </w:rPr>
      </w:pPr>
    </w:p>
    <w:p w14:paraId="21A120AF" w14:textId="77777777" w:rsidR="0003418D" w:rsidRDefault="0003418D" w:rsidP="0003418D">
      <w:pPr>
        <w:pStyle w:val="Heading3"/>
      </w:pPr>
      <w:bookmarkStart w:id="806" w:name="_Toc19265904"/>
      <w:bookmarkStart w:id="807" w:name="_Toc92883429"/>
      <w:bookmarkStart w:id="808" w:name="_Toc92883829"/>
      <w:bookmarkStart w:id="809" w:name="_Toc161838277"/>
      <w:r>
        <w:rPr>
          <w:lang w:val="en-US"/>
        </w:rPr>
        <w:t>8</w:t>
      </w:r>
      <w:r>
        <w:t>.10.4</w:t>
      </w:r>
      <w:r>
        <w:rPr>
          <w:noProof/>
        </w:rPr>
        <w:tab/>
      </w:r>
      <w:r>
        <w:t>Delay and speech quality in conditions with packet arrival time variations and packet loss</w:t>
      </w:r>
      <w:bookmarkEnd w:id="806"/>
      <w:r w:rsidR="00723D31">
        <w:t xml:space="preserve"> (handset, headset, electrical interface UE)</w:t>
      </w:r>
      <w:bookmarkEnd w:id="807"/>
      <w:bookmarkEnd w:id="808"/>
      <w:bookmarkEnd w:id="809"/>
    </w:p>
    <w:p w14:paraId="3D6FA627" w14:textId="77777777" w:rsidR="0003418D" w:rsidRDefault="0003418D" w:rsidP="0003418D">
      <w:pPr>
        <w:pStyle w:val="Heading4"/>
      </w:pPr>
      <w:bookmarkStart w:id="810" w:name="_Toc19265905"/>
      <w:bookmarkStart w:id="811" w:name="_Toc92883430"/>
      <w:bookmarkStart w:id="812" w:name="_Toc92883830"/>
      <w:bookmarkStart w:id="813" w:name="_Toc161838278"/>
      <w:r>
        <w:t>8.10.4.1</w:t>
      </w:r>
      <w:r>
        <w:tab/>
        <w:t>Delay in sending direction</w:t>
      </w:r>
      <w:bookmarkEnd w:id="810"/>
      <w:bookmarkEnd w:id="811"/>
      <w:bookmarkEnd w:id="812"/>
      <w:bookmarkEnd w:id="813"/>
    </w:p>
    <w:p w14:paraId="7F45F211" w14:textId="77777777" w:rsidR="0003418D" w:rsidRDefault="0003418D" w:rsidP="0003418D">
      <w:r>
        <w:t xml:space="preserve">The UE delay in the sending direction, </w:t>
      </w:r>
      <w:r>
        <w:rPr>
          <w:lang w:val="en-US"/>
        </w:rPr>
        <w:t>T</w:t>
      </w:r>
      <w:r>
        <w:rPr>
          <w:vertAlign w:val="subscript"/>
          <w:lang w:val="en-US"/>
        </w:rPr>
        <w:t>S</w:t>
      </w:r>
      <w:r>
        <w:t>, shall be measured in jitter and error free conditions according to clause 8.10.0.</w:t>
      </w:r>
    </w:p>
    <w:p w14:paraId="39647674" w14:textId="77777777" w:rsidR="0003418D" w:rsidRDefault="0003418D" w:rsidP="0003418D">
      <w:pPr>
        <w:pStyle w:val="Heading4"/>
      </w:pPr>
      <w:bookmarkStart w:id="814" w:name="_Toc19265906"/>
      <w:bookmarkStart w:id="815" w:name="_Toc92883431"/>
      <w:bookmarkStart w:id="816" w:name="_Toc92883831"/>
      <w:bookmarkStart w:id="817" w:name="_Toc161838279"/>
      <w:r>
        <w:t>8.10.4.2</w:t>
      </w:r>
      <w:r>
        <w:tab/>
        <w:t>Delay in receiving direction</w:t>
      </w:r>
      <w:bookmarkEnd w:id="814"/>
      <w:bookmarkEnd w:id="815"/>
      <w:bookmarkEnd w:id="816"/>
      <w:bookmarkEnd w:id="817"/>
    </w:p>
    <w:p w14:paraId="5E2118C7" w14:textId="77777777" w:rsidR="000D597E" w:rsidRDefault="000D597E" w:rsidP="000D597E">
      <w:r w:rsidRPr="005247EE">
        <w:t xml:space="preserve">For this test it shall be ensured that the call is originated from the </w:t>
      </w:r>
      <w:r w:rsidR="00723D31">
        <w:t>UE</w:t>
      </w:r>
      <w:r w:rsidRPr="005247EE">
        <w:t>.</w:t>
      </w:r>
    </w:p>
    <w:p w14:paraId="36C085ED" w14:textId="77777777" w:rsidR="000D597E" w:rsidRPr="00A95F1E" w:rsidRDefault="00723D31" w:rsidP="000D597E">
      <w:pPr>
        <w:pStyle w:val="NO"/>
        <w:keepLines w:val="0"/>
      </w:pPr>
      <w:r>
        <w:t>NOTE 1:</w:t>
      </w:r>
      <w:r>
        <w:tab/>
        <w:t>Differences have been observed between UE-originated calls and UE-terminated calls. For better consistency, calls from the UE are used.</w:t>
      </w:r>
    </w:p>
    <w:p w14:paraId="12DEA3B3" w14:textId="77777777" w:rsidR="00A4426E" w:rsidRPr="00D859EC" w:rsidRDefault="00A4426E" w:rsidP="00A4426E">
      <w:pPr>
        <w:widowControl w:val="0"/>
        <w:spacing w:after="120" w:line="240" w:lineRule="atLeast"/>
      </w:pPr>
      <w:r w:rsidRPr="003757B6">
        <w:t>The test signal consists of 3 repeats of the Composite Source Signal (CSS) according to ITU-T Recommendation P.501 [22] followed by a speech signal of 160s. During the first two CSS signals the terminal can adapt its jitter buffer. The third CSS is used for measuring the delay in constant-delay condition,</w:t>
      </w:r>
      <w:r w:rsidRPr="00D859EC">
        <w:t xml:space="preserve"> and th</w:t>
      </w:r>
      <w:r w:rsidRPr="00D45B6E">
        <w:t>e sp</w:t>
      </w:r>
      <w:r w:rsidRPr="00CC193B">
        <w:t xml:space="preserve">eech signal is used for delay and quality measurement in the </w:t>
      </w:r>
      <w:r w:rsidRPr="003757B6">
        <w:t>packet impairment condition.</w:t>
      </w:r>
    </w:p>
    <w:p w14:paraId="023AD243" w14:textId="77777777" w:rsidR="00A4426E" w:rsidRPr="003757B6" w:rsidRDefault="00A4426E" w:rsidP="00A4426E">
      <w:pPr>
        <w:widowControl w:val="0"/>
        <w:spacing w:after="120" w:line="240" w:lineRule="atLeast"/>
      </w:pPr>
      <w:r w:rsidRPr="003757B6">
        <w:t>Constant delay T</w:t>
      </w:r>
      <w:r w:rsidRPr="003757B6">
        <w:rPr>
          <w:vertAlign w:val="subscript"/>
        </w:rPr>
        <w:t>c</w:t>
      </w:r>
      <w:r w:rsidRPr="003757B6">
        <w:t xml:space="preserve"> corresponding to the minimum delay of the profile (i.e. the compensation value for the profile) shall be added at the beginning of the different delay/loss profiles, to avoid unecessary delay jumps between the two measurement phases and realistic conditions for the second measurement test phase.</w:t>
      </w:r>
    </w:p>
    <w:p w14:paraId="25A10BB7" w14:textId="77777777" w:rsidR="00723D31" w:rsidRDefault="00A4426E" w:rsidP="00723D31">
      <w:pPr>
        <w:widowControl w:val="0"/>
        <w:spacing w:after="120" w:line="240" w:lineRule="atLeast"/>
      </w:pPr>
      <w:r w:rsidRPr="00D859EC">
        <w:t xml:space="preserve">In receiving direction, the delay between the electrical access point of the test equipment and the </w:t>
      </w:r>
      <w:r w:rsidR="00723D31">
        <w:t>reference point (RP), T</w:t>
      </w:r>
      <w:r w:rsidR="00723D31">
        <w:rPr>
          <w:vertAlign w:val="subscript"/>
        </w:rPr>
        <w:t>TEAP-RP</w:t>
      </w:r>
      <w:r w:rsidR="00723D31">
        <w:t>(t) =</w:t>
      </w:r>
      <w:r w:rsidR="00723D31">
        <w:rPr>
          <w:lang w:val="en-US"/>
        </w:rPr>
        <w:t xml:space="preserve"> T</w:t>
      </w:r>
      <w:r w:rsidR="00723D31">
        <w:rPr>
          <w:vertAlign w:val="subscript"/>
          <w:lang w:val="en-US"/>
        </w:rPr>
        <w:t>R-jitter</w:t>
      </w:r>
      <w:r w:rsidR="00723D31">
        <w:t>(t)</w:t>
      </w:r>
      <w:r w:rsidR="00723D31">
        <w:rPr>
          <w:vertAlign w:val="subscript"/>
          <w:lang w:val="en-US"/>
        </w:rPr>
        <w:t xml:space="preserve"> </w:t>
      </w:r>
      <w:r w:rsidR="00723D31">
        <w:t>+ T</w:t>
      </w:r>
      <w:r w:rsidR="00723D31">
        <w:rPr>
          <w:vertAlign w:val="subscript"/>
        </w:rPr>
        <w:t>TER,</w:t>
      </w:r>
      <w:r w:rsidR="00723D31">
        <w:t xml:space="preserve"> is measured in two successive phases:</w:t>
      </w:r>
    </w:p>
    <w:p w14:paraId="2E4B27E0" w14:textId="77777777" w:rsidR="00A4426E" w:rsidRPr="003757B6" w:rsidRDefault="008B0DC7" w:rsidP="00C7689C">
      <w:pPr>
        <w:widowControl w:val="0"/>
        <w:spacing w:after="120" w:line="240" w:lineRule="atLeast"/>
        <w:ind w:left="568" w:hanging="284"/>
      </w:pPr>
      <w:r w:rsidRPr="00C7689C">
        <w:rPr>
          <w:lang w:val="x-none"/>
        </w:rPr>
        <w:t>1)</w:t>
      </w:r>
      <w:r w:rsidRPr="00C7689C">
        <w:rPr>
          <w:lang w:val="x-none"/>
        </w:rPr>
        <w:tab/>
      </w:r>
      <w:r w:rsidR="00A4426E" w:rsidRPr="00C7689C">
        <w:rPr>
          <w:lang w:val="x-none"/>
        </w:rPr>
        <w:t xml:space="preserve">First the delay in constant-delay condition TTEAP-DRP-constant is measured as described in steps 1 to 4, clause </w:t>
      </w:r>
      <w:r w:rsidR="00723D31" w:rsidRPr="00C7689C">
        <w:rPr>
          <w:lang w:val="x-none"/>
        </w:rPr>
        <w:t>8.10</w:t>
      </w:r>
      <w:r w:rsidR="00723D31">
        <w:t>.2/8.10.2a/8.10.2b</w:t>
      </w:r>
      <w:r w:rsidR="00A4426E" w:rsidRPr="003757B6">
        <w:t>, using the third CSS signal. The constant delay T</w:t>
      </w:r>
      <w:r w:rsidR="00A4426E" w:rsidRPr="003757B6">
        <w:rPr>
          <w:vertAlign w:val="subscript"/>
        </w:rPr>
        <w:t>c</w:t>
      </w:r>
      <w:r w:rsidR="00A4426E" w:rsidRPr="003757B6">
        <w:t xml:space="preserve"> is subtracted from T</w:t>
      </w:r>
      <w:r w:rsidR="00A4426E" w:rsidRPr="00D859EC">
        <w:rPr>
          <w:vertAlign w:val="subscript"/>
        </w:rPr>
        <w:t>TEAP-RP</w:t>
      </w:r>
      <w:r w:rsidR="00A4426E" w:rsidRPr="003757B6">
        <w:rPr>
          <w:color w:val="000000"/>
        </w:rPr>
        <w:t xml:space="preserve"> to obtain T</w:t>
      </w:r>
      <w:r w:rsidR="00A4426E" w:rsidRPr="003757B6">
        <w:rPr>
          <w:color w:val="000000"/>
          <w:vertAlign w:val="subscript"/>
        </w:rPr>
        <w:t>R-constant</w:t>
      </w:r>
      <w:r w:rsidR="00A4426E" w:rsidRPr="003757B6">
        <w:t>.</w:t>
      </w:r>
    </w:p>
    <w:p w14:paraId="1445964B" w14:textId="77777777" w:rsidR="00A4426E" w:rsidRPr="00F76C97" w:rsidRDefault="008B0DC7" w:rsidP="008B0DC7">
      <w:pPr>
        <w:pStyle w:val="B1"/>
      </w:pPr>
      <w:r>
        <w:lastRenderedPageBreak/>
        <w:t>2)</w:t>
      </w:r>
      <w:r>
        <w:tab/>
      </w:r>
      <w:r w:rsidR="00A4426E" w:rsidRPr="00D859EC">
        <w:t xml:space="preserve">Then the delay with </w:t>
      </w:r>
      <w:r w:rsidR="00A4426E" w:rsidRPr="00D45B6E">
        <w:t>packet</w:t>
      </w:r>
      <w:r w:rsidR="00A4426E" w:rsidRPr="00CC193B">
        <w:t xml:space="preserve"> impairment</w:t>
      </w:r>
      <w:r w:rsidR="00A4426E" w:rsidRPr="00C9197A">
        <w:t xml:space="preserve"> T</w:t>
      </w:r>
      <w:r w:rsidR="00A4426E" w:rsidRPr="00C9197A">
        <w:rPr>
          <w:vertAlign w:val="subscript"/>
        </w:rPr>
        <w:t>R-jitter</w:t>
      </w:r>
      <w:r w:rsidR="00A4426E" w:rsidRPr="00C9197A">
        <w:t xml:space="preserve">(t) </w:t>
      </w:r>
      <w:r w:rsidR="00A4426E" w:rsidRPr="00F76C97">
        <w:t>is measured continuously for a speech signal during the inclusion of packet delay and loss profiles in the receiving direction RTP voice stream.</w:t>
      </w:r>
    </w:p>
    <w:p w14:paraId="4CA36D86" w14:textId="77777777" w:rsidR="00723D31" w:rsidRDefault="00723D31" w:rsidP="00723D31">
      <w:pPr>
        <w:widowControl w:val="0"/>
        <w:spacing w:after="120" w:line="240" w:lineRule="atLeast"/>
      </w:pPr>
      <w:r>
        <w:t>The reference point is defined as follows:</w:t>
      </w:r>
    </w:p>
    <w:p w14:paraId="34AD82F3" w14:textId="77777777" w:rsidR="00723D31" w:rsidRDefault="00723D31" w:rsidP="00723D31">
      <w:pPr>
        <w:pStyle w:val="B1"/>
      </w:pPr>
      <w:r>
        <w:t>-</w:t>
      </w:r>
      <w:r>
        <w:tab/>
        <w:t>for handset and headset UE, the reference point is the DRP.</w:t>
      </w:r>
    </w:p>
    <w:p w14:paraId="7F8572E0" w14:textId="77777777" w:rsidR="00723D31" w:rsidRDefault="00723D31" w:rsidP="00723D31">
      <w:pPr>
        <w:widowControl w:val="0"/>
        <w:spacing w:after="120" w:line="240" w:lineRule="atLeast"/>
      </w:pPr>
      <w:r>
        <w:t>-</w:t>
      </w:r>
      <w:r>
        <w:tab/>
        <w:t>for electrical interface UE, the reference point is the input of the electrical reference interface.</w:t>
      </w:r>
    </w:p>
    <w:p w14:paraId="3D94E9F8" w14:textId="77777777" w:rsidR="00A4426E" w:rsidRPr="003757B6" w:rsidRDefault="00A4426E" w:rsidP="00A4426E">
      <w:pPr>
        <w:widowControl w:val="0"/>
        <w:spacing w:after="120" w:line="240" w:lineRule="atLeast"/>
      </w:pPr>
      <w:r w:rsidRPr="003757B6">
        <w:t>Packet impairments shall be applied between the reference client and system simulator eNodeB. Separate calls shall be established for each packet impairment condition.</w:t>
      </w:r>
    </w:p>
    <w:p w14:paraId="14E0ACD5" w14:textId="77777777" w:rsidR="0003418D" w:rsidRPr="00A4426E" w:rsidRDefault="00A4426E" w:rsidP="0003418D">
      <w:pPr>
        <w:widowControl w:val="0"/>
        <w:spacing w:after="120" w:line="240" w:lineRule="atLeast"/>
      </w:pPr>
      <w:r w:rsidRPr="003757B6">
        <w:t>The start of the delay profiles must be synchronized with the start of the downlink speech material reproduction (compensated by the delay between reproduction and the point of impairment insertion, i.e. the delay of the reference client)</w:t>
      </w:r>
      <w:r w:rsidRPr="003757B6">
        <w:rPr>
          <w:color w:val="FF0000"/>
        </w:rPr>
        <w:t xml:space="preserve"> </w:t>
      </w:r>
      <w:r w:rsidRPr="003757B6">
        <w:t xml:space="preserve">in order to ensure a repeatable application of impairments to the test speech signal. Tests shall be performed with DTX </w:t>
      </w:r>
      <w:r>
        <w:t>enabled in the reference client</w:t>
      </w:r>
      <w:r w:rsidR="000D597E">
        <w:t>.</w:t>
      </w:r>
    </w:p>
    <w:p w14:paraId="0A5323C6" w14:textId="77777777" w:rsidR="0003418D" w:rsidRPr="00B35212" w:rsidRDefault="0003418D" w:rsidP="0003418D">
      <w:pPr>
        <w:pStyle w:val="NO"/>
      </w:pPr>
      <w:r>
        <w:t xml:space="preserve">NOTE </w:t>
      </w:r>
      <w:r w:rsidR="000D597E">
        <w:t>2</w:t>
      </w:r>
      <w:r>
        <w:t>:</w:t>
      </w:r>
      <w:r w:rsidR="00723D31" w:rsidRPr="00723D31">
        <w:t xml:space="preserve"> </w:t>
      </w:r>
      <w:r w:rsidR="00723D31">
        <w:tab/>
      </w:r>
      <w:r>
        <w:t xml:space="preserve"> RTP packet impairments representing packet delay variations and loss in LTE transmission scenarios are specified in Annex E. </w:t>
      </w:r>
      <w:r w:rsidR="00A1331F" w:rsidRPr="000C5B0E">
        <w:t xml:space="preserve">These LTE jitter/loss profiles are reused also for tests with </w:t>
      </w:r>
      <w:r w:rsidR="00A1331F" w:rsidRPr="00C15AED">
        <w:t xml:space="preserve">WLAN and </w:t>
      </w:r>
      <w:r w:rsidR="00A1331F" w:rsidRPr="000C5B0E">
        <w:t>NR access.</w:t>
      </w:r>
      <w:r w:rsidR="00A1331F">
        <w:t xml:space="preserve"> </w:t>
      </w:r>
      <w:r w:rsidRPr="00B35212">
        <w:t>Care must be taken that the system simulator uses a dedicated bearer with no buffering/scheduling of packets for transmission.</w:t>
      </w:r>
    </w:p>
    <w:p w14:paraId="329025D8" w14:textId="77777777" w:rsidR="00A4426E" w:rsidRPr="003757B6" w:rsidRDefault="00A4426E" w:rsidP="00A4426E">
      <w:r w:rsidRPr="003757B6">
        <w:t>For the CSS signal repeated 3 times, the pseudo random noise (pn)-part of the CSS has to be longer than the maximum expected delay. It is recommended to use a pn sequence of 32 k samples (with 48 kHz sampling rate). The test signal level is -16 dBm0 measured at the digital reference point or the equivalent analogue point.</w:t>
      </w:r>
    </w:p>
    <w:p w14:paraId="5F088ACF" w14:textId="77777777" w:rsidR="00A4426E" w:rsidRPr="003757B6" w:rsidRDefault="00A4426E" w:rsidP="00A4426E">
      <w:pPr>
        <w:rPr>
          <w:lang w:val="en-US"/>
        </w:rPr>
      </w:pPr>
      <w:r w:rsidRPr="003757B6">
        <w:t>For the speech signal, 8 English test sentences according to ITU-T P.501 Annex C.2.3, normalized to an active speech level of -16dBm0, are used (2 male, 2 female speakers). The sequences are concatenated in such a way that all sentences are centered within a 4.0s time window, which results in an overall duration of 32.0s. The sequences are repeated 5 times, resulting in a test file 160.0s long. The first 2 sentences are used for convergence of the UE jitter buffer manager and are discarded from the analysis.</w:t>
      </w:r>
      <w:r w:rsidRPr="003757B6">
        <w:rPr>
          <w:lang w:val="en-US"/>
        </w:rPr>
        <w:t xml:space="preserve"> Equivalent implementations of the concatenation by repeating the test sentences in sequence may be used.</w:t>
      </w:r>
    </w:p>
    <w:p w14:paraId="65C22201" w14:textId="77777777" w:rsidR="00A4426E" w:rsidRPr="003757B6" w:rsidRDefault="00A4426E" w:rsidP="00A4426E">
      <w:r w:rsidRPr="003757B6">
        <w:t>For the delay calculation with the speech signal, a cross-correlation with a rectangular window length of 4s, centered at each sentence of the stimulus file, is used. The process is repeated for each sample. For each cross correlation, the maximum of the envelope is obtained producing one delay value per sentence.</w:t>
      </w:r>
    </w:p>
    <w:p w14:paraId="639F7566" w14:textId="77777777" w:rsidR="00A4426E" w:rsidRPr="003757B6" w:rsidRDefault="00A4426E" w:rsidP="00A4426E">
      <w:r w:rsidRPr="003757B6">
        <w:t>The UE delay in the receive direction, T</w:t>
      </w:r>
      <w:r w:rsidRPr="003757B6">
        <w:rPr>
          <w:vertAlign w:val="subscript"/>
        </w:rPr>
        <w:t>R-jitter</w:t>
      </w:r>
      <w:r w:rsidRPr="003757B6">
        <w:t>(t), is obtained by subtracting the delay introduced by the test equipment and the simulated transport network packet delay introduced by the delay and loss profile (as specified for the respective profile in Annex E) from the first electrical event at the electrical access point of the test equipment to the first bit of the corresponding speech frame at the system simulator antenna, T</w:t>
      </w:r>
      <w:r w:rsidRPr="003757B6">
        <w:rPr>
          <w:vertAlign w:val="subscript"/>
        </w:rPr>
        <w:t>TER</w:t>
      </w:r>
      <w:r w:rsidRPr="003757B6">
        <w:t>, from the measured T</w:t>
      </w:r>
      <w:r w:rsidRPr="003757B6">
        <w:rPr>
          <w:vertAlign w:val="subscript"/>
        </w:rPr>
        <w:t>TEAP-DRP</w:t>
      </w:r>
      <w:r w:rsidRPr="003757B6">
        <w:t>(t).</w:t>
      </w:r>
    </w:p>
    <w:p w14:paraId="7767BF9D" w14:textId="77777777" w:rsidR="003175AE" w:rsidRPr="00C9197A" w:rsidRDefault="003175AE" w:rsidP="003175AE">
      <w:r w:rsidRPr="003757B6">
        <w:t>The difference D</w:t>
      </w:r>
      <w:r w:rsidRPr="003757B6">
        <w:rPr>
          <w:vertAlign w:val="subscript"/>
        </w:rPr>
        <w:t>T</w:t>
      </w:r>
      <w:r w:rsidRPr="003757B6">
        <w:t xml:space="preserve"> between maximum receiving delay obtained with at least 5 individual calls (see clause 7.10.2) and the delay </w:t>
      </w:r>
      <w:r w:rsidRPr="003757B6">
        <w:rPr>
          <w:color w:val="000000"/>
        </w:rPr>
        <w:t>T</w:t>
      </w:r>
      <w:r w:rsidRPr="003757B6">
        <w:rPr>
          <w:color w:val="000000"/>
          <w:vertAlign w:val="subscript"/>
        </w:rPr>
        <w:t>R-constant</w:t>
      </w:r>
      <w:r w:rsidRPr="003757B6">
        <w:t xml:space="preserve"> measured for the CSS signal </w:t>
      </w:r>
      <w:r w:rsidRPr="00D859EC">
        <w:t xml:space="preserve">in </w:t>
      </w:r>
      <w:r w:rsidRPr="003757B6">
        <w:t xml:space="preserve">constant delay condition </w:t>
      </w:r>
      <w:r w:rsidRPr="00D859EC">
        <w:t xml:space="preserve">is calculated. The quantity </w:t>
      </w:r>
      <w:r w:rsidR="00BA48BA">
        <w:t>"</w:t>
      </w:r>
      <w:r>
        <w:t>Call-to-Call Variability Adjustment</w:t>
      </w:r>
      <w:r w:rsidR="00BA48BA">
        <w:t>"</w:t>
      </w:r>
      <w:r>
        <w:t xml:space="preserve"> (CCVA) = </w:t>
      </w:r>
      <w:r w:rsidRPr="00D859EC">
        <w:t>max(0,D</w:t>
      </w:r>
      <w:r w:rsidRPr="00D45B6E">
        <w:rPr>
          <w:vertAlign w:val="subscript"/>
        </w:rPr>
        <w:t>T</w:t>
      </w:r>
      <w:r w:rsidRPr="00CC193B">
        <w:t>) shall be added to the obtained delay for the speech signal T</w:t>
      </w:r>
      <w:r w:rsidRPr="00C9197A">
        <w:rPr>
          <w:vertAlign w:val="subscript"/>
        </w:rPr>
        <w:t>R-jitter</w:t>
      </w:r>
      <w:r w:rsidRPr="00C9197A">
        <w:t>(t).</w:t>
      </w:r>
    </w:p>
    <w:p w14:paraId="622EEA03" w14:textId="77777777" w:rsidR="003175AE" w:rsidRDefault="003175AE" w:rsidP="003175AE">
      <w:r w:rsidRPr="003757B6">
        <w:t xml:space="preserve">For stationary packet delay variation test conditions (test condition 1 and 2), the first 2 sentences are used for convergence of the jitter buffer management and are discarded from the analysis. The </w:t>
      </w:r>
      <w:r>
        <w:t>CCVA-adjusted</w:t>
      </w:r>
      <w:r w:rsidRPr="003757B6">
        <w:t xml:space="preserve"> UE delay </w:t>
      </w:r>
      <w:r>
        <w:t>(T</w:t>
      </w:r>
      <w:r w:rsidRPr="00EA6D89">
        <w:rPr>
          <w:vertAlign w:val="subscript"/>
        </w:rPr>
        <w:t>R</w:t>
      </w:r>
      <w:r>
        <w:rPr>
          <w:vertAlign w:val="subscript"/>
        </w:rPr>
        <w:t>-</w:t>
      </w:r>
      <w:r w:rsidRPr="00EA6D89">
        <w:rPr>
          <w:vertAlign w:val="subscript"/>
        </w:rPr>
        <w:t>CCVA</w:t>
      </w:r>
      <w:r>
        <w:t>(t) =</w:t>
      </w:r>
      <w:r w:rsidRPr="00ED724F">
        <w:t xml:space="preserve"> </w:t>
      </w:r>
      <w:r w:rsidRPr="00CC193B">
        <w:t>T</w:t>
      </w:r>
      <w:r w:rsidRPr="00C9197A">
        <w:rPr>
          <w:vertAlign w:val="subscript"/>
        </w:rPr>
        <w:t>R-jitter</w:t>
      </w:r>
      <w:r w:rsidRPr="00C9197A">
        <w:t>(t)</w:t>
      </w:r>
      <w:r>
        <w:t xml:space="preserve"> + CCVA) </w:t>
      </w:r>
      <w:r w:rsidRPr="003757B6">
        <w:t>in the receiving direction shall be reported as the maximum value excluding the two largest values of the remain</w:t>
      </w:r>
      <w:r w:rsidR="00B06A90">
        <w:t>in</w:t>
      </w:r>
      <w:r w:rsidRPr="003757B6">
        <w:t xml:space="preserve">g sequence of the 38 sentence delay values, i.e. the 95-percentile value of </w:t>
      </w:r>
      <w:r>
        <w:t>T</w:t>
      </w:r>
      <w:r w:rsidRPr="00EA6D89">
        <w:rPr>
          <w:vertAlign w:val="subscript"/>
        </w:rPr>
        <w:t>R</w:t>
      </w:r>
      <w:r>
        <w:rPr>
          <w:vertAlign w:val="subscript"/>
        </w:rPr>
        <w:t>-</w:t>
      </w:r>
      <w:r w:rsidRPr="00EA6D89">
        <w:rPr>
          <w:vertAlign w:val="subscript"/>
        </w:rPr>
        <w:t>CCVA</w:t>
      </w:r>
      <w:r>
        <w:t>(t)</w:t>
      </w:r>
      <w:r w:rsidRPr="003757B6">
        <w:t xml:space="preserve">. The </w:t>
      </w:r>
      <w:r>
        <w:t>T</w:t>
      </w:r>
      <w:r w:rsidRPr="00EA6D89">
        <w:rPr>
          <w:vertAlign w:val="subscript"/>
        </w:rPr>
        <w:t>R</w:t>
      </w:r>
      <w:r>
        <w:rPr>
          <w:vertAlign w:val="subscript"/>
        </w:rPr>
        <w:t>-</w:t>
      </w:r>
      <w:r w:rsidRPr="00EA6D89">
        <w:rPr>
          <w:vertAlign w:val="subscript"/>
        </w:rPr>
        <w:t>CCVA</w:t>
      </w:r>
      <w:r w:rsidRPr="003757B6">
        <w:t xml:space="preserve"> values for all 40 sentences shall be reported in the test report</w:t>
      </w:r>
      <w:r>
        <w:t>.</w:t>
      </w:r>
    </w:p>
    <w:p w14:paraId="3CD45838" w14:textId="77777777" w:rsidR="003175AE" w:rsidRDefault="003175AE" w:rsidP="003175AE">
      <w:pPr>
        <w:pStyle w:val="NO"/>
      </w:pPr>
      <w:r>
        <w:t>NOTE 3: The synchronization of the speech frame processing in the UE to the bits of the speech frames at the UE antenna may lead to a variability of up to 20 ms of the measured UE receive delay between different calls. This synchronization is attributed to the UE receiving delay</w:t>
      </w:r>
      <w:r w:rsidRPr="00EF7F52">
        <w:t xml:space="preserve"> </w:t>
      </w:r>
      <w:r>
        <w:t xml:space="preserve">according to the definition of the UE delay reference points </w:t>
      </w:r>
      <w:r>
        <w:rPr>
          <w:lang w:val="en-US"/>
        </w:rPr>
        <w:t>The effect of this possible call-to-call variation is taken into account with the CCVA = max(0,D</w:t>
      </w:r>
      <w:r>
        <w:rPr>
          <w:vertAlign w:val="subscript"/>
          <w:lang w:val="en-US"/>
        </w:rPr>
        <w:t>T</w:t>
      </w:r>
      <w:r>
        <w:rPr>
          <w:lang w:val="en-US"/>
        </w:rPr>
        <w:t>) value.</w:t>
      </w:r>
    </w:p>
    <w:p w14:paraId="39494219" w14:textId="77777777" w:rsidR="0003418D" w:rsidRDefault="0003418D" w:rsidP="0003418D">
      <w:pPr>
        <w:pStyle w:val="Heading4"/>
      </w:pPr>
      <w:bookmarkStart w:id="818" w:name="_Toc19265907"/>
      <w:bookmarkStart w:id="819" w:name="_Toc92883432"/>
      <w:bookmarkStart w:id="820" w:name="_Toc92883832"/>
      <w:bookmarkStart w:id="821" w:name="_Toc161838280"/>
      <w:r>
        <w:t>8.10.4.3</w:t>
      </w:r>
      <w:r>
        <w:tab/>
        <w:t>Speech quality loss in conditions with packet arrival time variations and packet loss</w:t>
      </w:r>
      <w:bookmarkEnd w:id="818"/>
      <w:bookmarkEnd w:id="819"/>
      <w:bookmarkEnd w:id="820"/>
      <w:bookmarkEnd w:id="821"/>
    </w:p>
    <w:p w14:paraId="4A79862F" w14:textId="77777777" w:rsidR="00075E6E" w:rsidRDefault="00075E6E" w:rsidP="00075E6E">
      <w:r>
        <w:t xml:space="preserve">For the evaluation of speech quality loss in conditions with packet arrival time variations and packet loss, the test signal described in clause 8.10.4.2 shall be used. The first 2 sentences are used for convergence of the UE jitter buffer </w:t>
      </w:r>
      <w:r>
        <w:lastRenderedPageBreak/>
        <w:t xml:space="preserve">manager and are discarded from the analysis. Two </w:t>
      </w:r>
      <w:r w:rsidR="000D597E">
        <w:t xml:space="preserve">48 kHz </w:t>
      </w:r>
      <w:r>
        <w:t>recordings are used to produce the speech quality loss metric:</w:t>
      </w:r>
    </w:p>
    <w:p w14:paraId="331D8F65" w14:textId="77777777" w:rsidR="00075E6E" w:rsidRDefault="008B0DC7" w:rsidP="008B0DC7">
      <w:pPr>
        <w:pStyle w:val="B1"/>
      </w:pPr>
      <w:r>
        <w:t>-</w:t>
      </w:r>
      <w:r>
        <w:tab/>
      </w:r>
      <w:r w:rsidR="00075E6E">
        <w:t>A recording obtained in jitter and error free conditions with the test signal described in clause 8.10.4.2 (reference condition)</w:t>
      </w:r>
    </w:p>
    <w:p w14:paraId="1012D2C3" w14:textId="77777777" w:rsidR="0003418D" w:rsidRDefault="008B0DC7" w:rsidP="008B0DC7">
      <w:pPr>
        <w:pStyle w:val="B1"/>
      </w:pPr>
      <w:r>
        <w:t>-</w:t>
      </w:r>
      <w:r>
        <w:tab/>
      </w:r>
      <w:r w:rsidR="00075E6E">
        <w:t>A recording obtained during the application of packet arrival time variations and packet loss as described in clause 8.10.4.2 (test condition)</w:t>
      </w:r>
    </w:p>
    <w:p w14:paraId="3D2C37BD" w14:textId="77777777" w:rsidR="000D597E" w:rsidRDefault="000D597E" w:rsidP="000D597E">
      <w:r>
        <w:t>The speech quality of the signal is estimated using the measurement algorithm described in ITU-T Recommendation P.863 [44]</w:t>
      </w:r>
      <w:r w:rsidR="00723D31">
        <w:t xml:space="preserve"> in super-wideband mode</w:t>
      </w:r>
      <w:r>
        <w:t>.</w:t>
      </w:r>
      <w:r w:rsidRPr="00247842">
        <w:t xml:space="preserve"> </w:t>
      </w:r>
      <w:r>
        <w:t>Level pre-alignment to -26 dBov of recordings shall be used – see P.863.1 clause 10.2 [45].</w:t>
      </w:r>
    </w:p>
    <w:p w14:paraId="646330A3" w14:textId="77777777" w:rsidR="000D597E" w:rsidRDefault="000D597E" w:rsidP="008B0DC7">
      <w:pPr>
        <w:pStyle w:val="NO"/>
      </w:pPr>
      <w:r>
        <w:t xml:space="preserve">NOTE: </w:t>
      </w:r>
      <w:r w:rsidR="00723D31">
        <w:tab/>
        <w:t>for the analysis of acoustical measurements, P.863 [44] assumes diffuse-field equalized recordings. For this reason, signals at DRP are diffuse-fieldcorrected for testing handset and headset UE. For electrical interface UE, only the level pre-alignment is applied.</w:t>
      </w:r>
    </w:p>
    <w:p w14:paraId="4C4DDB65" w14:textId="77777777" w:rsidR="0003418D" w:rsidRDefault="0003418D" w:rsidP="0003418D">
      <w:r>
        <w:t>A score shall be computed for each 8s speech sentence pair and averaged to produce a mean MOS-LQO value for the reference and test conditions.</w:t>
      </w:r>
    </w:p>
    <w:p w14:paraId="61E68708" w14:textId="77777777" w:rsidR="0003418D" w:rsidRDefault="0003418D" w:rsidP="0003418D">
      <w:r>
        <w:t>MOS-LQO</w:t>
      </w:r>
      <w:r>
        <w:rPr>
          <w:vertAlign w:val="subscript"/>
        </w:rPr>
        <w:t>REF</w:t>
      </w:r>
      <w:r w:rsidRPr="00902F9F">
        <w:rPr>
          <w:position w:val="-28"/>
        </w:rPr>
        <w:object w:dxaOrig="3120" w:dyaOrig="680" w14:anchorId="10A66C0D">
          <v:shape id="_x0000_i1077" type="#_x0000_t75" style="width:135pt;height:29.4pt" o:ole="">
            <v:imagedata r:id="rId65" o:title=""/>
          </v:shape>
          <o:OLEObject Type="Embed" ProgID="Equation.3" ShapeID="_x0000_i1077" DrawAspect="Content" ObjectID="_1772450918" r:id="rId66"/>
        </w:object>
      </w:r>
    </w:p>
    <w:p w14:paraId="63D739D6" w14:textId="77777777" w:rsidR="0003418D" w:rsidRDefault="0003418D" w:rsidP="0003418D">
      <w:r>
        <w:t>MOS-LQO</w:t>
      </w:r>
      <w:r>
        <w:rPr>
          <w:vertAlign w:val="subscript"/>
        </w:rPr>
        <w:t>TEST</w:t>
      </w:r>
      <w:r w:rsidRPr="00BF7FE5">
        <w:t xml:space="preserve"> </w:t>
      </w:r>
      <w:r w:rsidRPr="00BF7FE5">
        <w:rPr>
          <w:position w:val="-28"/>
        </w:rPr>
        <w:object w:dxaOrig="3340" w:dyaOrig="680" w14:anchorId="5B8BD6E2">
          <v:shape id="_x0000_i1078" type="#_x0000_t75" style="width:150pt;height:30pt" o:ole="">
            <v:imagedata r:id="rId49" o:title=""/>
          </v:shape>
          <o:OLEObject Type="Embed" ProgID="Equation.3" ShapeID="_x0000_i1078" DrawAspect="Content" ObjectID="_1772450919" r:id="rId67"/>
        </w:object>
      </w:r>
    </w:p>
    <w:p w14:paraId="52D2B137" w14:textId="77777777" w:rsidR="0003418D" w:rsidRDefault="0003418D" w:rsidP="0003418D">
      <w:pPr>
        <w:pStyle w:val="NO"/>
      </w:pPr>
      <w:r>
        <w:t>NOTE: This evaluation of the speech quality requirement is only applicable to test conditions with a stationary statistic of the packet delay variation. Evaluation of the speech quality for a test condition with non-stationary packet delay variations is for further study.</w:t>
      </w:r>
    </w:p>
    <w:p w14:paraId="77E56916" w14:textId="77777777" w:rsidR="0003418D" w:rsidRPr="009B0FE0" w:rsidRDefault="0003418D" w:rsidP="0003418D">
      <w:r>
        <w:t xml:space="preserve">The </w:t>
      </w:r>
      <w:r w:rsidRPr="009B0FE0">
        <w:t>synchronization between stimuli and degraded condition shall be done by the test system before applying the P.863 algorithm on each sentence pair.</w:t>
      </w:r>
    </w:p>
    <w:p w14:paraId="36FD7697" w14:textId="77777777" w:rsidR="0003418D" w:rsidRDefault="0003418D" w:rsidP="0003418D">
      <w:pPr>
        <w:pStyle w:val="Heading3"/>
      </w:pPr>
      <w:bookmarkStart w:id="822" w:name="_Toc19265908"/>
      <w:bookmarkStart w:id="823" w:name="_Toc92883433"/>
      <w:bookmarkStart w:id="824" w:name="_Toc92883833"/>
      <w:bookmarkStart w:id="825" w:name="_Toc161838281"/>
      <w:r>
        <w:t>8.10.5</w:t>
      </w:r>
      <w:r>
        <w:tab/>
        <w:t>UE send clock accuracy</w:t>
      </w:r>
      <w:bookmarkEnd w:id="822"/>
      <w:bookmarkEnd w:id="823"/>
      <w:bookmarkEnd w:id="824"/>
      <w:bookmarkEnd w:id="825"/>
    </w:p>
    <w:p w14:paraId="34BB539A" w14:textId="77777777" w:rsidR="00A4426E" w:rsidRPr="003757B6" w:rsidRDefault="00A4426E" w:rsidP="00A4426E">
      <w:r w:rsidRPr="003757B6">
        <w:t>The UE clock accuracy in send direction shall be measured according to Annex D.</w:t>
      </w:r>
    </w:p>
    <w:p w14:paraId="1182FF22" w14:textId="77777777" w:rsidR="00A4426E" w:rsidRPr="003757B6" w:rsidRDefault="00A4426E" w:rsidP="00A4426E">
      <w:pPr>
        <w:pStyle w:val="NO"/>
      </w:pPr>
      <w:r w:rsidRPr="003757B6">
        <w:t>NOTE1:</w:t>
      </w:r>
      <w:r w:rsidRPr="003757B6">
        <w:tab/>
        <w:t>For this specific measurement, care should be taken about the clock accuracy of the test equipment. See Table 1a.</w:t>
      </w:r>
    </w:p>
    <w:p w14:paraId="69827A10" w14:textId="77777777" w:rsidR="0003418D" w:rsidRPr="00795D8E" w:rsidRDefault="00A4426E" w:rsidP="00A4426E">
      <w:pPr>
        <w:pStyle w:val="FP"/>
      </w:pPr>
      <w:r w:rsidRPr="003757B6">
        <w:t>NOTE2:</w:t>
      </w:r>
      <w:r w:rsidRPr="003757B6">
        <w:tab/>
        <w:t xml:space="preserve">As required in clause 5, prior to the actual measurements for </w:t>
      </w:r>
      <w:r w:rsidRPr="003757B6">
        <w:rPr>
          <w:rFonts w:eastAsia="MS Mincho"/>
          <w:color w:val="000000"/>
          <w:lang w:val="en-US" w:eastAsia="ja-JP" w:bidi="he-IL"/>
        </w:rPr>
        <w:t xml:space="preserve">MTSI-based speech with </w:t>
      </w:r>
      <w:r w:rsidRPr="003757B6">
        <w:t>LTE</w:t>
      </w:r>
      <w:r w:rsidR="00A1331F">
        <w:t>, NR</w:t>
      </w:r>
      <w:r w:rsidRPr="003757B6">
        <w:t xml:space="preserve"> or WLAN access, the clocks of the reference client and the UE have to be synchronized. This measurement of UE send clock accurary does not need to be repeated and can be obtained from this setup procedure.</w:t>
      </w:r>
    </w:p>
    <w:p w14:paraId="4D91B94A" w14:textId="77777777" w:rsidR="0003418D" w:rsidRDefault="0003418D" w:rsidP="0003418D">
      <w:pPr>
        <w:pStyle w:val="Heading3"/>
      </w:pPr>
      <w:bookmarkStart w:id="826" w:name="_Toc19265909"/>
      <w:bookmarkStart w:id="827" w:name="_Toc92883434"/>
      <w:bookmarkStart w:id="828" w:name="_Toc92883834"/>
      <w:bookmarkStart w:id="829" w:name="_Toc161838282"/>
      <w:r>
        <w:t>8.10.6</w:t>
      </w:r>
      <w:r>
        <w:tab/>
        <w:t xml:space="preserve">UE receiving with clock </w:t>
      </w:r>
      <w:r w:rsidR="00A4426E" w:rsidRPr="00C9197A">
        <w:t>skew</w:t>
      </w:r>
      <w:bookmarkEnd w:id="826"/>
      <w:bookmarkEnd w:id="827"/>
      <w:bookmarkEnd w:id="828"/>
      <w:bookmarkEnd w:id="829"/>
    </w:p>
    <w:p w14:paraId="6A7E20ED" w14:textId="77777777" w:rsidR="0003418D" w:rsidRPr="00FC34C3" w:rsidRDefault="0003418D" w:rsidP="0003418D">
      <w:pPr>
        <w:rPr>
          <w:lang w:val="en-US"/>
        </w:rPr>
      </w:pPr>
      <w:r w:rsidRPr="00795D8E">
        <w:t>For further study.</w:t>
      </w:r>
    </w:p>
    <w:p w14:paraId="03C20429" w14:textId="77777777" w:rsidR="007A165E" w:rsidRDefault="007A165E" w:rsidP="007A165E">
      <w:pPr>
        <w:pStyle w:val="Heading2"/>
        <w:ind w:left="0" w:firstLine="0"/>
      </w:pPr>
      <w:bookmarkStart w:id="830" w:name="_Toc19265910"/>
      <w:bookmarkStart w:id="831" w:name="_Toc92883435"/>
      <w:bookmarkStart w:id="832" w:name="_Toc92883835"/>
      <w:bookmarkStart w:id="833" w:name="_Toc161838283"/>
      <w:r>
        <w:t>8.11</w:t>
      </w:r>
      <w:r>
        <w:tab/>
        <w:t>Echo control characteristics</w:t>
      </w:r>
      <w:bookmarkEnd w:id="830"/>
      <w:bookmarkEnd w:id="831"/>
      <w:bookmarkEnd w:id="832"/>
      <w:bookmarkEnd w:id="833"/>
    </w:p>
    <w:p w14:paraId="45264720" w14:textId="77777777" w:rsidR="007A165E" w:rsidRPr="00723572" w:rsidRDefault="007A165E" w:rsidP="007A165E">
      <w:pPr>
        <w:pStyle w:val="Heading3"/>
      </w:pPr>
      <w:bookmarkStart w:id="834" w:name="_Toc19265911"/>
      <w:bookmarkStart w:id="835" w:name="_Toc92883436"/>
      <w:bookmarkStart w:id="836" w:name="_Toc92883836"/>
      <w:bookmarkStart w:id="837" w:name="_Toc161838284"/>
      <w:r>
        <w:t>8.11.1</w:t>
      </w:r>
      <w:r>
        <w:tab/>
        <w:t>Test set-up and test signals</w:t>
      </w:r>
      <w:bookmarkEnd w:id="834"/>
      <w:bookmarkEnd w:id="835"/>
      <w:bookmarkEnd w:id="836"/>
      <w:bookmarkEnd w:id="837"/>
    </w:p>
    <w:p w14:paraId="6883733C" w14:textId="77777777" w:rsidR="007A165E" w:rsidRDefault="007A165E" w:rsidP="007A165E">
      <w:r>
        <w:t>The device is set up according to clause 5. The ambient noise level shall be ≤ </w:t>
      </w:r>
      <w:r>
        <w:noBreakHyphen/>
        <w:t>64 dBPa(A).</w:t>
      </w:r>
    </w:p>
    <w:p w14:paraId="15E8B21F" w14:textId="77777777" w:rsidR="007A165E" w:rsidRPr="00B06641" w:rsidRDefault="007A165E" w:rsidP="007A165E">
      <w:pPr>
        <w:rPr>
          <w:lang w:val="en-US"/>
        </w:rPr>
      </w:pPr>
      <w:r w:rsidRPr="00B06641">
        <w:rPr>
          <w:lang w:val="en-US"/>
        </w:rPr>
        <w:t xml:space="preserve">The test shall be performed with the British-English </w:t>
      </w:r>
      <w:r w:rsidR="00BA48BA">
        <w:rPr>
          <w:lang w:val="en-US"/>
        </w:rPr>
        <w:t>"</w:t>
      </w:r>
      <w:r w:rsidRPr="00B06641">
        <w:rPr>
          <w:lang w:val="en-US"/>
        </w:rPr>
        <w:t>long</w:t>
      </w:r>
      <w:r w:rsidR="00BA48BA">
        <w:rPr>
          <w:lang w:val="en-US"/>
        </w:rPr>
        <w:t>"</w:t>
      </w:r>
      <w:r w:rsidRPr="00B06641">
        <w:rPr>
          <w:lang w:val="en-US"/>
        </w:rPr>
        <w:t xml:space="preserve"> double-talk and conditioning speech sequences from ITU-T Recommendation P.501</w:t>
      </w:r>
      <w:r>
        <w:rPr>
          <w:lang w:val="en-US"/>
        </w:rPr>
        <w:t xml:space="preserve"> [22]</w:t>
      </w:r>
      <w:r w:rsidRPr="00B06641">
        <w:rPr>
          <w:lang w:val="en-US"/>
        </w:rPr>
        <w:t xml:space="preserve">, with the signals in the receiving direction band limited according to </w:t>
      </w:r>
      <w:r>
        <w:rPr>
          <w:lang w:val="en-US"/>
        </w:rPr>
        <w:t>clause</w:t>
      </w:r>
      <w:r w:rsidRPr="00B06641">
        <w:rPr>
          <w:lang w:val="en-US"/>
        </w:rPr>
        <w:t xml:space="preserve"> 5.4.</w:t>
      </w:r>
    </w:p>
    <w:p w14:paraId="1B060344" w14:textId="77777777" w:rsidR="007A165E" w:rsidRDefault="007A165E" w:rsidP="007A165E">
      <w:r>
        <w:t xml:space="preserve">A description of the test stimuli is presented in Table 2e and Table 2f. </w:t>
      </w:r>
      <w:r w:rsidRPr="0050666B">
        <w:t>The te</w:t>
      </w:r>
      <w:r>
        <w:t xml:space="preserve">st sequence is composed of </w:t>
      </w:r>
      <w:r w:rsidRPr="0050666B">
        <w:t>an initial conditioning seq</w:t>
      </w:r>
      <w:r>
        <w:t>uence of 23,5 s and a double talk sequence of 35 s. For the analysis, the double talk sequence is divided</w:t>
      </w:r>
      <w:r w:rsidRPr="00B7730A">
        <w:t xml:space="preserve"> </w:t>
      </w:r>
      <w:r>
        <w:lastRenderedPageBreak/>
        <w:t>into two segments, a first double-</w:t>
      </w:r>
      <w:r w:rsidRPr="0050666B">
        <w:t xml:space="preserve">talk </w:t>
      </w:r>
      <w:r>
        <w:t>sequence with single short near-</w:t>
      </w:r>
      <w:r w:rsidRPr="0050666B">
        <w:t>end words</w:t>
      </w:r>
      <w:r>
        <w:t xml:space="preserve"> (0 – 20 s)</w:t>
      </w:r>
      <w:r w:rsidRPr="0050666B">
        <w:t>, and</w:t>
      </w:r>
      <w:r>
        <w:t xml:space="preserve"> a second double-</w:t>
      </w:r>
      <w:r w:rsidRPr="0050666B">
        <w:t>talk sequence with continuous double talk</w:t>
      </w:r>
      <w:r>
        <w:t xml:space="preserve"> (20-35 s)</w:t>
      </w:r>
      <w:r w:rsidRPr="0050666B">
        <w:t>.</w:t>
      </w:r>
    </w:p>
    <w:p w14:paraId="50B7FD6D" w14:textId="77777777" w:rsidR="007A165E" w:rsidRPr="00FD51C7" w:rsidRDefault="007A165E" w:rsidP="007A165E">
      <w:r>
        <w:t>T</w:t>
      </w:r>
      <w:r w:rsidRPr="00313FED">
        <w:t xml:space="preserve">he </w:t>
      </w:r>
      <w:r>
        <w:t>sending</w:t>
      </w:r>
      <w:r w:rsidRPr="00313FED">
        <w:t xml:space="preserve"> speech during double-talk and the </w:t>
      </w:r>
      <w:r w:rsidR="00BA48BA">
        <w:t>"</w:t>
      </w:r>
      <w:r w:rsidRPr="00313FED">
        <w:t>near-end speech only</w:t>
      </w:r>
      <w:r w:rsidR="00BA48BA">
        <w:t>"</w:t>
      </w:r>
      <w:r w:rsidRPr="00313FED">
        <w:t xml:space="preserve"> </w:t>
      </w:r>
      <w:r>
        <w:t>are</w:t>
      </w:r>
      <w:r w:rsidRPr="00313FED">
        <w:t xml:space="preserve"> recorded individually, with the </w:t>
      </w:r>
      <w:r w:rsidR="00BA48BA">
        <w:t>"</w:t>
      </w:r>
      <w:r w:rsidRPr="00313FED">
        <w:t>near-end speech only</w:t>
      </w:r>
      <w:r w:rsidR="00BA48BA">
        <w:t>"</w:t>
      </w:r>
      <w:r w:rsidRPr="00313FED">
        <w:t xml:space="preserve"> sequence recorded with silence in the </w:t>
      </w:r>
      <w:r>
        <w:t>receiving direction</w:t>
      </w:r>
      <w:r w:rsidRPr="00313FED">
        <w:t>. The time-alignment of the two recorded sequences is performed off-line during the analysis.</w:t>
      </w:r>
    </w:p>
    <w:p w14:paraId="3D822181" w14:textId="77777777" w:rsidR="007A165E" w:rsidRDefault="007A165E" w:rsidP="007A165E">
      <w:pPr>
        <w:pStyle w:val="TH"/>
      </w:pPr>
      <w:r>
        <w:t>Table 2e: Test stimuli for recording of Echo Canceller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577"/>
        <w:gridCol w:w="4185"/>
      </w:tblGrid>
      <w:tr w:rsidR="007A165E" w:rsidRPr="00796A3B" w14:paraId="17651DC9" w14:textId="77777777">
        <w:tc>
          <w:tcPr>
            <w:tcW w:w="2093" w:type="dxa"/>
          </w:tcPr>
          <w:p w14:paraId="444C22B6" w14:textId="77777777" w:rsidR="007A165E" w:rsidRDefault="007A165E" w:rsidP="007A165E">
            <w:pPr>
              <w:pStyle w:val="Caption"/>
              <w:keepNext/>
            </w:pPr>
          </w:p>
        </w:tc>
        <w:tc>
          <w:tcPr>
            <w:tcW w:w="3577" w:type="dxa"/>
          </w:tcPr>
          <w:p w14:paraId="37DC7995" w14:textId="77777777" w:rsidR="007A165E" w:rsidRPr="00B11B54" w:rsidRDefault="007A165E" w:rsidP="007A165E">
            <w:pPr>
              <w:pStyle w:val="TAH"/>
              <w:rPr>
                <w:bCs/>
                <w:color w:val="000000"/>
              </w:rPr>
            </w:pPr>
            <w:r w:rsidRPr="00B11B54">
              <w:rPr>
                <w:bCs/>
                <w:color w:val="000000"/>
              </w:rPr>
              <w:t>Conditioning</w:t>
            </w:r>
          </w:p>
        </w:tc>
        <w:tc>
          <w:tcPr>
            <w:tcW w:w="4185" w:type="dxa"/>
          </w:tcPr>
          <w:p w14:paraId="20311E53" w14:textId="77777777" w:rsidR="007A165E" w:rsidRPr="00B11B54" w:rsidRDefault="007A165E" w:rsidP="007A165E">
            <w:pPr>
              <w:pStyle w:val="TAH"/>
              <w:rPr>
                <w:bCs/>
                <w:color w:val="000000"/>
              </w:rPr>
            </w:pPr>
            <w:r w:rsidRPr="00B11B54">
              <w:rPr>
                <w:bCs/>
                <w:color w:val="000000"/>
              </w:rPr>
              <w:t>Single words (segment 1) and full sentence (segment 2) double talk</w:t>
            </w:r>
          </w:p>
        </w:tc>
      </w:tr>
      <w:tr w:rsidR="007A165E" w:rsidRPr="00796A3B" w14:paraId="74534066" w14:textId="77777777">
        <w:trPr>
          <w:trHeight w:val="339"/>
        </w:trPr>
        <w:tc>
          <w:tcPr>
            <w:tcW w:w="2093" w:type="dxa"/>
          </w:tcPr>
          <w:p w14:paraId="1D347460" w14:textId="77777777" w:rsidR="007A165E" w:rsidRPr="00B11B54" w:rsidRDefault="007A165E" w:rsidP="007A165E">
            <w:pPr>
              <w:pStyle w:val="TAH"/>
              <w:rPr>
                <w:bCs/>
                <w:color w:val="000000"/>
              </w:rPr>
            </w:pPr>
            <w:r w:rsidRPr="00B11B54">
              <w:rPr>
                <w:bCs/>
                <w:color w:val="000000"/>
              </w:rPr>
              <w:t>Far-end signal</w:t>
            </w:r>
          </w:p>
        </w:tc>
        <w:tc>
          <w:tcPr>
            <w:tcW w:w="3577" w:type="dxa"/>
          </w:tcPr>
          <w:p w14:paraId="00613DE0" w14:textId="77777777" w:rsidR="007A165E" w:rsidRPr="00796A3B" w:rsidRDefault="007A165E" w:rsidP="007A165E">
            <w:pPr>
              <w:pStyle w:val="TH"/>
              <w:spacing w:after="60"/>
              <w:rPr>
                <w:rFonts w:ascii="Courier New" w:hAnsi="Courier New"/>
                <w:bCs/>
                <w:sz w:val="16"/>
              </w:rPr>
            </w:pPr>
            <w:r w:rsidRPr="00796A3B">
              <w:rPr>
                <w:rFonts w:ascii="Courier New" w:hAnsi="Courier New"/>
                <w:bCs/>
                <w:sz w:val="16"/>
              </w:rPr>
              <w:t>FB_female_conditioning_seq_long.wav</w:t>
            </w:r>
          </w:p>
        </w:tc>
        <w:tc>
          <w:tcPr>
            <w:tcW w:w="4185" w:type="dxa"/>
          </w:tcPr>
          <w:p w14:paraId="2D8F7A4A" w14:textId="77777777" w:rsidR="007A165E" w:rsidRPr="00796A3B" w:rsidRDefault="007A165E" w:rsidP="007A165E">
            <w:pPr>
              <w:pStyle w:val="TH"/>
              <w:spacing w:after="60"/>
              <w:rPr>
                <w:rFonts w:ascii="Courier New" w:hAnsi="Courier New"/>
                <w:bCs/>
                <w:sz w:val="16"/>
              </w:rPr>
            </w:pPr>
            <w:r w:rsidRPr="00796A3B">
              <w:rPr>
                <w:rFonts w:ascii="Courier New" w:hAnsi="Courier New" w:cs="Courier New"/>
                <w:bCs/>
                <w:sz w:val="16"/>
                <w:szCs w:val="16"/>
                <w:lang w:val="en-US"/>
              </w:rPr>
              <w:t>FB_male_female_single-talk_seq.wav</w:t>
            </w:r>
          </w:p>
        </w:tc>
      </w:tr>
      <w:tr w:rsidR="007A165E" w:rsidRPr="00796A3B" w14:paraId="3DCEB31E" w14:textId="77777777">
        <w:tc>
          <w:tcPr>
            <w:tcW w:w="2093" w:type="dxa"/>
          </w:tcPr>
          <w:p w14:paraId="38DA7746" w14:textId="77777777" w:rsidR="007A165E" w:rsidRPr="00B11B54" w:rsidRDefault="007A165E" w:rsidP="007A165E">
            <w:pPr>
              <w:pStyle w:val="TAH"/>
              <w:rPr>
                <w:bCs/>
                <w:color w:val="000000"/>
              </w:rPr>
            </w:pPr>
            <w:r w:rsidRPr="00B11B54">
              <w:rPr>
                <w:bCs/>
                <w:color w:val="000000"/>
              </w:rPr>
              <w:t>Artificial mouth signal</w:t>
            </w:r>
          </w:p>
        </w:tc>
        <w:tc>
          <w:tcPr>
            <w:tcW w:w="3577" w:type="dxa"/>
          </w:tcPr>
          <w:p w14:paraId="301E99C3" w14:textId="77777777" w:rsidR="007A165E" w:rsidRPr="00796A3B" w:rsidRDefault="007A165E" w:rsidP="007A165E">
            <w:pPr>
              <w:pStyle w:val="TH"/>
              <w:spacing w:after="60"/>
              <w:rPr>
                <w:rFonts w:ascii="Courier New" w:hAnsi="Courier New"/>
                <w:bCs/>
                <w:sz w:val="16"/>
              </w:rPr>
            </w:pPr>
            <w:r w:rsidRPr="00796A3B">
              <w:rPr>
                <w:rFonts w:ascii="Courier New" w:hAnsi="Courier New" w:cs="Courier New"/>
                <w:bCs/>
                <w:sz w:val="16"/>
                <w:szCs w:val="16"/>
                <w:lang w:val="en-US"/>
              </w:rPr>
              <w:t>FB_male_conditioning_seq_long.wav</w:t>
            </w:r>
          </w:p>
        </w:tc>
        <w:tc>
          <w:tcPr>
            <w:tcW w:w="4185" w:type="dxa"/>
          </w:tcPr>
          <w:p w14:paraId="20FDA5CF" w14:textId="77777777" w:rsidR="007A165E" w:rsidRPr="00796A3B" w:rsidRDefault="007A165E" w:rsidP="007A165E">
            <w:pPr>
              <w:pStyle w:val="TH"/>
              <w:spacing w:after="60"/>
              <w:rPr>
                <w:rFonts w:ascii="Courier New" w:hAnsi="Courier New"/>
                <w:bCs/>
                <w:sz w:val="16"/>
              </w:rPr>
            </w:pPr>
            <w:r w:rsidRPr="00796A3B">
              <w:rPr>
                <w:rFonts w:ascii="Courier New" w:hAnsi="Courier New" w:cs="Courier New"/>
                <w:bCs/>
                <w:sz w:val="16"/>
                <w:szCs w:val="16"/>
                <w:lang w:val="en-US"/>
              </w:rPr>
              <w:t>FB_male_female_double-talk_seq.wav</w:t>
            </w:r>
          </w:p>
        </w:tc>
      </w:tr>
    </w:tbl>
    <w:p w14:paraId="3DBA533A" w14:textId="77777777" w:rsidR="007A165E" w:rsidRDefault="007A165E" w:rsidP="007A165E">
      <w:pPr>
        <w:pStyle w:val="FP"/>
      </w:pPr>
    </w:p>
    <w:p w14:paraId="30179CEE" w14:textId="77777777" w:rsidR="007A165E" w:rsidRDefault="007A165E" w:rsidP="007A165E">
      <w:pPr>
        <w:pStyle w:val="TH"/>
      </w:pPr>
      <w:r>
        <w:t>Table 2f: Test stimuli for reference "near-end speech only" recording.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577"/>
        <w:gridCol w:w="4185"/>
      </w:tblGrid>
      <w:tr w:rsidR="007A165E" w:rsidRPr="00796A3B" w14:paraId="35F5BD9A" w14:textId="77777777">
        <w:tc>
          <w:tcPr>
            <w:tcW w:w="2093" w:type="dxa"/>
          </w:tcPr>
          <w:p w14:paraId="14EC2D88" w14:textId="77777777" w:rsidR="007A165E" w:rsidRDefault="007A165E" w:rsidP="007A165E">
            <w:pPr>
              <w:pStyle w:val="Caption"/>
              <w:keepNext/>
            </w:pPr>
          </w:p>
        </w:tc>
        <w:tc>
          <w:tcPr>
            <w:tcW w:w="3577" w:type="dxa"/>
          </w:tcPr>
          <w:p w14:paraId="439B706E" w14:textId="77777777" w:rsidR="007A165E" w:rsidRPr="00B11B54" w:rsidRDefault="007A165E" w:rsidP="007A165E">
            <w:pPr>
              <w:pStyle w:val="TAH"/>
              <w:rPr>
                <w:bCs/>
                <w:color w:val="000000"/>
              </w:rPr>
            </w:pPr>
            <w:r w:rsidRPr="00B11B54">
              <w:rPr>
                <w:bCs/>
                <w:color w:val="000000"/>
              </w:rPr>
              <w:t>Conditioning</w:t>
            </w:r>
          </w:p>
        </w:tc>
        <w:tc>
          <w:tcPr>
            <w:tcW w:w="4185" w:type="dxa"/>
          </w:tcPr>
          <w:p w14:paraId="3D350460" w14:textId="77777777" w:rsidR="007A165E" w:rsidRPr="00B11B54" w:rsidRDefault="007A165E" w:rsidP="007A165E">
            <w:pPr>
              <w:pStyle w:val="TAH"/>
              <w:rPr>
                <w:bCs/>
                <w:color w:val="000000"/>
              </w:rPr>
            </w:pPr>
            <w:r w:rsidRPr="00B11B54">
              <w:rPr>
                <w:bCs/>
                <w:color w:val="000000"/>
              </w:rPr>
              <w:t>Single words (segment 1) and full sentence (segment 2) double talk</w:t>
            </w:r>
          </w:p>
        </w:tc>
      </w:tr>
      <w:tr w:rsidR="007A165E" w:rsidRPr="00796A3B" w14:paraId="1673E892" w14:textId="77777777">
        <w:trPr>
          <w:trHeight w:val="339"/>
        </w:trPr>
        <w:tc>
          <w:tcPr>
            <w:tcW w:w="2093" w:type="dxa"/>
          </w:tcPr>
          <w:p w14:paraId="2F7797E9" w14:textId="77777777" w:rsidR="007A165E" w:rsidRPr="00B11B54" w:rsidRDefault="007A165E" w:rsidP="007A165E">
            <w:pPr>
              <w:pStyle w:val="TAH"/>
              <w:rPr>
                <w:bCs/>
                <w:color w:val="000000"/>
              </w:rPr>
            </w:pPr>
            <w:r w:rsidRPr="00B11B54">
              <w:rPr>
                <w:bCs/>
                <w:color w:val="000000"/>
              </w:rPr>
              <w:t>Far-end signal</w:t>
            </w:r>
          </w:p>
        </w:tc>
        <w:tc>
          <w:tcPr>
            <w:tcW w:w="3577" w:type="dxa"/>
          </w:tcPr>
          <w:p w14:paraId="1A0B8CC1" w14:textId="77777777" w:rsidR="007A165E" w:rsidRPr="00796A3B" w:rsidRDefault="007A165E" w:rsidP="007A165E">
            <w:pPr>
              <w:pStyle w:val="TH"/>
              <w:spacing w:after="60"/>
              <w:rPr>
                <w:rFonts w:ascii="Courier New" w:hAnsi="Courier New"/>
                <w:bCs/>
                <w:sz w:val="16"/>
              </w:rPr>
            </w:pPr>
            <w:r w:rsidRPr="00796A3B">
              <w:rPr>
                <w:rFonts w:ascii="Courier New" w:hAnsi="Courier New"/>
                <w:bCs/>
                <w:sz w:val="16"/>
              </w:rPr>
              <w:t>FB_female_conditioning_seq_long.wav</w:t>
            </w:r>
          </w:p>
        </w:tc>
        <w:tc>
          <w:tcPr>
            <w:tcW w:w="4185" w:type="dxa"/>
          </w:tcPr>
          <w:p w14:paraId="48238A0D" w14:textId="77777777" w:rsidR="007A165E" w:rsidRPr="00796A3B" w:rsidRDefault="007A165E" w:rsidP="007A165E">
            <w:pPr>
              <w:pStyle w:val="TH"/>
              <w:spacing w:after="60"/>
              <w:rPr>
                <w:rFonts w:ascii="Courier New" w:hAnsi="Courier New"/>
                <w:bCs/>
                <w:sz w:val="16"/>
              </w:rPr>
            </w:pPr>
            <w:r w:rsidRPr="00796A3B">
              <w:rPr>
                <w:rFonts w:ascii="Courier New" w:hAnsi="Courier New" w:cs="Courier New"/>
                <w:bCs/>
                <w:sz w:val="16"/>
                <w:szCs w:val="16"/>
                <w:lang w:val="en-US"/>
              </w:rPr>
              <w:t>silence</w:t>
            </w:r>
          </w:p>
        </w:tc>
      </w:tr>
      <w:tr w:rsidR="007A165E" w:rsidRPr="00796A3B" w14:paraId="21B5949D" w14:textId="77777777">
        <w:tc>
          <w:tcPr>
            <w:tcW w:w="2093" w:type="dxa"/>
          </w:tcPr>
          <w:p w14:paraId="77ADE654" w14:textId="77777777" w:rsidR="007A165E" w:rsidRPr="00B11B54" w:rsidRDefault="007A165E" w:rsidP="007A165E">
            <w:pPr>
              <w:pStyle w:val="TAH"/>
              <w:rPr>
                <w:bCs/>
                <w:color w:val="000000"/>
              </w:rPr>
            </w:pPr>
            <w:r w:rsidRPr="00B11B54">
              <w:rPr>
                <w:bCs/>
                <w:color w:val="000000"/>
              </w:rPr>
              <w:t>Artificial mouth signal</w:t>
            </w:r>
          </w:p>
        </w:tc>
        <w:tc>
          <w:tcPr>
            <w:tcW w:w="3577" w:type="dxa"/>
          </w:tcPr>
          <w:p w14:paraId="656A14AE" w14:textId="77777777" w:rsidR="007A165E" w:rsidRPr="00796A3B" w:rsidRDefault="007A165E" w:rsidP="007A165E">
            <w:pPr>
              <w:pStyle w:val="TH"/>
              <w:spacing w:after="60"/>
              <w:rPr>
                <w:rFonts w:ascii="Courier New" w:hAnsi="Courier New"/>
                <w:bCs/>
                <w:sz w:val="16"/>
              </w:rPr>
            </w:pPr>
            <w:r w:rsidRPr="00796A3B">
              <w:rPr>
                <w:rFonts w:ascii="Courier New" w:hAnsi="Courier New" w:cs="Courier New"/>
                <w:bCs/>
                <w:sz w:val="16"/>
                <w:szCs w:val="16"/>
                <w:lang w:val="en-US"/>
              </w:rPr>
              <w:t>FB_male_conditioning_seq_long.wav</w:t>
            </w:r>
          </w:p>
        </w:tc>
        <w:tc>
          <w:tcPr>
            <w:tcW w:w="4185" w:type="dxa"/>
          </w:tcPr>
          <w:p w14:paraId="31A85444" w14:textId="77777777" w:rsidR="007A165E" w:rsidRPr="00796A3B" w:rsidRDefault="007A165E" w:rsidP="007A165E">
            <w:pPr>
              <w:pStyle w:val="TH"/>
              <w:spacing w:after="60"/>
              <w:rPr>
                <w:rFonts w:ascii="Courier New" w:hAnsi="Courier New"/>
                <w:bCs/>
                <w:sz w:val="16"/>
              </w:rPr>
            </w:pPr>
            <w:r w:rsidRPr="00796A3B">
              <w:rPr>
                <w:rFonts w:ascii="Courier New" w:hAnsi="Courier New" w:cs="Courier New"/>
                <w:bCs/>
                <w:sz w:val="16"/>
                <w:szCs w:val="16"/>
                <w:lang w:val="en-US"/>
              </w:rPr>
              <w:t>FB_male_female_double-talk_seq.wav</w:t>
            </w:r>
          </w:p>
        </w:tc>
      </w:tr>
    </w:tbl>
    <w:p w14:paraId="4E1311B1" w14:textId="77777777" w:rsidR="007A165E" w:rsidRDefault="007A165E" w:rsidP="007A165E">
      <w:pPr>
        <w:pStyle w:val="FP"/>
        <w:rPr>
          <w:lang w:val="en-US"/>
        </w:rPr>
      </w:pPr>
    </w:p>
    <w:p w14:paraId="4C9A9827" w14:textId="77777777" w:rsidR="007D55BC" w:rsidRDefault="007D55BC" w:rsidP="007D55BC">
      <w:r>
        <w:t>The level of the signal of the artificial mouth shall be - 4.7 dBPa measured at the MRP. For electrical interface UE, the level of the signal shall be calibrated to -60 dBV for analogue and to -16 dBm0 for digital connections. In order to obtain a reproducible time alignment as seen by the UE, the send signal (artificial mouth, electrical reference interface output) shall be delayed by the amount of the receiving direction delay. For the purpose of this alignment, the receiving direction delay for handset and headset modes is defined from the system simulator input to the artificial ear or the electrical reference interface, respectively. For handsfree modes, the downlink delay is defined from the system simulator input to the acoustic output from the UE loudspeaker.</w:t>
      </w:r>
    </w:p>
    <w:p w14:paraId="61CBFCBD" w14:textId="77777777" w:rsidR="007D55BC" w:rsidRDefault="007D55BC" w:rsidP="007D55BC">
      <w:r>
        <w:t>The level of the downlink signal shall be -16 dBm0 measured at the digital reference point or the equivalent analogue point.</w:t>
      </w:r>
    </w:p>
    <w:p w14:paraId="69ABC011" w14:textId="77777777" w:rsidR="007A165E" w:rsidRPr="00723572" w:rsidRDefault="007D55BC" w:rsidP="007A165E">
      <w:r>
        <w:t>For electrical interface UE, an echo loss of 30 dB as described in clause 5.1.6 shall be simulated in the electrical reference interface.</w:t>
      </w:r>
    </w:p>
    <w:p w14:paraId="7CF42B1B" w14:textId="77777777" w:rsidR="007A165E" w:rsidRDefault="007A165E" w:rsidP="007A165E">
      <w:pPr>
        <w:pStyle w:val="Heading3"/>
        <w:ind w:left="0" w:firstLine="0"/>
      </w:pPr>
      <w:bookmarkStart w:id="838" w:name="_Toc19265912"/>
      <w:bookmarkStart w:id="839" w:name="_Toc92883437"/>
      <w:bookmarkStart w:id="840" w:name="_Toc92883837"/>
      <w:bookmarkStart w:id="841" w:name="_Toc161838285"/>
      <w:r>
        <w:t>8.11.2</w:t>
      </w:r>
      <w:r w:rsidR="00BA48BA">
        <w:tab/>
      </w:r>
      <w:r>
        <w:t>Test method</w:t>
      </w:r>
      <w:bookmarkEnd w:id="838"/>
      <w:bookmarkEnd w:id="839"/>
      <w:bookmarkEnd w:id="840"/>
      <w:bookmarkEnd w:id="841"/>
    </w:p>
    <w:p w14:paraId="3E26B055" w14:textId="77777777" w:rsidR="007A165E" w:rsidRDefault="007A165E" w:rsidP="007A165E">
      <w:r w:rsidRPr="00144B52">
        <w:t xml:space="preserve">The </w:t>
      </w:r>
      <w:r>
        <w:t>test method measures</w:t>
      </w:r>
      <w:r w:rsidRPr="00144B52">
        <w:t xml:space="preserve"> the duration of any level diffe</w:t>
      </w:r>
      <w:r>
        <w:t>rence between the sending signal</w:t>
      </w:r>
      <w:r w:rsidRPr="00144B52">
        <w:t xml:space="preserve"> </w:t>
      </w:r>
      <w:r>
        <w:t xml:space="preserve">of </w:t>
      </w:r>
      <w:r w:rsidRPr="00144B52">
        <w:t xml:space="preserve">a double-talk sequence </w:t>
      </w:r>
      <w:r>
        <w:t xml:space="preserve">(where the echo canceller has been exposed to simultaneous </w:t>
      </w:r>
      <w:r w:rsidRPr="00144B52">
        <w:t>echo and near-end speech</w:t>
      </w:r>
      <w:r>
        <w:t>)</w:t>
      </w:r>
      <w:r w:rsidRPr="00144B52">
        <w:t xml:space="preserve"> and the </w:t>
      </w:r>
      <w:r>
        <w:t>sending signal</w:t>
      </w:r>
      <w:r w:rsidRPr="00144B52">
        <w:t xml:space="preserve"> of the same near-end speech only. </w:t>
      </w:r>
      <w:r>
        <w:t xml:space="preserve"> The level difference is classified into eight categories according to Figure 19b5 and Table 2g, representing various degrees of </w:t>
      </w:r>
      <w:r w:rsidR="00BA48BA">
        <w:t>"</w:t>
      </w:r>
      <w:r w:rsidRPr="00144B52">
        <w:t>Full duplex operation</w:t>
      </w:r>
      <w:r w:rsidR="00BA48BA">
        <w:t>"</w:t>
      </w:r>
      <w:r w:rsidRPr="00144B52">
        <w:t xml:space="preserve">, </w:t>
      </w:r>
      <w:r w:rsidR="00BA48BA">
        <w:t>"</w:t>
      </w:r>
      <w:r w:rsidRPr="00144B52">
        <w:t>Near-end clipping</w:t>
      </w:r>
      <w:r w:rsidR="00BA48BA">
        <w:t>"</w:t>
      </w:r>
      <w:r w:rsidRPr="00144B52">
        <w:t xml:space="preserve">, and </w:t>
      </w:r>
      <w:r w:rsidR="00BA48BA">
        <w:t>"</w:t>
      </w:r>
      <w:r w:rsidRPr="00144B52">
        <w:t>Residual echo</w:t>
      </w:r>
      <w:r w:rsidR="00BA48BA">
        <w:t>"</w:t>
      </w:r>
      <w:r w:rsidRPr="00144B52">
        <w:t>.</w:t>
      </w:r>
    </w:p>
    <w:p w14:paraId="6D477ABA" w14:textId="77777777" w:rsidR="007A165E" w:rsidRPr="0050666B" w:rsidRDefault="007A165E" w:rsidP="007A165E">
      <w:pPr>
        <w:pStyle w:val="NO"/>
      </w:pPr>
      <w:r w:rsidRPr="00BD0A67">
        <w:t>NOTE:</w:t>
      </w:r>
      <w:r w:rsidRPr="00BD0A67">
        <w:tab/>
      </w:r>
      <w:r>
        <w:t>The limits for specifying the categories in Figure 19b5 and Table 2g are provisional pending further analysis and validation.</w:t>
      </w:r>
    </w:p>
    <w:p w14:paraId="6A3C2735" w14:textId="77777777" w:rsidR="007A165E" w:rsidRDefault="007A165E" w:rsidP="007A165E">
      <w:pPr>
        <w:pStyle w:val="NO"/>
      </w:pPr>
      <w:r>
        <w:t>NOTE:</w:t>
      </w:r>
      <w:r>
        <w:tab/>
        <w:t>The categories in Figure 19b5 and Table 2g are labelled in a functional order and the subjective impression of the respective categories is for further study.</w:t>
      </w:r>
    </w:p>
    <w:p w14:paraId="20B8FCFD" w14:textId="77777777" w:rsidR="007A165E" w:rsidRPr="004E0F65" w:rsidRDefault="007A165E" w:rsidP="007A165E">
      <w:pPr>
        <w:pStyle w:val="NO"/>
      </w:pPr>
      <w:r w:rsidRPr="004E0F65">
        <w:t>NOTE:</w:t>
      </w:r>
      <w:r w:rsidR="00BA48BA">
        <w:tab/>
      </w:r>
      <w:r w:rsidRPr="004E0F65">
        <w:t>To reduce potential issues associated with low-frequency test room noise, a [4</w:t>
      </w:r>
      <w:r w:rsidRPr="004E0F65">
        <w:rPr>
          <w:vertAlign w:val="superscript"/>
        </w:rPr>
        <w:t>th</w:t>
      </w:r>
      <w:r w:rsidRPr="004E0F65">
        <w:t>]-order high-pass filter with a cut-off frequency of [100] Hz can be applied before the level computation.</w:t>
      </w:r>
    </w:p>
    <w:p w14:paraId="73CE3C7D" w14:textId="77777777" w:rsidR="007A165E" w:rsidRDefault="007A165E" w:rsidP="007A165E">
      <w:pPr>
        <w:pStyle w:val="FP"/>
      </w:pPr>
    </w:p>
    <w:p w14:paraId="49F38BA9" w14:textId="77777777" w:rsidR="007A165E" w:rsidRDefault="007A165E" w:rsidP="007A165E">
      <w:pPr>
        <w:pStyle w:val="TH"/>
      </w:pPr>
      <w:r w:rsidRPr="00204A37">
        <w:object w:dxaOrig="7185" w:dyaOrig="5050" w14:anchorId="1EBF83BB">
          <v:shape id="_x0000_i1079" type="#_x0000_t75" style="width:359.4pt;height:252.6pt" o:ole="" filled="t">
            <v:imagedata r:id="rId51" o:title=""/>
          </v:shape>
          <o:OLEObject Type="Embed" ProgID="Word.Document.8" ShapeID="_x0000_i1079" DrawAspect="Content" ObjectID="_1772450920" r:id="rId68">
            <o:FieldCodes>\s</o:FieldCodes>
          </o:OLEObject>
        </w:object>
      </w:r>
    </w:p>
    <w:p w14:paraId="1F419CCD" w14:textId="77777777" w:rsidR="007A165E" w:rsidRDefault="007A165E" w:rsidP="007A165E">
      <w:pPr>
        <w:pStyle w:val="TF"/>
      </w:pPr>
      <w:r>
        <w:t>Figure 19b5: Classification of echo canceller performance</w:t>
      </w:r>
    </w:p>
    <w:p w14:paraId="3329261C" w14:textId="77777777" w:rsidR="007A165E" w:rsidRPr="00EE1026" w:rsidRDefault="007A165E" w:rsidP="007A165E">
      <w:pPr>
        <w:pStyle w:val="FP"/>
      </w:pPr>
    </w:p>
    <w:p w14:paraId="4CA7DE82" w14:textId="77777777" w:rsidR="007A165E" w:rsidRDefault="007A165E" w:rsidP="007A165E">
      <w:pPr>
        <w:pStyle w:val="TH"/>
      </w:pPr>
      <w:r>
        <w:t>Table 2g: Categories for echo canceller performance classification</w:t>
      </w:r>
    </w:p>
    <w:tbl>
      <w:tblPr>
        <w:tblW w:w="97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1"/>
        <w:gridCol w:w="2820"/>
        <w:gridCol w:w="2820"/>
        <w:gridCol w:w="3037"/>
      </w:tblGrid>
      <w:tr w:rsidR="007A165E" w:rsidRPr="000A3D57" w14:paraId="01DCB7AD" w14:textId="77777777">
        <w:trPr>
          <w:trHeight w:val="254"/>
          <w:jc w:val="center"/>
        </w:trPr>
        <w:tc>
          <w:tcPr>
            <w:tcW w:w="1111" w:type="dxa"/>
            <w:tcBorders>
              <w:bottom w:val="single" w:sz="6" w:space="0" w:color="auto"/>
            </w:tcBorders>
          </w:tcPr>
          <w:p w14:paraId="5F0FEF00" w14:textId="77777777" w:rsidR="007A165E" w:rsidRPr="00B11B54" w:rsidRDefault="007A165E" w:rsidP="007A165E">
            <w:pPr>
              <w:pStyle w:val="TAH"/>
              <w:rPr>
                <w:color w:val="000000"/>
              </w:rPr>
            </w:pPr>
            <w:r w:rsidRPr="00B11B54">
              <w:rPr>
                <w:color w:val="000000"/>
              </w:rPr>
              <w:t>Category</w:t>
            </w:r>
          </w:p>
        </w:tc>
        <w:tc>
          <w:tcPr>
            <w:tcW w:w="2820" w:type="dxa"/>
            <w:tcBorders>
              <w:bottom w:val="single" w:sz="6" w:space="0" w:color="auto"/>
            </w:tcBorders>
          </w:tcPr>
          <w:p w14:paraId="0150C1AC" w14:textId="77777777" w:rsidR="007A165E" w:rsidRPr="00B11B54" w:rsidRDefault="007A165E" w:rsidP="007A165E">
            <w:pPr>
              <w:pStyle w:val="TAH"/>
              <w:rPr>
                <w:color w:val="000000"/>
              </w:rPr>
            </w:pPr>
            <w:r w:rsidRPr="00B11B54">
              <w:rPr>
                <w:color w:val="000000"/>
              </w:rPr>
              <w:t>Level difference (</w:t>
            </w:r>
            <w:r w:rsidRPr="00B11B54">
              <w:rPr>
                <w:rFonts w:cs="Arial"/>
                <w:color w:val="000000"/>
              </w:rPr>
              <w:t>ΔL)</w:t>
            </w:r>
          </w:p>
        </w:tc>
        <w:tc>
          <w:tcPr>
            <w:tcW w:w="2820" w:type="dxa"/>
            <w:tcBorders>
              <w:bottom w:val="single" w:sz="6" w:space="0" w:color="auto"/>
            </w:tcBorders>
          </w:tcPr>
          <w:p w14:paraId="1222A1D4" w14:textId="77777777" w:rsidR="007A165E" w:rsidRPr="00B11B54" w:rsidRDefault="007A165E" w:rsidP="007A165E">
            <w:pPr>
              <w:pStyle w:val="TAH"/>
              <w:rPr>
                <w:color w:val="000000"/>
              </w:rPr>
            </w:pPr>
            <w:r w:rsidRPr="00B11B54">
              <w:rPr>
                <w:color w:val="000000"/>
              </w:rPr>
              <w:t>Duration (D)</w:t>
            </w:r>
          </w:p>
        </w:tc>
        <w:tc>
          <w:tcPr>
            <w:tcW w:w="3037" w:type="dxa"/>
            <w:tcBorders>
              <w:bottom w:val="single" w:sz="6" w:space="0" w:color="auto"/>
            </w:tcBorders>
          </w:tcPr>
          <w:p w14:paraId="55A6FA49" w14:textId="77777777" w:rsidR="007A165E" w:rsidRPr="00B11B54" w:rsidRDefault="007A165E" w:rsidP="007A165E">
            <w:pPr>
              <w:pStyle w:val="TAH"/>
              <w:rPr>
                <w:color w:val="000000"/>
              </w:rPr>
            </w:pPr>
            <w:r w:rsidRPr="00B11B54">
              <w:rPr>
                <w:color w:val="000000"/>
              </w:rPr>
              <w:t>Description</w:t>
            </w:r>
          </w:p>
        </w:tc>
      </w:tr>
      <w:tr w:rsidR="007A165E" w:rsidRPr="000A3D57" w14:paraId="7EE6A911" w14:textId="77777777">
        <w:trPr>
          <w:trHeight w:val="254"/>
          <w:jc w:val="center"/>
        </w:trPr>
        <w:tc>
          <w:tcPr>
            <w:tcW w:w="1111" w:type="dxa"/>
            <w:tcBorders>
              <w:bottom w:val="single" w:sz="6" w:space="0" w:color="auto"/>
            </w:tcBorders>
          </w:tcPr>
          <w:p w14:paraId="0B7F07EC" w14:textId="77777777" w:rsidR="007A165E" w:rsidRPr="00B11B54" w:rsidRDefault="007A165E" w:rsidP="007A165E">
            <w:pPr>
              <w:pStyle w:val="TAC"/>
              <w:rPr>
                <w:b/>
                <w:color w:val="000000"/>
              </w:rPr>
            </w:pPr>
            <w:r w:rsidRPr="00B11B54">
              <w:rPr>
                <w:b/>
                <w:color w:val="000000"/>
              </w:rPr>
              <w:t>A1</w:t>
            </w:r>
          </w:p>
        </w:tc>
        <w:tc>
          <w:tcPr>
            <w:tcW w:w="2820" w:type="dxa"/>
            <w:tcBorders>
              <w:bottom w:val="single" w:sz="6" w:space="0" w:color="auto"/>
            </w:tcBorders>
          </w:tcPr>
          <w:p w14:paraId="235F9253" w14:textId="77777777" w:rsidR="007A165E" w:rsidRPr="00B11B54" w:rsidRDefault="007A165E" w:rsidP="007A165E">
            <w:pPr>
              <w:pStyle w:val="TAC"/>
              <w:rPr>
                <w:color w:val="000000"/>
              </w:rPr>
            </w:pPr>
            <w:r w:rsidRPr="00B11B54">
              <w:rPr>
                <w:color w:val="000000"/>
              </w:rPr>
              <w:t xml:space="preserve">-4 dB </w:t>
            </w:r>
            <w:r w:rsidRPr="00B11B54">
              <w:rPr>
                <w:rFonts w:cs="Arial"/>
                <w:color w:val="000000"/>
              </w:rPr>
              <w:t>≤ ΔL &lt; 4 dB</w:t>
            </w:r>
          </w:p>
        </w:tc>
        <w:tc>
          <w:tcPr>
            <w:tcW w:w="2820" w:type="dxa"/>
            <w:tcBorders>
              <w:bottom w:val="single" w:sz="6" w:space="0" w:color="auto"/>
            </w:tcBorders>
          </w:tcPr>
          <w:p w14:paraId="247D3D5B" w14:textId="77777777" w:rsidR="007A165E" w:rsidRPr="00B11B54" w:rsidRDefault="007A165E" w:rsidP="007A165E">
            <w:pPr>
              <w:pStyle w:val="TAC"/>
              <w:rPr>
                <w:color w:val="000000"/>
              </w:rPr>
            </w:pPr>
          </w:p>
        </w:tc>
        <w:tc>
          <w:tcPr>
            <w:tcW w:w="3037" w:type="dxa"/>
            <w:tcBorders>
              <w:bottom w:val="single" w:sz="6" w:space="0" w:color="auto"/>
            </w:tcBorders>
          </w:tcPr>
          <w:p w14:paraId="73A79406" w14:textId="77777777" w:rsidR="007A165E" w:rsidRPr="00B11B54" w:rsidRDefault="007A165E" w:rsidP="007A165E">
            <w:pPr>
              <w:pStyle w:val="TAC"/>
              <w:jc w:val="left"/>
              <w:rPr>
                <w:color w:val="000000"/>
              </w:rPr>
            </w:pPr>
            <w:r w:rsidRPr="00B11B54">
              <w:rPr>
                <w:color w:val="000000"/>
              </w:rPr>
              <w:t>Full-duplex and full transparency</w:t>
            </w:r>
          </w:p>
        </w:tc>
      </w:tr>
      <w:tr w:rsidR="007A165E" w:rsidRPr="000A3D57" w14:paraId="70893CA5" w14:textId="77777777">
        <w:trPr>
          <w:trHeight w:val="239"/>
          <w:jc w:val="center"/>
        </w:trPr>
        <w:tc>
          <w:tcPr>
            <w:tcW w:w="1111" w:type="dxa"/>
            <w:tcBorders>
              <w:top w:val="single" w:sz="6" w:space="0" w:color="auto"/>
              <w:bottom w:val="single" w:sz="6" w:space="0" w:color="auto"/>
            </w:tcBorders>
          </w:tcPr>
          <w:p w14:paraId="71F0F592" w14:textId="77777777" w:rsidR="007A165E" w:rsidRPr="00B11B54" w:rsidRDefault="007A165E" w:rsidP="007A165E">
            <w:pPr>
              <w:pStyle w:val="TAC"/>
              <w:rPr>
                <w:b/>
                <w:color w:val="000000"/>
              </w:rPr>
            </w:pPr>
            <w:r w:rsidRPr="00B11B54">
              <w:rPr>
                <w:b/>
                <w:color w:val="000000"/>
              </w:rPr>
              <w:t>A2</w:t>
            </w:r>
          </w:p>
        </w:tc>
        <w:tc>
          <w:tcPr>
            <w:tcW w:w="2820" w:type="dxa"/>
            <w:tcBorders>
              <w:top w:val="single" w:sz="6" w:space="0" w:color="auto"/>
              <w:bottom w:val="single" w:sz="6" w:space="0" w:color="auto"/>
            </w:tcBorders>
          </w:tcPr>
          <w:p w14:paraId="4409E0BE" w14:textId="77777777" w:rsidR="007A165E" w:rsidRPr="00B11B54" w:rsidRDefault="007A165E" w:rsidP="007A165E">
            <w:pPr>
              <w:pStyle w:val="TAC"/>
              <w:rPr>
                <w:color w:val="000000"/>
              </w:rPr>
            </w:pPr>
            <w:r w:rsidRPr="00B11B54">
              <w:rPr>
                <w:color w:val="000000"/>
              </w:rPr>
              <w:t xml:space="preserve">-15 dB </w:t>
            </w:r>
            <w:r w:rsidRPr="00B11B54">
              <w:rPr>
                <w:rFonts w:cs="Arial"/>
                <w:color w:val="000000"/>
              </w:rPr>
              <w:t>≤ ΔL &lt; -4 dB</w:t>
            </w:r>
          </w:p>
        </w:tc>
        <w:tc>
          <w:tcPr>
            <w:tcW w:w="2820" w:type="dxa"/>
            <w:tcBorders>
              <w:top w:val="single" w:sz="6" w:space="0" w:color="auto"/>
              <w:bottom w:val="single" w:sz="6" w:space="0" w:color="auto"/>
            </w:tcBorders>
          </w:tcPr>
          <w:p w14:paraId="49FFB8DB" w14:textId="77777777" w:rsidR="007A165E" w:rsidRPr="00B11B54" w:rsidRDefault="007A165E" w:rsidP="007A165E">
            <w:pPr>
              <w:pStyle w:val="TAC"/>
              <w:rPr>
                <w:color w:val="000000"/>
              </w:rPr>
            </w:pPr>
          </w:p>
        </w:tc>
        <w:tc>
          <w:tcPr>
            <w:tcW w:w="3037" w:type="dxa"/>
            <w:tcBorders>
              <w:top w:val="single" w:sz="6" w:space="0" w:color="auto"/>
              <w:bottom w:val="single" w:sz="6" w:space="0" w:color="auto"/>
            </w:tcBorders>
          </w:tcPr>
          <w:p w14:paraId="72638F9C" w14:textId="77777777" w:rsidR="007A165E" w:rsidRPr="00B11B54" w:rsidRDefault="007A165E" w:rsidP="007A165E">
            <w:pPr>
              <w:pStyle w:val="TAC"/>
              <w:jc w:val="left"/>
              <w:rPr>
                <w:color w:val="000000"/>
              </w:rPr>
            </w:pPr>
            <w:r w:rsidRPr="00B11B54">
              <w:rPr>
                <w:color w:val="000000"/>
              </w:rPr>
              <w:t>Full-duplex with level loss in Tx</w:t>
            </w:r>
          </w:p>
        </w:tc>
      </w:tr>
      <w:tr w:rsidR="007A165E" w:rsidRPr="000A3D57" w14:paraId="266F3DF5" w14:textId="77777777">
        <w:trPr>
          <w:trHeight w:val="254"/>
          <w:jc w:val="center"/>
        </w:trPr>
        <w:tc>
          <w:tcPr>
            <w:tcW w:w="1111" w:type="dxa"/>
            <w:tcBorders>
              <w:top w:val="single" w:sz="6" w:space="0" w:color="auto"/>
              <w:bottom w:val="single" w:sz="6" w:space="0" w:color="auto"/>
            </w:tcBorders>
          </w:tcPr>
          <w:p w14:paraId="5BE87236" w14:textId="77777777" w:rsidR="007A165E" w:rsidRPr="00B11B54" w:rsidRDefault="007A165E" w:rsidP="007A165E">
            <w:pPr>
              <w:pStyle w:val="TAC"/>
              <w:rPr>
                <w:b/>
                <w:color w:val="000000"/>
              </w:rPr>
            </w:pPr>
            <w:r w:rsidRPr="00B11B54">
              <w:rPr>
                <w:b/>
                <w:color w:val="000000"/>
              </w:rPr>
              <w:t>B</w:t>
            </w:r>
          </w:p>
        </w:tc>
        <w:tc>
          <w:tcPr>
            <w:tcW w:w="2820" w:type="dxa"/>
            <w:tcBorders>
              <w:top w:val="single" w:sz="6" w:space="0" w:color="auto"/>
              <w:bottom w:val="single" w:sz="6" w:space="0" w:color="auto"/>
            </w:tcBorders>
          </w:tcPr>
          <w:p w14:paraId="7F726D96" w14:textId="77777777" w:rsidR="007A165E" w:rsidRPr="00B11B54" w:rsidRDefault="007A165E" w:rsidP="007A165E">
            <w:pPr>
              <w:pStyle w:val="TAC"/>
              <w:rPr>
                <w:color w:val="000000"/>
              </w:rPr>
            </w:pPr>
            <w:r w:rsidRPr="00B11B54">
              <w:rPr>
                <w:rFonts w:cs="Arial"/>
                <w:color w:val="000000"/>
              </w:rPr>
              <w:t>ΔL &lt; -15 dB</w:t>
            </w:r>
          </w:p>
        </w:tc>
        <w:tc>
          <w:tcPr>
            <w:tcW w:w="2820" w:type="dxa"/>
            <w:tcBorders>
              <w:top w:val="single" w:sz="6" w:space="0" w:color="auto"/>
              <w:bottom w:val="single" w:sz="6" w:space="0" w:color="auto"/>
            </w:tcBorders>
          </w:tcPr>
          <w:p w14:paraId="63E309E1" w14:textId="77777777" w:rsidR="007A165E" w:rsidRPr="00B11B54" w:rsidRDefault="007A165E" w:rsidP="007A165E">
            <w:pPr>
              <w:pStyle w:val="TAC"/>
              <w:rPr>
                <w:color w:val="000000"/>
              </w:rPr>
            </w:pPr>
            <w:r w:rsidRPr="00B11B54">
              <w:rPr>
                <w:rFonts w:cs="Arial"/>
                <w:color w:val="000000"/>
              </w:rPr>
              <w:t>D &lt; 25 ms</w:t>
            </w:r>
          </w:p>
        </w:tc>
        <w:tc>
          <w:tcPr>
            <w:tcW w:w="3037" w:type="dxa"/>
            <w:tcBorders>
              <w:top w:val="single" w:sz="6" w:space="0" w:color="auto"/>
              <w:bottom w:val="single" w:sz="6" w:space="0" w:color="auto"/>
            </w:tcBorders>
          </w:tcPr>
          <w:p w14:paraId="17FED648" w14:textId="77777777" w:rsidR="007A165E" w:rsidRPr="00B11B54" w:rsidRDefault="007A165E" w:rsidP="007A165E">
            <w:pPr>
              <w:pStyle w:val="TAC"/>
              <w:jc w:val="left"/>
              <w:rPr>
                <w:color w:val="000000"/>
              </w:rPr>
            </w:pPr>
            <w:r w:rsidRPr="00B11B54">
              <w:rPr>
                <w:color w:val="000000"/>
              </w:rPr>
              <w:t>Very short clipping</w:t>
            </w:r>
          </w:p>
        </w:tc>
      </w:tr>
      <w:tr w:rsidR="007A165E" w:rsidRPr="000A3D57" w14:paraId="109F3C16" w14:textId="77777777">
        <w:trPr>
          <w:trHeight w:val="254"/>
          <w:jc w:val="center"/>
        </w:trPr>
        <w:tc>
          <w:tcPr>
            <w:tcW w:w="1111" w:type="dxa"/>
            <w:tcBorders>
              <w:top w:val="single" w:sz="6" w:space="0" w:color="auto"/>
              <w:bottom w:val="single" w:sz="6" w:space="0" w:color="auto"/>
            </w:tcBorders>
          </w:tcPr>
          <w:p w14:paraId="14A8A384" w14:textId="77777777" w:rsidR="007A165E" w:rsidRPr="00B11B54" w:rsidRDefault="007A165E" w:rsidP="007A165E">
            <w:pPr>
              <w:pStyle w:val="TAC"/>
              <w:rPr>
                <w:b/>
                <w:color w:val="000000"/>
              </w:rPr>
            </w:pPr>
            <w:r w:rsidRPr="00B11B54">
              <w:rPr>
                <w:b/>
                <w:color w:val="000000"/>
              </w:rPr>
              <w:t>C</w:t>
            </w:r>
          </w:p>
        </w:tc>
        <w:tc>
          <w:tcPr>
            <w:tcW w:w="2820" w:type="dxa"/>
            <w:tcBorders>
              <w:top w:val="single" w:sz="6" w:space="0" w:color="auto"/>
              <w:bottom w:val="single" w:sz="6" w:space="0" w:color="auto"/>
            </w:tcBorders>
          </w:tcPr>
          <w:p w14:paraId="2495CBAF" w14:textId="77777777" w:rsidR="007A165E" w:rsidRPr="00B11B54" w:rsidRDefault="007A165E" w:rsidP="007A165E">
            <w:pPr>
              <w:pStyle w:val="TAC"/>
              <w:rPr>
                <w:color w:val="000000"/>
              </w:rPr>
            </w:pPr>
            <w:r w:rsidRPr="00B11B54">
              <w:rPr>
                <w:rFonts w:cs="Arial"/>
                <w:color w:val="000000"/>
              </w:rPr>
              <w:t>ΔL &lt; -15 dB</w:t>
            </w:r>
          </w:p>
        </w:tc>
        <w:tc>
          <w:tcPr>
            <w:tcW w:w="2820" w:type="dxa"/>
            <w:tcBorders>
              <w:top w:val="single" w:sz="6" w:space="0" w:color="auto"/>
              <w:bottom w:val="single" w:sz="6" w:space="0" w:color="auto"/>
            </w:tcBorders>
          </w:tcPr>
          <w:p w14:paraId="21B3AC0D" w14:textId="77777777" w:rsidR="007A165E" w:rsidRPr="00B11B54" w:rsidRDefault="007A165E" w:rsidP="007A165E">
            <w:pPr>
              <w:pStyle w:val="TAC"/>
              <w:rPr>
                <w:color w:val="000000"/>
              </w:rPr>
            </w:pPr>
            <w:r w:rsidRPr="00B11B54">
              <w:rPr>
                <w:rFonts w:cs="Arial"/>
                <w:color w:val="000000"/>
              </w:rPr>
              <w:t>25 ms ≤ D &lt; 150 ms</w:t>
            </w:r>
          </w:p>
        </w:tc>
        <w:tc>
          <w:tcPr>
            <w:tcW w:w="3037" w:type="dxa"/>
            <w:tcBorders>
              <w:top w:val="single" w:sz="6" w:space="0" w:color="auto"/>
              <w:bottom w:val="single" w:sz="6" w:space="0" w:color="auto"/>
            </w:tcBorders>
          </w:tcPr>
          <w:p w14:paraId="04DC4066" w14:textId="77777777" w:rsidR="007A165E" w:rsidRPr="00B11B54" w:rsidRDefault="007A165E" w:rsidP="007A165E">
            <w:pPr>
              <w:pStyle w:val="TAC"/>
              <w:jc w:val="left"/>
              <w:rPr>
                <w:color w:val="000000"/>
              </w:rPr>
            </w:pPr>
            <w:r w:rsidRPr="00B11B54">
              <w:rPr>
                <w:color w:val="000000"/>
              </w:rPr>
              <w:t>Short clipping resulting in loss of syllables</w:t>
            </w:r>
          </w:p>
        </w:tc>
      </w:tr>
      <w:tr w:rsidR="007A165E" w:rsidRPr="000A3D57" w14:paraId="2B454D79" w14:textId="77777777">
        <w:trPr>
          <w:trHeight w:val="239"/>
          <w:jc w:val="center"/>
        </w:trPr>
        <w:tc>
          <w:tcPr>
            <w:tcW w:w="1111" w:type="dxa"/>
            <w:tcBorders>
              <w:top w:val="single" w:sz="6" w:space="0" w:color="auto"/>
              <w:bottom w:val="single" w:sz="6" w:space="0" w:color="auto"/>
            </w:tcBorders>
          </w:tcPr>
          <w:p w14:paraId="47D0BFDB" w14:textId="77777777" w:rsidR="007A165E" w:rsidRPr="00B11B54" w:rsidRDefault="007A165E" w:rsidP="007A165E">
            <w:pPr>
              <w:pStyle w:val="TAC"/>
              <w:rPr>
                <w:b/>
                <w:color w:val="000000"/>
              </w:rPr>
            </w:pPr>
            <w:r w:rsidRPr="00B11B54">
              <w:rPr>
                <w:b/>
                <w:color w:val="000000"/>
              </w:rPr>
              <w:t>D</w:t>
            </w:r>
          </w:p>
        </w:tc>
        <w:tc>
          <w:tcPr>
            <w:tcW w:w="2820" w:type="dxa"/>
            <w:tcBorders>
              <w:top w:val="single" w:sz="6" w:space="0" w:color="auto"/>
              <w:bottom w:val="single" w:sz="6" w:space="0" w:color="auto"/>
            </w:tcBorders>
          </w:tcPr>
          <w:p w14:paraId="2E5D0050" w14:textId="77777777" w:rsidR="007A165E" w:rsidRPr="00B11B54" w:rsidRDefault="007A165E" w:rsidP="007A165E">
            <w:pPr>
              <w:pStyle w:val="TAC"/>
              <w:rPr>
                <w:color w:val="000000"/>
              </w:rPr>
            </w:pPr>
            <w:r w:rsidRPr="00B11B54">
              <w:rPr>
                <w:rFonts w:cs="Arial"/>
                <w:color w:val="000000"/>
              </w:rPr>
              <w:t>ΔL &lt; -15 dB</w:t>
            </w:r>
          </w:p>
        </w:tc>
        <w:tc>
          <w:tcPr>
            <w:tcW w:w="2820" w:type="dxa"/>
            <w:tcBorders>
              <w:top w:val="single" w:sz="6" w:space="0" w:color="auto"/>
              <w:bottom w:val="single" w:sz="6" w:space="0" w:color="auto"/>
            </w:tcBorders>
          </w:tcPr>
          <w:p w14:paraId="40E1C90A" w14:textId="77777777" w:rsidR="007A165E" w:rsidRPr="00B11B54" w:rsidRDefault="007A165E" w:rsidP="007A165E">
            <w:pPr>
              <w:pStyle w:val="TAC"/>
              <w:rPr>
                <w:color w:val="000000"/>
              </w:rPr>
            </w:pPr>
            <w:r w:rsidRPr="00B11B54">
              <w:rPr>
                <w:rFonts w:cs="Arial"/>
                <w:color w:val="000000"/>
              </w:rPr>
              <w:t>D ≥ 150 ms</w:t>
            </w:r>
          </w:p>
        </w:tc>
        <w:tc>
          <w:tcPr>
            <w:tcW w:w="3037" w:type="dxa"/>
            <w:tcBorders>
              <w:top w:val="single" w:sz="6" w:space="0" w:color="auto"/>
              <w:bottom w:val="single" w:sz="6" w:space="0" w:color="auto"/>
            </w:tcBorders>
          </w:tcPr>
          <w:p w14:paraId="30EA6584" w14:textId="77777777" w:rsidR="007A165E" w:rsidRPr="00B11B54" w:rsidRDefault="007A165E" w:rsidP="007A165E">
            <w:pPr>
              <w:pStyle w:val="TAC"/>
              <w:jc w:val="left"/>
              <w:rPr>
                <w:color w:val="000000"/>
              </w:rPr>
            </w:pPr>
            <w:r w:rsidRPr="00B11B54">
              <w:rPr>
                <w:color w:val="000000"/>
              </w:rPr>
              <w:t>Clipping resulting in loss of words</w:t>
            </w:r>
          </w:p>
        </w:tc>
      </w:tr>
      <w:tr w:rsidR="007A165E" w:rsidRPr="000A3D57" w14:paraId="11F42096" w14:textId="77777777">
        <w:trPr>
          <w:trHeight w:val="254"/>
          <w:jc w:val="center"/>
        </w:trPr>
        <w:tc>
          <w:tcPr>
            <w:tcW w:w="1111" w:type="dxa"/>
            <w:tcBorders>
              <w:top w:val="single" w:sz="6" w:space="0" w:color="auto"/>
              <w:bottom w:val="single" w:sz="6" w:space="0" w:color="auto"/>
            </w:tcBorders>
          </w:tcPr>
          <w:p w14:paraId="1CB9F09A" w14:textId="77777777" w:rsidR="007A165E" w:rsidRPr="00B11B54" w:rsidRDefault="007A165E" w:rsidP="007A165E">
            <w:pPr>
              <w:pStyle w:val="TAC"/>
              <w:rPr>
                <w:b/>
                <w:color w:val="000000"/>
              </w:rPr>
            </w:pPr>
            <w:r w:rsidRPr="00B11B54">
              <w:rPr>
                <w:b/>
                <w:color w:val="000000"/>
              </w:rPr>
              <w:t>E</w:t>
            </w:r>
          </w:p>
        </w:tc>
        <w:tc>
          <w:tcPr>
            <w:tcW w:w="2820" w:type="dxa"/>
            <w:tcBorders>
              <w:top w:val="single" w:sz="6" w:space="0" w:color="auto"/>
              <w:bottom w:val="single" w:sz="6" w:space="0" w:color="auto"/>
            </w:tcBorders>
          </w:tcPr>
          <w:p w14:paraId="24500F07" w14:textId="77777777" w:rsidR="007A165E" w:rsidRPr="00B11B54" w:rsidRDefault="007A165E" w:rsidP="007A165E">
            <w:pPr>
              <w:pStyle w:val="TAC"/>
              <w:rPr>
                <w:color w:val="000000"/>
              </w:rPr>
            </w:pPr>
            <w:r w:rsidRPr="00B11B54">
              <w:rPr>
                <w:rFonts w:cs="Arial"/>
                <w:color w:val="000000"/>
              </w:rPr>
              <w:t>ΔL ≥ 4 dB</w:t>
            </w:r>
          </w:p>
        </w:tc>
        <w:tc>
          <w:tcPr>
            <w:tcW w:w="2820" w:type="dxa"/>
            <w:tcBorders>
              <w:top w:val="single" w:sz="6" w:space="0" w:color="auto"/>
              <w:bottom w:val="single" w:sz="6" w:space="0" w:color="auto"/>
            </w:tcBorders>
          </w:tcPr>
          <w:p w14:paraId="2E5D332C" w14:textId="77777777" w:rsidR="007A165E" w:rsidRPr="00B11B54" w:rsidRDefault="007A165E" w:rsidP="007A165E">
            <w:pPr>
              <w:pStyle w:val="TAC"/>
              <w:rPr>
                <w:color w:val="000000"/>
              </w:rPr>
            </w:pPr>
            <w:r w:rsidRPr="00B11B54">
              <w:rPr>
                <w:rFonts w:cs="Arial"/>
                <w:color w:val="000000"/>
              </w:rPr>
              <w:t>D &lt; 25 ms</w:t>
            </w:r>
          </w:p>
        </w:tc>
        <w:tc>
          <w:tcPr>
            <w:tcW w:w="3037" w:type="dxa"/>
            <w:tcBorders>
              <w:top w:val="single" w:sz="6" w:space="0" w:color="auto"/>
              <w:bottom w:val="single" w:sz="6" w:space="0" w:color="auto"/>
            </w:tcBorders>
          </w:tcPr>
          <w:p w14:paraId="4880D83B" w14:textId="77777777" w:rsidR="007A165E" w:rsidRPr="00B11B54" w:rsidRDefault="007A165E" w:rsidP="007A165E">
            <w:pPr>
              <w:pStyle w:val="TAC"/>
              <w:jc w:val="left"/>
              <w:rPr>
                <w:color w:val="000000"/>
              </w:rPr>
            </w:pPr>
            <w:r w:rsidRPr="00B11B54">
              <w:rPr>
                <w:color w:val="000000"/>
              </w:rPr>
              <w:t>Very short residual echo</w:t>
            </w:r>
          </w:p>
        </w:tc>
      </w:tr>
      <w:tr w:rsidR="007A165E" w:rsidRPr="000A3D57" w14:paraId="4FF341A9" w14:textId="77777777">
        <w:trPr>
          <w:trHeight w:val="254"/>
          <w:jc w:val="center"/>
        </w:trPr>
        <w:tc>
          <w:tcPr>
            <w:tcW w:w="1111" w:type="dxa"/>
            <w:tcBorders>
              <w:top w:val="single" w:sz="6" w:space="0" w:color="auto"/>
              <w:bottom w:val="single" w:sz="6" w:space="0" w:color="auto"/>
            </w:tcBorders>
          </w:tcPr>
          <w:p w14:paraId="5D92C31A" w14:textId="77777777" w:rsidR="007A165E" w:rsidRPr="00B11B54" w:rsidRDefault="007A165E" w:rsidP="007A165E">
            <w:pPr>
              <w:pStyle w:val="TAC"/>
              <w:rPr>
                <w:b/>
                <w:color w:val="000000"/>
              </w:rPr>
            </w:pPr>
            <w:r w:rsidRPr="00B11B54">
              <w:rPr>
                <w:b/>
                <w:color w:val="000000"/>
              </w:rPr>
              <w:t>F</w:t>
            </w:r>
          </w:p>
        </w:tc>
        <w:tc>
          <w:tcPr>
            <w:tcW w:w="2820" w:type="dxa"/>
            <w:tcBorders>
              <w:top w:val="single" w:sz="6" w:space="0" w:color="auto"/>
              <w:bottom w:val="single" w:sz="6" w:space="0" w:color="auto"/>
            </w:tcBorders>
          </w:tcPr>
          <w:p w14:paraId="6253A784" w14:textId="77777777" w:rsidR="007A165E" w:rsidRPr="00B11B54" w:rsidRDefault="007A165E" w:rsidP="007A165E">
            <w:pPr>
              <w:pStyle w:val="TAC"/>
              <w:rPr>
                <w:color w:val="000000"/>
              </w:rPr>
            </w:pPr>
            <w:r w:rsidRPr="00B11B54">
              <w:rPr>
                <w:rFonts w:cs="Arial"/>
                <w:color w:val="000000"/>
              </w:rPr>
              <w:t>ΔL ≥ 4 dB</w:t>
            </w:r>
          </w:p>
        </w:tc>
        <w:tc>
          <w:tcPr>
            <w:tcW w:w="2820" w:type="dxa"/>
            <w:tcBorders>
              <w:top w:val="single" w:sz="6" w:space="0" w:color="auto"/>
              <w:bottom w:val="single" w:sz="6" w:space="0" w:color="auto"/>
            </w:tcBorders>
          </w:tcPr>
          <w:p w14:paraId="3E4E6272" w14:textId="77777777" w:rsidR="007A165E" w:rsidRPr="00B11B54" w:rsidRDefault="007A165E" w:rsidP="007A165E">
            <w:pPr>
              <w:pStyle w:val="TAC"/>
              <w:rPr>
                <w:color w:val="000000"/>
              </w:rPr>
            </w:pPr>
            <w:r w:rsidRPr="00B11B54">
              <w:rPr>
                <w:rFonts w:cs="Arial"/>
                <w:color w:val="000000"/>
              </w:rPr>
              <w:t>25 ms ≤ D &lt; 150 ms</w:t>
            </w:r>
          </w:p>
        </w:tc>
        <w:tc>
          <w:tcPr>
            <w:tcW w:w="3037" w:type="dxa"/>
            <w:tcBorders>
              <w:top w:val="single" w:sz="6" w:space="0" w:color="auto"/>
              <w:bottom w:val="single" w:sz="6" w:space="0" w:color="auto"/>
            </w:tcBorders>
          </w:tcPr>
          <w:p w14:paraId="6023940B" w14:textId="77777777" w:rsidR="007A165E" w:rsidRPr="00B11B54" w:rsidRDefault="007A165E" w:rsidP="007A165E">
            <w:pPr>
              <w:pStyle w:val="TAC"/>
              <w:jc w:val="left"/>
              <w:rPr>
                <w:color w:val="000000"/>
              </w:rPr>
            </w:pPr>
            <w:r w:rsidRPr="00B11B54">
              <w:rPr>
                <w:color w:val="000000"/>
              </w:rPr>
              <w:t>Echo bursts</w:t>
            </w:r>
          </w:p>
        </w:tc>
      </w:tr>
      <w:tr w:rsidR="007A165E" w:rsidRPr="000A3D57" w14:paraId="45416155" w14:textId="77777777">
        <w:trPr>
          <w:trHeight w:val="254"/>
          <w:jc w:val="center"/>
        </w:trPr>
        <w:tc>
          <w:tcPr>
            <w:tcW w:w="1111" w:type="dxa"/>
            <w:tcBorders>
              <w:top w:val="single" w:sz="6" w:space="0" w:color="auto"/>
              <w:bottom w:val="single" w:sz="6" w:space="0" w:color="auto"/>
            </w:tcBorders>
          </w:tcPr>
          <w:p w14:paraId="422ADE2A" w14:textId="77777777" w:rsidR="007A165E" w:rsidRPr="00B11B54" w:rsidRDefault="007A165E" w:rsidP="007A165E">
            <w:pPr>
              <w:pStyle w:val="TAC"/>
              <w:rPr>
                <w:b/>
                <w:color w:val="000000"/>
              </w:rPr>
            </w:pPr>
            <w:r w:rsidRPr="00B11B54">
              <w:rPr>
                <w:b/>
                <w:color w:val="000000"/>
              </w:rPr>
              <w:t>G</w:t>
            </w:r>
          </w:p>
        </w:tc>
        <w:tc>
          <w:tcPr>
            <w:tcW w:w="2820" w:type="dxa"/>
            <w:tcBorders>
              <w:top w:val="single" w:sz="6" w:space="0" w:color="auto"/>
              <w:bottom w:val="single" w:sz="6" w:space="0" w:color="auto"/>
            </w:tcBorders>
          </w:tcPr>
          <w:p w14:paraId="0199CF12" w14:textId="77777777" w:rsidR="007A165E" w:rsidRPr="00B11B54" w:rsidRDefault="007A165E" w:rsidP="007A165E">
            <w:pPr>
              <w:pStyle w:val="TAC"/>
              <w:rPr>
                <w:color w:val="000000"/>
              </w:rPr>
            </w:pPr>
            <w:r w:rsidRPr="00B11B54">
              <w:rPr>
                <w:rFonts w:cs="Arial"/>
                <w:color w:val="000000"/>
              </w:rPr>
              <w:t>ΔL ≥ 4 dB</w:t>
            </w:r>
          </w:p>
        </w:tc>
        <w:tc>
          <w:tcPr>
            <w:tcW w:w="2820" w:type="dxa"/>
            <w:tcBorders>
              <w:top w:val="single" w:sz="6" w:space="0" w:color="auto"/>
              <w:bottom w:val="single" w:sz="6" w:space="0" w:color="auto"/>
            </w:tcBorders>
          </w:tcPr>
          <w:p w14:paraId="04A9A8E7" w14:textId="77777777" w:rsidR="007A165E" w:rsidRPr="00B11B54" w:rsidRDefault="007A165E" w:rsidP="007A165E">
            <w:pPr>
              <w:pStyle w:val="TAC"/>
              <w:rPr>
                <w:color w:val="000000"/>
              </w:rPr>
            </w:pPr>
            <w:r w:rsidRPr="00B11B54">
              <w:rPr>
                <w:rFonts w:cs="Arial"/>
                <w:color w:val="000000"/>
              </w:rPr>
              <w:t>D ≥ 150 ms</w:t>
            </w:r>
          </w:p>
        </w:tc>
        <w:tc>
          <w:tcPr>
            <w:tcW w:w="3037" w:type="dxa"/>
            <w:tcBorders>
              <w:top w:val="single" w:sz="6" w:space="0" w:color="auto"/>
              <w:bottom w:val="single" w:sz="6" w:space="0" w:color="auto"/>
            </w:tcBorders>
          </w:tcPr>
          <w:p w14:paraId="7BC164B5" w14:textId="77777777" w:rsidR="007A165E" w:rsidRPr="00B11B54" w:rsidRDefault="007A165E" w:rsidP="007A165E">
            <w:pPr>
              <w:pStyle w:val="TAC"/>
              <w:jc w:val="left"/>
              <w:rPr>
                <w:color w:val="000000"/>
              </w:rPr>
            </w:pPr>
            <w:r w:rsidRPr="00B11B54">
              <w:rPr>
                <w:color w:val="000000"/>
              </w:rPr>
              <w:t>Continuous echo</w:t>
            </w:r>
          </w:p>
        </w:tc>
      </w:tr>
    </w:tbl>
    <w:p w14:paraId="783FD1EB" w14:textId="77777777" w:rsidR="007A165E" w:rsidRDefault="007A165E" w:rsidP="007A165E">
      <w:pPr>
        <w:pStyle w:val="FP"/>
      </w:pPr>
    </w:p>
    <w:p w14:paraId="43650E9F" w14:textId="77777777" w:rsidR="007A165E" w:rsidRDefault="007A165E" w:rsidP="007A165E">
      <w:r>
        <w:t>A pseudo-code reference of the test method including test scripts and test-vectors is presented in Clause C.3 and outlined in the following sub clauses.</w:t>
      </w:r>
    </w:p>
    <w:p w14:paraId="16EEB31F" w14:textId="77777777" w:rsidR="007A165E" w:rsidRDefault="007A165E" w:rsidP="007A165E">
      <w:pPr>
        <w:pStyle w:val="Heading4"/>
        <w:ind w:left="0" w:firstLine="0"/>
      </w:pPr>
      <w:bookmarkStart w:id="842" w:name="_Toc19265913"/>
      <w:bookmarkStart w:id="843" w:name="_Toc92883438"/>
      <w:bookmarkStart w:id="844" w:name="_Toc92883838"/>
      <w:bookmarkStart w:id="845" w:name="_Toc161838286"/>
      <w:r>
        <w:t>8.11.2.1</w:t>
      </w:r>
      <w:r>
        <w:tab/>
        <w:t>Signal alignment</w:t>
      </w:r>
      <w:bookmarkEnd w:id="842"/>
      <w:bookmarkEnd w:id="843"/>
      <w:bookmarkEnd w:id="844"/>
      <w:bookmarkEnd w:id="845"/>
    </w:p>
    <w:p w14:paraId="5E5A5911" w14:textId="77777777" w:rsidR="007A165E" w:rsidRPr="009C5F51" w:rsidRDefault="007A165E" w:rsidP="007A165E">
      <w:r>
        <w:t>For the analysis of the signal level difference, the send signal during double-talk and the near-end only signal are aligned using a correlation analysis as described in Clause C.3.2.</w:t>
      </w:r>
    </w:p>
    <w:p w14:paraId="4B17D2D7" w14:textId="77777777" w:rsidR="007A165E" w:rsidRPr="00C56719" w:rsidRDefault="007A165E" w:rsidP="007A165E">
      <w:pPr>
        <w:pStyle w:val="Heading4"/>
      </w:pPr>
      <w:bookmarkStart w:id="846" w:name="_Toc19265914"/>
      <w:bookmarkStart w:id="847" w:name="_Toc92883439"/>
      <w:bookmarkStart w:id="848" w:name="_Toc92883839"/>
      <w:bookmarkStart w:id="849" w:name="_Toc161838287"/>
      <w:r>
        <w:t>8.11.2.2</w:t>
      </w:r>
      <w:r>
        <w:tab/>
        <w:t>Signal level computation and frame classification</w:t>
      </w:r>
      <w:bookmarkEnd w:id="846"/>
      <w:bookmarkEnd w:id="847"/>
      <w:bookmarkEnd w:id="848"/>
      <w:bookmarkEnd w:id="849"/>
    </w:p>
    <w:p w14:paraId="6C0070FF" w14:textId="77777777" w:rsidR="007A165E" w:rsidRDefault="007A165E" w:rsidP="007A165E">
      <w:r>
        <w:t>The analysis is based on the digital level measured with a meter according to IEC 61672 [38] with a time constant of 12.5 ms, sampled at 5 ms intervals corresponding to the evaluated frames.</w:t>
      </w:r>
    </w:p>
    <w:p w14:paraId="67FBE03E" w14:textId="77777777" w:rsidR="007A165E" w:rsidRDefault="007A165E" w:rsidP="007A165E">
      <w:r>
        <w:t xml:space="preserve">The </w:t>
      </w:r>
      <w:r w:rsidR="00BA48BA">
        <w:t>"</w:t>
      </w:r>
      <w:r>
        <w:t>double-talk</w:t>
      </w:r>
      <w:r w:rsidR="00BA48BA">
        <w:t>"</w:t>
      </w:r>
      <w:r>
        <w:t xml:space="preserve"> frames are defined as the frames were both the far-end (receiving direction) signal includes active speech (extended with a hang-over period of 200 ms) and the near-end signal is composed of active speech. Active speech is defined to be detected using a speech level meter according to ITU-T P.56, and frames within -15.9 dB from the active speech level are classified as active speech frames.</w:t>
      </w:r>
    </w:p>
    <w:p w14:paraId="44D6A33C" w14:textId="77777777" w:rsidR="007A165E" w:rsidRDefault="007A165E" w:rsidP="007A165E">
      <w:r>
        <w:lastRenderedPageBreak/>
        <w:t xml:space="preserve">The </w:t>
      </w:r>
      <w:r w:rsidR="00BA48BA">
        <w:t>"</w:t>
      </w:r>
      <w:r>
        <w:t>far-end single-talk adjacent to double-talk</w:t>
      </w:r>
      <w:r w:rsidR="00BA48BA">
        <w:t>"</w:t>
      </w:r>
      <w:r>
        <w:t xml:space="preserve"> frames are similarly defined using a</w:t>
      </w:r>
      <w:r w:rsidRPr="00C56719">
        <w:t xml:space="preserve"> </w:t>
      </w:r>
      <w:r>
        <w:t>speech level meter according to ITU-T P.56 as the frames with active far-end speech (extended with a hang-over period of 200 ms) and no active near-end speech (extended with a hang-over period of 200 ms).</w:t>
      </w:r>
    </w:p>
    <w:p w14:paraId="7941002C" w14:textId="77777777" w:rsidR="007A165E" w:rsidRDefault="007A165E" w:rsidP="007A165E">
      <w:r>
        <w:t>A reference implementation of the signal level computation and frame classification is presented in Clause C.3.3.</w:t>
      </w:r>
    </w:p>
    <w:p w14:paraId="4DB08DD9" w14:textId="77777777" w:rsidR="007A165E" w:rsidRDefault="007A165E" w:rsidP="007A165E">
      <w:pPr>
        <w:pStyle w:val="Heading4"/>
        <w:ind w:left="0" w:firstLine="0"/>
      </w:pPr>
      <w:bookmarkStart w:id="850" w:name="_Toc19265915"/>
      <w:bookmarkStart w:id="851" w:name="_Toc92883440"/>
      <w:bookmarkStart w:id="852" w:name="_Toc92883840"/>
      <w:bookmarkStart w:id="853" w:name="_Toc161838288"/>
      <w:r>
        <w:t>8.11.2.3</w:t>
      </w:r>
      <w:r>
        <w:tab/>
        <w:t>Classification into categories</w:t>
      </w:r>
      <w:bookmarkEnd w:id="850"/>
      <w:bookmarkEnd w:id="851"/>
      <w:bookmarkEnd w:id="852"/>
      <w:bookmarkEnd w:id="853"/>
    </w:p>
    <w:p w14:paraId="093E8D09" w14:textId="77777777" w:rsidR="007A165E" w:rsidRDefault="007A165E" w:rsidP="007A165E">
      <w:r>
        <w:t>The analysis and classification into the categories according to Figure 19b5 and Table 2g is performed according to the reference implementation described in Clause C.3.4 and C.3.4.</w:t>
      </w:r>
    </w:p>
    <w:p w14:paraId="3FB54585" w14:textId="77777777" w:rsidR="007A165E" w:rsidRDefault="007A165E" w:rsidP="007A165E">
      <w:r>
        <w:t>The frames are first categorized according to the level categories defined in Table 2g. To determine the durations, the amount of adjacent frames falling into the same level category is determined.</w:t>
      </w:r>
    </w:p>
    <w:p w14:paraId="2838E273" w14:textId="77777777" w:rsidR="007A165E" w:rsidRDefault="007A165E" w:rsidP="007A165E">
      <w:r>
        <w:t>The classification is then performed individually for the following situations:</w:t>
      </w:r>
    </w:p>
    <w:p w14:paraId="2954152B" w14:textId="77777777" w:rsidR="000B1487" w:rsidRDefault="008B0DC7" w:rsidP="008B0DC7">
      <w:pPr>
        <w:pStyle w:val="B1"/>
      </w:pPr>
      <w:r>
        <w:t>-</w:t>
      </w:r>
      <w:r>
        <w:tab/>
      </w:r>
      <w:r w:rsidR="000B1487">
        <w:t xml:space="preserve">frames classified as </w:t>
      </w:r>
      <w:r w:rsidR="00BA48BA">
        <w:t>"</w:t>
      </w:r>
      <w:r w:rsidR="000B1487">
        <w:t>double-talk</w:t>
      </w:r>
      <w:r w:rsidR="00BA48BA">
        <w:t>"</w:t>
      </w:r>
      <w:r w:rsidR="000B1487">
        <w:t xml:space="preserve"> from segment 1 of the double-talk sequence (see 8.11</w:t>
      </w:r>
      <w:r w:rsidR="000B1487" w:rsidRPr="00C67C53">
        <w:t>.1</w:t>
      </w:r>
      <w:r w:rsidR="000B1487">
        <w:t>)</w:t>
      </w:r>
    </w:p>
    <w:p w14:paraId="19BCDFBA" w14:textId="77777777" w:rsidR="000B1487" w:rsidRDefault="008B0DC7" w:rsidP="008B0DC7">
      <w:pPr>
        <w:pStyle w:val="B1"/>
      </w:pPr>
      <w:r>
        <w:t>-</w:t>
      </w:r>
      <w:r>
        <w:tab/>
      </w:r>
      <w:r w:rsidR="000B1487">
        <w:t xml:space="preserve">frames classified as </w:t>
      </w:r>
      <w:r w:rsidR="00BA48BA">
        <w:t>"</w:t>
      </w:r>
      <w:r w:rsidR="000B1487">
        <w:t>far-end single-talk adjacent to double-talk</w:t>
      </w:r>
      <w:r w:rsidR="00BA48BA">
        <w:t>"</w:t>
      </w:r>
      <w:r w:rsidR="000B1487">
        <w:t xml:space="preserve"> from segment 1 of the double-talk sequence</w:t>
      </w:r>
    </w:p>
    <w:p w14:paraId="7DDF9285" w14:textId="77777777" w:rsidR="000B1487" w:rsidRDefault="008B0DC7" w:rsidP="008B0DC7">
      <w:pPr>
        <w:pStyle w:val="B1"/>
      </w:pPr>
      <w:r>
        <w:t>-</w:t>
      </w:r>
      <w:r>
        <w:tab/>
      </w:r>
      <w:r w:rsidR="000B1487">
        <w:t xml:space="preserve">frames classified as </w:t>
      </w:r>
      <w:r w:rsidR="00BA48BA">
        <w:t>"</w:t>
      </w:r>
      <w:r w:rsidR="000B1487">
        <w:t>double-talk</w:t>
      </w:r>
      <w:r w:rsidR="00BA48BA">
        <w:t>"</w:t>
      </w:r>
      <w:r w:rsidR="000B1487">
        <w:t xml:space="preserve"> from segment 2 of the double-talk sequence</w:t>
      </w:r>
    </w:p>
    <w:p w14:paraId="0505021D" w14:textId="77777777" w:rsidR="000B1487" w:rsidRDefault="008B0DC7" w:rsidP="008B0DC7">
      <w:pPr>
        <w:pStyle w:val="B1"/>
      </w:pPr>
      <w:r>
        <w:t>-</w:t>
      </w:r>
      <w:r>
        <w:tab/>
      </w:r>
      <w:r w:rsidR="000B1487">
        <w:t xml:space="preserve">frames classified as </w:t>
      </w:r>
      <w:r w:rsidR="00BA48BA">
        <w:t>"</w:t>
      </w:r>
      <w:r w:rsidR="000B1487">
        <w:t>far-end single-talk adjacent to double-talk</w:t>
      </w:r>
      <w:r w:rsidR="00BA48BA">
        <w:t>"</w:t>
      </w:r>
      <w:r w:rsidR="000B1487">
        <w:t xml:space="preserve"> from segment 2 of the double-talk sequence</w:t>
      </w:r>
    </w:p>
    <w:p w14:paraId="2C2EC783" w14:textId="77777777" w:rsidR="007A165E" w:rsidRDefault="007A165E" w:rsidP="007A165E">
      <w:r>
        <w:t>To determine the percentage values for each category (A1, A2, B, C, D, E, F, and G) within each situation, the number of frames falling into the respective category is divided by the total number of frames within the situation in question.</w:t>
      </w:r>
    </w:p>
    <w:p w14:paraId="19A8B02E" w14:textId="77777777" w:rsidR="007A165E" w:rsidRDefault="007A165E" w:rsidP="007A165E">
      <w:r>
        <w:t>To determine the averaged level difference of the frames for each category (A1, A2, B, C, D, E, F, and G) within each situation, the sum of the level difference (in dB) of the frames falling into the respective category is divided by the total number of frames within the situation in question.</w:t>
      </w:r>
    </w:p>
    <w:p w14:paraId="777B820A" w14:textId="77777777" w:rsidR="007A165E" w:rsidRDefault="007A165E" w:rsidP="007A165E">
      <w:pPr>
        <w:pStyle w:val="Heading2"/>
      </w:pPr>
      <w:bookmarkStart w:id="854" w:name="_Toc19265916"/>
      <w:bookmarkStart w:id="855" w:name="_Toc92883441"/>
      <w:bookmarkStart w:id="856" w:name="_Toc92883841"/>
      <w:bookmarkStart w:id="857" w:name="_Toc161838289"/>
      <w:r>
        <w:t>8.12</w:t>
      </w:r>
      <w:r>
        <w:tab/>
      </w:r>
      <w:r w:rsidR="007D55BC">
        <w:t>Send speech quality and noise intrusiveness in the presence of ambient noise</w:t>
      </w:r>
      <w:bookmarkEnd w:id="854"/>
      <w:bookmarkEnd w:id="855"/>
      <w:bookmarkEnd w:id="856"/>
      <w:bookmarkEnd w:id="857"/>
    </w:p>
    <w:p w14:paraId="5838B5B7" w14:textId="77777777" w:rsidR="00C92D86" w:rsidRDefault="00C92D86" w:rsidP="00C92D86">
      <w:pPr>
        <w:pStyle w:val="Heading3"/>
      </w:pPr>
      <w:bookmarkStart w:id="858" w:name="_Toc19265917"/>
      <w:bookmarkStart w:id="859" w:name="_Toc92883442"/>
      <w:bookmarkStart w:id="860" w:name="_Toc92883842"/>
      <w:bookmarkStart w:id="861" w:name="_Toc161838290"/>
      <w:r>
        <w:t>8.12.1</w:t>
      </w:r>
      <w:r w:rsidRPr="00024C7C">
        <w:tab/>
      </w:r>
      <w:r>
        <w:t>Handset</w:t>
      </w:r>
      <w:bookmarkEnd w:id="858"/>
      <w:r w:rsidR="007D55BC">
        <w:t xml:space="preserve"> UE</w:t>
      </w:r>
      <w:bookmarkEnd w:id="859"/>
      <w:bookmarkEnd w:id="860"/>
      <w:bookmarkEnd w:id="861"/>
    </w:p>
    <w:p w14:paraId="129FFF88" w14:textId="77777777" w:rsidR="007A165E" w:rsidRDefault="007A165E" w:rsidP="007A165E">
      <w:r>
        <w:t>The speech quality in sending for w</w:t>
      </w:r>
      <w:r w:rsidR="00C92D86">
        <w:t>ide</w:t>
      </w:r>
      <w:r>
        <w:t xml:space="preserve">band systems is tested based on </w:t>
      </w:r>
      <w:r w:rsidR="006C7786">
        <w:t xml:space="preserve">ETSI TS 103 106 </w:t>
      </w:r>
      <w:r>
        <w:t>[34]. This test method leads to three MOS-LQOw quality numbers:</w:t>
      </w:r>
    </w:p>
    <w:p w14:paraId="1F1AB3EA" w14:textId="77777777" w:rsidR="007A165E" w:rsidRDefault="007A165E" w:rsidP="007A165E">
      <w:pPr>
        <w:pStyle w:val="B1"/>
      </w:pPr>
      <w:r>
        <w:tab/>
        <w:t>N-MOS-LQOw:</w:t>
      </w:r>
      <w:r w:rsidR="00BA48BA">
        <w:tab/>
      </w:r>
      <w:r>
        <w:t>Transmission quality of the background noise</w:t>
      </w:r>
    </w:p>
    <w:p w14:paraId="5E74D1A0" w14:textId="77777777" w:rsidR="007A165E" w:rsidRDefault="007A165E" w:rsidP="007A165E">
      <w:pPr>
        <w:pStyle w:val="B1"/>
      </w:pPr>
      <w:r>
        <w:tab/>
        <w:t>S-MOS-LQOw:</w:t>
      </w:r>
      <w:r w:rsidR="00BA48BA">
        <w:tab/>
      </w:r>
      <w:r>
        <w:t>Transmission quality of the speech</w:t>
      </w:r>
    </w:p>
    <w:p w14:paraId="429ADB1D" w14:textId="77777777" w:rsidR="007A165E" w:rsidRDefault="007A165E" w:rsidP="007A165E">
      <w:pPr>
        <w:pStyle w:val="B1"/>
      </w:pPr>
      <w:r>
        <w:tab/>
        <w:t>G-MOS-LQOw:</w:t>
      </w:r>
      <w:r>
        <w:tab/>
        <w:t>Overall transmission quality</w:t>
      </w:r>
    </w:p>
    <w:p w14:paraId="49D4C844" w14:textId="77777777" w:rsidR="007A165E" w:rsidRDefault="00C92D86" w:rsidP="007A165E">
      <w:r>
        <w:t>The test arrangement is given in clause 5.1.5. For connections with handset UE, the measurement is conducted for 8 noise conditions as described in Table 2h</w:t>
      </w:r>
      <w:r w:rsidR="007A165E">
        <w:t>. The measurements should be made in the same unique and dedicated call. The noise types shall be presented according to the order specified in Table 2h.</w:t>
      </w:r>
    </w:p>
    <w:p w14:paraId="0313C5A7" w14:textId="77777777" w:rsidR="007A165E" w:rsidRPr="00A9707F" w:rsidRDefault="00311F44" w:rsidP="007A165E">
      <w:pPr>
        <w:pStyle w:val="TH"/>
      </w:pPr>
      <w:r>
        <w:lastRenderedPageBreak/>
        <w:t>Table 2h</w:t>
      </w:r>
      <w:r w:rsidRPr="00EB1637">
        <w:t>: Noise</w:t>
      </w:r>
      <w:r>
        <w:t xml:space="preserve"> conditions</w:t>
      </w:r>
      <w:r w:rsidRPr="00A9707F">
        <w:t xml:space="preserve"> used for ambient noise simulation</w:t>
      </w:r>
      <w:r>
        <w:t xml:space="preserve"> in handset mode as specified in ES 202 396-1 [35]</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882"/>
        <w:gridCol w:w="3780"/>
        <w:gridCol w:w="990"/>
        <w:gridCol w:w="1530"/>
        <w:gridCol w:w="1007"/>
      </w:tblGrid>
      <w:tr w:rsidR="007A165E" w:rsidRPr="00EB1637" w14:paraId="0E36FD76" w14:textId="77777777">
        <w:trPr>
          <w:jc w:val="center"/>
        </w:trPr>
        <w:tc>
          <w:tcPr>
            <w:tcW w:w="1882" w:type="dxa"/>
            <w:vAlign w:val="center"/>
          </w:tcPr>
          <w:p w14:paraId="28924F31"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b/>
                <w:bCs/>
                <w:sz w:val="18"/>
                <w:szCs w:val="18"/>
                <w:lang w:val="fr-FR" w:eastAsia="fr-FR"/>
              </w:rPr>
              <w:t>Description</w:t>
            </w:r>
          </w:p>
        </w:tc>
        <w:tc>
          <w:tcPr>
            <w:tcW w:w="3780" w:type="dxa"/>
            <w:vAlign w:val="center"/>
          </w:tcPr>
          <w:p w14:paraId="0FF4D523"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b/>
                <w:bCs/>
                <w:sz w:val="18"/>
                <w:szCs w:val="18"/>
                <w:lang w:eastAsia="fr-FR"/>
              </w:rPr>
              <w:t>File name</w:t>
            </w:r>
          </w:p>
        </w:tc>
        <w:tc>
          <w:tcPr>
            <w:tcW w:w="990" w:type="dxa"/>
            <w:vAlign w:val="center"/>
          </w:tcPr>
          <w:p w14:paraId="3EA14B06"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b/>
                <w:bCs/>
                <w:sz w:val="18"/>
                <w:szCs w:val="18"/>
                <w:lang w:eastAsia="fr-FR"/>
              </w:rPr>
              <w:t>Duration</w:t>
            </w:r>
          </w:p>
        </w:tc>
        <w:tc>
          <w:tcPr>
            <w:tcW w:w="1530" w:type="dxa"/>
            <w:vAlign w:val="center"/>
          </w:tcPr>
          <w:p w14:paraId="4CC7FE92"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b/>
                <w:bCs/>
                <w:sz w:val="18"/>
                <w:szCs w:val="18"/>
                <w:lang w:eastAsia="fr-FR"/>
              </w:rPr>
              <w:t>Level</w:t>
            </w:r>
          </w:p>
        </w:tc>
        <w:tc>
          <w:tcPr>
            <w:tcW w:w="1007" w:type="dxa"/>
            <w:vAlign w:val="center"/>
          </w:tcPr>
          <w:p w14:paraId="2F7DF544"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b/>
                <w:bCs/>
                <w:sz w:val="18"/>
                <w:szCs w:val="18"/>
                <w:lang w:eastAsia="fr-FR"/>
              </w:rPr>
              <w:t>Type</w:t>
            </w:r>
          </w:p>
        </w:tc>
      </w:tr>
      <w:tr w:rsidR="007A165E" w:rsidRPr="00EB1637" w14:paraId="73EE2ED5" w14:textId="77777777">
        <w:trPr>
          <w:jc w:val="center"/>
        </w:trPr>
        <w:tc>
          <w:tcPr>
            <w:tcW w:w="1882" w:type="dxa"/>
            <w:vAlign w:val="center"/>
          </w:tcPr>
          <w:p w14:paraId="6EA63D7B"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rPr>
              <w:t>Recording in pub</w:t>
            </w:r>
          </w:p>
        </w:tc>
        <w:tc>
          <w:tcPr>
            <w:tcW w:w="3780" w:type="dxa"/>
            <w:vAlign w:val="center"/>
          </w:tcPr>
          <w:p w14:paraId="7A917890"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lang w:val="en-US"/>
              </w:rPr>
              <w:t>Pub_Noise_binaural_V2</w:t>
            </w:r>
          </w:p>
        </w:tc>
        <w:tc>
          <w:tcPr>
            <w:tcW w:w="990" w:type="dxa"/>
            <w:vAlign w:val="center"/>
          </w:tcPr>
          <w:p w14:paraId="39CB2745"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rPr>
              <w:t>30 s</w:t>
            </w:r>
          </w:p>
        </w:tc>
        <w:tc>
          <w:tcPr>
            <w:tcW w:w="1530" w:type="dxa"/>
            <w:vAlign w:val="center"/>
          </w:tcPr>
          <w:p w14:paraId="41AE5EC1"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L: 75,0 dB(A)</w:t>
            </w:r>
          </w:p>
          <w:p w14:paraId="5975E00A"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lang w:val="en-US"/>
              </w:rPr>
              <w:t>R: 73,0 dB(A)</w:t>
            </w:r>
          </w:p>
        </w:tc>
        <w:tc>
          <w:tcPr>
            <w:tcW w:w="1007" w:type="dxa"/>
            <w:vAlign w:val="center"/>
          </w:tcPr>
          <w:p w14:paraId="1A20B5E1" w14:textId="77777777" w:rsidR="007A165E" w:rsidRPr="00EB1637" w:rsidRDefault="007A165E" w:rsidP="007A165E">
            <w:pPr>
              <w:keepNext/>
              <w:jc w:val="center"/>
              <w:rPr>
                <w:rFonts w:ascii="Arial" w:hAnsi="Arial" w:cs="Arial"/>
                <w:color w:val="000000"/>
                <w:sz w:val="18"/>
                <w:szCs w:val="18"/>
              </w:rPr>
            </w:pPr>
            <w:r>
              <w:rPr>
                <w:rFonts w:ascii="Arial" w:hAnsi="Arial" w:cs="Arial"/>
                <w:color w:val="000000"/>
                <w:sz w:val="18"/>
                <w:szCs w:val="18"/>
              </w:rPr>
              <w:t>B</w:t>
            </w:r>
            <w:r w:rsidRPr="00EB1637">
              <w:rPr>
                <w:rFonts w:ascii="Arial" w:hAnsi="Arial" w:cs="Arial"/>
                <w:color w:val="000000"/>
                <w:sz w:val="18"/>
                <w:szCs w:val="18"/>
              </w:rPr>
              <w:t>inaural</w:t>
            </w:r>
          </w:p>
        </w:tc>
      </w:tr>
      <w:tr w:rsidR="007A165E" w:rsidRPr="00EB1637" w14:paraId="5229AE22" w14:textId="77777777">
        <w:trPr>
          <w:jc w:val="center"/>
        </w:trPr>
        <w:tc>
          <w:tcPr>
            <w:tcW w:w="1882" w:type="dxa"/>
            <w:vAlign w:val="center"/>
          </w:tcPr>
          <w:p w14:paraId="1387A721"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lang w:val="en-US"/>
              </w:rPr>
              <w:t>Recording at pavement</w:t>
            </w:r>
          </w:p>
        </w:tc>
        <w:tc>
          <w:tcPr>
            <w:tcW w:w="3780" w:type="dxa"/>
            <w:vAlign w:val="center"/>
          </w:tcPr>
          <w:p w14:paraId="5623594E"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lang w:val="en-US"/>
              </w:rPr>
              <w:t>Outside_Traffic_Road_binaural</w:t>
            </w:r>
          </w:p>
        </w:tc>
        <w:tc>
          <w:tcPr>
            <w:tcW w:w="990" w:type="dxa"/>
            <w:vAlign w:val="center"/>
          </w:tcPr>
          <w:p w14:paraId="2525E7A5"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rPr>
              <w:t>30 s</w:t>
            </w:r>
          </w:p>
        </w:tc>
        <w:tc>
          <w:tcPr>
            <w:tcW w:w="1530" w:type="dxa"/>
            <w:vAlign w:val="center"/>
          </w:tcPr>
          <w:p w14:paraId="3A346468"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L: 74,9 dB(A)</w:t>
            </w:r>
          </w:p>
          <w:p w14:paraId="06FCBDDB"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lang w:val="en-US"/>
              </w:rPr>
              <w:t>R: 73,9 dB(A)</w:t>
            </w:r>
          </w:p>
        </w:tc>
        <w:tc>
          <w:tcPr>
            <w:tcW w:w="1007" w:type="dxa"/>
            <w:vAlign w:val="center"/>
          </w:tcPr>
          <w:p w14:paraId="290C2665"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lang w:val="en-US"/>
              </w:rPr>
              <w:t>Binaural</w:t>
            </w:r>
          </w:p>
        </w:tc>
      </w:tr>
      <w:tr w:rsidR="007A165E" w:rsidRPr="00EB1637" w14:paraId="68A8C0B4" w14:textId="77777777">
        <w:trPr>
          <w:jc w:val="center"/>
        </w:trPr>
        <w:tc>
          <w:tcPr>
            <w:tcW w:w="1882" w:type="dxa"/>
            <w:vAlign w:val="center"/>
          </w:tcPr>
          <w:p w14:paraId="240A2618"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Recording at pavement</w:t>
            </w:r>
          </w:p>
        </w:tc>
        <w:tc>
          <w:tcPr>
            <w:tcW w:w="3780" w:type="dxa"/>
            <w:vAlign w:val="center"/>
          </w:tcPr>
          <w:p w14:paraId="34643518"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Outside_Traffic_Crossroads_binaural</w:t>
            </w:r>
          </w:p>
        </w:tc>
        <w:tc>
          <w:tcPr>
            <w:tcW w:w="990" w:type="dxa"/>
            <w:vAlign w:val="center"/>
          </w:tcPr>
          <w:p w14:paraId="0355B369"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20 s</w:t>
            </w:r>
          </w:p>
        </w:tc>
        <w:tc>
          <w:tcPr>
            <w:tcW w:w="1530" w:type="dxa"/>
            <w:vAlign w:val="center"/>
          </w:tcPr>
          <w:p w14:paraId="09D086E2"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L: 69,1 dB(A)</w:t>
            </w:r>
          </w:p>
          <w:p w14:paraId="1FD3475F"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R: 69,6 dB(A)</w:t>
            </w:r>
          </w:p>
        </w:tc>
        <w:tc>
          <w:tcPr>
            <w:tcW w:w="1007" w:type="dxa"/>
            <w:vAlign w:val="center"/>
          </w:tcPr>
          <w:p w14:paraId="0765D4FE"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Binaural</w:t>
            </w:r>
          </w:p>
        </w:tc>
      </w:tr>
      <w:tr w:rsidR="007A165E" w:rsidRPr="00EB1637" w14:paraId="15AB5163" w14:textId="77777777">
        <w:trPr>
          <w:jc w:val="center"/>
        </w:trPr>
        <w:tc>
          <w:tcPr>
            <w:tcW w:w="1882" w:type="dxa"/>
            <w:vAlign w:val="center"/>
          </w:tcPr>
          <w:p w14:paraId="2CF5AE94"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lang w:val="en-US"/>
              </w:rPr>
              <w:t>Recording at departure platform</w:t>
            </w:r>
          </w:p>
        </w:tc>
        <w:tc>
          <w:tcPr>
            <w:tcW w:w="3780" w:type="dxa"/>
            <w:vAlign w:val="center"/>
          </w:tcPr>
          <w:p w14:paraId="683740E6"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lang w:val="en-US"/>
              </w:rPr>
              <w:t>Train_Station_binaural</w:t>
            </w:r>
          </w:p>
        </w:tc>
        <w:tc>
          <w:tcPr>
            <w:tcW w:w="990" w:type="dxa"/>
            <w:vAlign w:val="center"/>
          </w:tcPr>
          <w:p w14:paraId="2AC1AF4B"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lang w:val="en-US"/>
              </w:rPr>
              <w:t>30 s</w:t>
            </w:r>
          </w:p>
        </w:tc>
        <w:tc>
          <w:tcPr>
            <w:tcW w:w="1530" w:type="dxa"/>
            <w:vAlign w:val="center"/>
          </w:tcPr>
          <w:p w14:paraId="636E8DC3"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L: 68,2 dB(A)</w:t>
            </w:r>
          </w:p>
          <w:p w14:paraId="2341508D"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lang w:val="en-US"/>
              </w:rPr>
              <w:t>R: 69,8 dB(A)</w:t>
            </w:r>
          </w:p>
        </w:tc>
        <w:tc>
          <w:tcPr>
            <w:tcW w:w="1007" w:type="dxa"/>
            <w:vAlign w:val="center"/>
          </w:tcPr>
          <w:p w14:paraId="1BBBFB7B"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rPr>
              <w:t>Binaural</w:t>
            </w:r>
          </w:p>
        </w:tc>
      </w:tr>
      <w:tr w:rsidR="007A165E" w:rsidRPr="00EB1637" w14:paraId="774B3DA1" w14:textId="77777777">
        <w:trPr>
          <w:jc w:val="center"/>
        </w:trPr>
        <w:tc>
          <w:tcPr>
            <w:tcW w:w="1882" w:type="dxa"/>
            <w:vAlign w:val="center"/>
          </w:tcPr>
          <w:p w14:paraId="685E032D"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Recording at the drivers position</w:t>
            </w:r>
          </w:p>
        </w:tc>
        <w:tc>
          <w:tcPr>
            <w:tcW w:w="3780" w:type="dxa"/>
            <w:vAlign w:val="center"/>
          </w:tcPr>
          <w:p w14:paraId="79ACC8BC"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lang w:val="en-US"/>
              </w:rPr>
              <w:t>Fullsize_Car1_130Kmh_binaural</w:t>
            </w:r>
          </w:p>
        </w:tc>
        <w:tc>
          <w:tcPr>
            <w:tcW w:w="990" w:type="dxa"/>
            <w:vAlign w:val="center"/>
          </w:tcPr>
          <w:p w14:paraId="749DCA02"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lang w:val="en-US"/>
              </w:rPr>
              <w:t>30 s</w:t>
            </w:r>
          </w:p>
        </w:tc>
        <w:tc>
          <w:tcPr>
            <w:tcW w:w="1530" w:type="dxa"/>
            <w:vAlign w:val="center"/>
          </w:tcPr>
          <w:p w14:paraId="645B965A"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L: 69,1 dB(A)</w:t>
            </w:r>
          </w:p>
          <w:p w14:paraId="28A3DCA1"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lang w:val="en-US"/>
              </w:rPr>
              <w:t>R: 68,1 dB(A)</w:t>
            </w:r>
          </w:p>
        </w:tc>
        <w:tc>
          <w:tcPr>
            <w:tcW w:w="1007" w:type="dxa"/>
            <w:vAlign w:val="center"/>
          </w:tcPr>
          <w:p w14:paraId="3153CF7A"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Binaural</w:t>
            </w:r>
          </w:p>
        </w:tc>
      </w:tr>
      <w:tr w:rsidR="007A165E" w:rsidRPr="00EB1637" w14:paraId="76ABB6E9" w14:textId="77777777">
        <w:trPr>
          <w:jc w:val="center"/>
        </w:trPr>
        <w:tc>
          <w:tcPr>
            <w:tcW w:w="1882" w:type="dxa"/>
            <w:vAlign w:val="center"/>
          </w:tcPr>
          <w:p w14:paraId="1C88402D"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rPr>
              <w:t>Recording at sales counter</w:t>
            </w:r>
          </w:p>
        </w:tc>
        <w:tc>
          <w:tcPr>
            <w:tcW w:w="3780" w:type="dxa"/>
            <w:vAlign w:val="center"/>
          </w:tcPr>
          <w:p w14:paraId="3212CD66"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rPr>
              <w:t>Cafeteria_Noise_binaural</w:t>
            </w:r>
          </w:p>
        </w:tc>
        <w:tc>
          <w:tcPr>
            <w:tcW w:w="990" w:type="dxa"/>
            <w:vAlign w:val="center"/>
          </w:tcPr>
          <w:p w14:paraId="165E8DBC"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rPr>
              <w:t>30 s</w:t>
            </w:r>
          </w:p>
        </w:tc>
        <w:tc>
          <w:tcPr>
            <w:tcW w:w="1530" w:type="dxa"/>
            <w:vAlign w:val="center"/>
          </w:tcPr>
          <w:p w14:paraId="44702A4E"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rPr>
              <w:t>L: 68,4 dB(A)</w:t>
            </w:r>
          </w:p>
          <w:p w14:paraId="1E13D757"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rPr>
              <w:t>R: 67,3 dB(A)</w:t>
            </w:r>
          </w:p>
        </w:tc>
        <w:tc>
          <w:tcPr>
            <w:tcW w:w="1007" w:type="dxa"/>
            <w:vAlign w:val="center"/>
          </w:tcPr>
          <w:p w14:paraId="7A38F8BF"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rPr>
              <w:t>Binaural</w:t>
            </w:r>
          </w:p>
        </w:tc>
      </w:tr>
      <w:tr w:rsidR="007A165E" w:rsidRPr="00EB1637" w14:paraId="1776EE98" w14:textId="77777777">
        <w:trPr>
          <w:jc w:val="center"/>
        </w:trPr>
        <w:tc>
          <w:tcPr>
            <w:tcW w:w="1882" w:type="dxa"/>
            <w:vAlign w:val="center"/>
          </w:tcPr>
          <w:p w14:paraId="34950ED8"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Recording in a cafeteria</w:t>
            </w:r>
          </w:p>
        </w:tc>
        <w:tc>
          <w:tcPr>
            <w:tcW w:w="3780" w:type="dxa"/>
            <w:vAlign w:val="center"/>
          </w:tcPr>
          <w:p w14:paraId="5567343B"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Mensa_binaural</w:t>
            </w:r>
          </w:p>
        </w:tc>
        <w:tc>
          <w:tcPr>
            <w:tcW w:w="990" w:type="dxa"/>
            <w:vAlign w:val="center"/>
          </w:tcPr>
          <w:p w14:paraId="734BAB60"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22 s</w:t>
            </w:r>
          </w:p>
        </w:tc>
        <w:tc>
          <w:tcPr>
            <w:tcW w:w="1530" w:type="dxa"/>
            <w:vAlign w:val="center"/>
          </w:tcPr>
          <w:p w14:paraId="38FA69F3"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L: 63,4 dB(A)</w:t>
            </w:r>
          </w:p>
          <w:p w14:paraId="79BF74A7" w14:textId="77777777" w:rsidR="007A165E" w:rsidRPr="00EB1637" w:rsidRDefault="007A165E" w:rsidP="007A165E">
            <w:pPr>
              <w:keepNext/>
              <w:jc w:val="center"/>
              <w:rPr>
                <w:rFonts w:ascii="Arial" w:hAnsi="Arial" w:cs="Arial"/>
                <w:color w:val="000000"/>
                <w:sz w:val="18"/>
                <w:szCs w:val="18"/>
                <w:lang w:val="en-US"/>
              </w:rPr>
            </w:pPr>
            <w:r w:rsidRPr="00EB1637">
              <w:rPr>
                <w:rFonts w:ascii="Arial" w:hAnsi="Arial" w:cs="Arial"/>
                <w:color w:val="000000"/>
                <w:sz w:val="18"/>
                <w:szCs w:val="18"/>
                <w:lang w:val="en-US"/>
              </w:rPr>
              <w:t>R: 61,9 dB(A)</w:t>
            </w:r>
          </w:p>
        </w:tc>
        <w:tc>
          <w:tcPr>
            <w:tcW w:w="1007" w:type="dxa"/>
            <w:vAlign w:val="center"/>
          </w:tcPr>
          <w:p w14:paraId="40EB21A8" w14:textId="77777777" w:rsidR="007A165E" w:rsidRPr="00EB1637" w:rsidRDefault="007A165E" w:rsidP="007A165E">
            <w:pPr>
              <w:keepNext/>
              <w:jc w:val="center"/>
              <w:rPr>
                <w:rFonts w:ascii="Arial" w:hAnsi="Arial" w:cs="Arial"/>
                <w:color w:val="000000"/>
                <w:sz w:val="18"/>
                <w:szCs w:val="18"/>
              </w:rPr>
            </w:pPr>
            <w:r w:rsidRPr="00EB1637">
              <w:rPr>
                <w:rFonts w:ascii="Arial" w:hAnsi="Arial" w:cs="Arial"/>
                <w:color w:val="000000"/>
                <w:sz w:val="18"/>
                <w:szCs w:val="18"/>
                <w:lang w:val="en-US"/>
              </w:rPr>
              <w:t>Binaural</w:t>
            </w:r>
          </w:p>
        </w:tc>
      </w:tr>
      <w:tr w:rsidR="007A165E" w:rsidRPr="00EB1637" w14:paraId="6201799C" w14:textId="77777777">
        <w:trPr>
          <w:jc w:val="center"/>
        </w:trPr>
        <w:tc>
          <w:tcPr>
            <w:tcW w:w="1882" w:type="dxa"/>
            <w:vAlign w:val="center"/>
          </w:tcPr>
          <w:p w14:paraId="48ABF869" w14:textId="77777777" w:rsidR="007A165E" w:rsidRPr="00EB1637" w:rsidRDefault="007A165E" w:rsidP="007A165E">
            <w:pPr>
              <w:jc w:val="center"/>
              <w:rPr>
                <w:rFonts w:ascii="Arial" w:hAnsi="Arial" w:cs="Arial"/>
                <w:color w:val="000000"/>
                <w:sz w:val="18"/>
                <w:szCs w:val="18"/>
              </w:rPr>
            </w:pPr>
            <w:r w:rsidRPr="00EB1637">
              <w:rPr>
                <w:rFonts w:ascii="Arial" w:hAnsi="Arial" w:cs="Arial"/>
                <w:color w:val="000000"/>
                <w:sz w:val="18"/>
                <w:szCs w:val="18"/>
              </w:rPr>
              <w:t>Recording in business office</w:t>
            </w:r>
          </w:p>
        </w:tc>
        <w:tc>
          <w:tcPr>
            <w:tcW w:w="3780" w:type="dxa"/>
            <w:vAlign w:val="center"/>
          </w:tcPr>
          <w:p w14:paraId="0865C105" w14:textId="77777777" w:rsidR="007A165E" w:rsidRPr="00EB1637" w:rsidRDefault="007A165E" w:rsidP="007A165E">
            <w:pPr>
              <w:jc w:val="center"/>
              <w:rPr>
                <w:rFonts w:ascii="Arial" w:hAnsi="Arial" w:cs="Arial"/>
                <w:color w:val="000000"/>
                <w:sz w:val="18"/>
                <w:szCs w:val="18"/>
              </w:rPr>
            </w:pPr>
            <w:r w:rsidRPr="00EB1637">
              <w:rPr>
                <w:rFonts w:ascii="Arial" w:hAnsi="Arial" w:cs="Arial"/>
                <w:color w:val="000000"/>
                <w:sz w:val="18"/>
                <w:szCs w:val="18"/>
              </w:rPr>
              <w:t>Work_Noise_Office_Callcenter_binaural</w:t>
            </w:r>
          </w:p>
        </w:tc>
        <w:tc>
          <w:tcPr>
            <w:tcW w:w="990" w:type="dxa"/>
            <w:vAlign w:val="center"/>
          </w:tcPr>
          <w:p w14:paraId="42AA8D5F" w14:textId="77777777" w:rsidR="007A165E" w:rsidRPr="00EB1637" w:rsidRDefault="007A165E" w:rsidP="007A165E">
            <w:pPr>
              <w:jc w:val="center"/>
              <w:rPr>
                <w:rFonts w:ascii="Arial" w:hAnsi="Arial" w:cs="Arial"/>
                <w:color w:val="000000"/>
                <w:sz w:val="18"/>
                <w:szCs w:val="18"/>
              </w:rPr>
            </w:pPr>
            <w:r w:rsidRPr="00EB1637">
              <w:rPr>
                <w:rFonts w:ascii="Arial" w:hAnsi="Arial" w:cs="Arial"/>
                <w:color w:val="000000"/>
                <w:sz w:val="18"/>
                <w:szCs w:val="18"/>
              </w:rPr>
              <w:t>30 s</w:t>
            </w:r>
          </w:p>
        </w:tc>
        <w:tc>
          <w:tcPr>
            <w:tcW w:w="1530" w:type="dxa"/>
            <w:vAlign w:val="center"/>
          </w:tcPr>
          <w:p w14:paraId="23FE43F7" w14:textId="77777777" w:rsidR="007A165E" w:rsidRPr="00EB1637" w:rsidRDefault="007A165E" w:rsidP="007A165E">
            <w:pPr>
              <w:jc w:val="center"/>
              <w:rPr>
                <w:rFonts w:ascii="Arial" w:hAnsi="Arial" w:cs="Arial"/>
                <w:color w:val="000000"/>
                <w:sz w:val="18"/>
                <w:szCs w:val="18"/>
              </w:rPr>
            </w:pPr>
            <w:r w:rsidRPr="00EB1637">
              <w:rPr>
                <w:rFonts w:ascii="Arial" w:hAnsi="Arial" w:cs="Arial"/>
                <w:color w:val="000000"/>
                <w:sz w:val="18"/>
                <w:szCs w:val="18"/>
              </w:rPr>
              <w:t>L: 56,6 dB(A)</w:t>
            </w:r>
          </w:p>
          <w:p w14:paraId="6C821506" w14:textId="77777777" w:rsidR="007A165E" w:rsidRPr="00EB1637" w:rsidRDefault="007A165E" w:rsidP="007A165E">
            <w:pPr>
              <w:jc w:val="center"/>
              <w:rPr>
                <w:rFonts w:ascii="Arial" w:hAnsi="Arial" w:cs="Arial"/>
                <w:color w:val="000000"/>
                <w:sz w:val="18"/>
                <w:szCs w:val="18"/>
              </w:rPr>
            </w:pPr>
            <w:r w:rsidRPr="00EB1637">
              <w:rPr>
                <w:rFonts w:ascii="Arial" w:hAnsi="Arial" w:cs="Arial"/>
                <w:color w:val="000000"/>
                <w:sz w:val="18"/>
                <w:szCs w:val="18"/>
              </w:rPr>
              <w:t>R: 57,8 dB(A)</w:t>
            </w:r>
          </w:p>
        </w:tc>
        <w:tc>
          <w:tcPr>
            <w:tcW w:w="1007" w:type="dxa"/>
            <w:vAlign w:val="center"/>
          </w:tcPr>
          <w:p w14:paraId="556D6D28" w14:textId="77777777" w:rsidR="007A165E" w:rsidRPr="00EB1637" w:rsidRDefault="007A165E" w:rsidP="007A165E">
            <w:pPr>
              <w:jc w:val="center"/>
              <w:rPr>
                <w:rFonts w:ascii="Arial" w:hAnsi="Arial" w:cs="Arial"/>
                <w:color w:val="000000"/>
                <w:sz w:val="18"/>
                <w:szCs w:val="18"/>
              </w:rPr>
            </w:pPr>
            <w:r w:rsidRPr="00EB1637">
              <w:rPr>
                <w:rFonts w:ascii="Arial" w:hAnsi="Arial" w:cs="Arial"/>
                <w:color w:val="000000"/>
                <w:sz w:val="18"/>
                <w:szCs w:val="18"/>
              </w:rPr>
              <w:t>Binaural</w:t>
            </w:r>
          </w:p>
        </w:tc>
      </w:tr>
    </w:tbl>
    <w:p w14:paraId="6DA34CF5" w14:textId="77777777" w:rsidR="005311BD" w:rsidRDefault="005311BD" w:rsidP="005311BD">
      <w:pPr>
        <w:pStyle w:val="FP"/>
      </w:pPr>
    </w:p>
    <w:p w14:paraId="2CCC3370" w14:textId="77777777" w:rsidR="007A165E" w:rsidRDefault="007A165E" w:rsidP="007A165E">
      <w:pPr>
        <w:pStyle w:val="B1"/>
      </w:pPr>
      <w:r>
        <w:t>1)</w:t>
      </w:r>
      <w:r>
        <w:tab/>
        <w:t xml:space="preserve">Before starting the measurements a proper conditioning sequence shall be used. The conditioning sequence shall be comprised of the four additional sentences 1-4 described in </w:t>
      </w:r>
      <w:r w:rsidR="006C7786">
        <w:t xml:space="preserve">ETSI TS 103 106 </w:t>
      </w:r>
      <w:r>
        <w:t>[34], applied to the beginning of</w:t>
      </w:r>
      <w:r w:rsidR="00311F44">
        <w:t xml:space="preserve"> the 16-sentence test sequence.</w:t>
      </w:r>
    </w:p>
    <w:p w14:paraId="30DE20D6" w14:textId="77777777" w:rsidR="007A165E" w:rsidRPr="00EB1637" w:rsidRDefault="007A165E" w:rsidP="007A165E">
      <w:pPr>
        <w:pStyle w:val="NO"/>
      </w:pPr>
      <w:r w:rsidRPr="00EB1637">
        <w:t>NOTE: The sequence of speech samples concatenated for the test signal, consisting of alternating talkers in the sending direction, reduces the overall test time but may represent an unrealistic behaviour for certain voice enhancement technologies. Alternative concatenations are for further study.</w:t>
      </w:r>
    </w:p>
    <w:p w14:paraId="549E80B7" w14:textId="77777777" w:rsidR="007A165E" w:rsidRDefault="007A165E" w:rsidP="007A165E">
      <w:pPr>
        <w:pStyle w:val="B1"/>
      </w:pPr>
      <w:r>
        <w:t>2)</w:t>
      </w:r>
      <w:r>
        <w:tab/>
        <w:t xml:space="preserve">The send speech signal consists of the 16 sentences of speech as described in </w:t>
      </w:r>
      <w:r w:rsidR="006C7786">
        <w:t xml:space="preserve">ETSI TS 103 106 </w:t>
      </w:r>
      <w:r>
        <w:t>[34] The test signal level is - 1.7 dBPa at the MRP, measured as active speech level according to ITU-T P.56 [37]. Three signals are required for the tests:</w:t>
      </w:r>
    </w:p>
    <w:p w14:paraId="5FBCD78D" w14:textId="77777777" w:rsidR="007A165E" w:rsidRDefault="007A165E" w:rsidP="007A165E">
      <w:pPr>
        <w:pStyle w:val="B2"/>
      </w:pPr>
      <w:r>
        <w:t>–</w:t>
      </w:r>
      <w:r>
        <w:tab/>
        <w:t xml:space="preserve">The clean speech signal is used as the undisturbed reference (see </w:t>
      </w:r>
      <w:r w:rsidR="006C7786">
        <w:t xml:space="preserve">ETSI TS 103 106 </w:t>
      </w:r>
      <w:r>
        <w:t xml:space="preserve">[34], </w:t>
      </w:r>
      <w:r w:rsidR="006C7786">
        <w:t>ETSI EG 202 396</w:t>
      </w:r>
      <w:r w:rsidR="006C7786">
        <w:noBreakHyphen/>
        <w:t xml:space="preserve">3 </w:t>
      </w:r>
      <w:r>
        <w:t>[36]).</w:t>
      </w:r>
    </w:p>
    <w:p w14:paraId="6AA62BB7" w14:textId="77777777" w:rsidR="007A165E" w:rsidRDefault="007A165E" w:rsidP="007A165E">
      <w:pPr>
        <w:pStyle w:val="B2"/>
      </w:pPr>
      <w:r>
        <w:t>–</w:t>
      </w:r>
      <w:r>
        <w:tab/>
        <w:t>The speech plus undisturbed background noise signal is recorded at the terminal's microphone position using an omnidirectional measurement microphone with a linear frequency response between 50 Hz and 12 kHz.</w:t>
      </w:r>
    </w:p>
    <w:p w14:paraId="03E7F01D" w14:textId="77777777" w:rsidR="007A165E" w:rsidRDefault="007A165E" w:rsidP="007A165E">
      <w:pPr>
        <w:pStyle w:val="B2"/>
      </w:pPr>
      <w:r>
        <w:t>–</w:t>
      </w:r>
      <w:r>
        <w:tab/>
        <w:t>The send signal is recorded at the POI.</w:t>
      </w:r>
    </w:p>
    <w:p w14:paraId="73F339D6" w14:textId="77777777" w:rsidR="007A165E" w:rsidRDefault="007A165E" w:rsidP="007A165E">
      <w:pPr>
        <w:pStyle w:val="B1"/>
      </w:pPr>
      <w:r>
        <w:t>3)</w:t>
      </w:r>
      <w:r>
        <w:tab/>
        <w:t xml:space="preserve">N-MOS-LQOw, S-MOS-LQOw and G-MOS-LQOw are calculated as described in </w:t>
      </w:r>
      <w:r w:rsidR="006C7786">
        <w:t xml:space="preserve">ETSI TS 103 106 </w:t>
      </w:r>
      <w:r>
        <w:t>[34] on a per sentence basis and averaged over all 16 sentences. The results shall be reported as average and standard deviation.</w:t>
      </w:r>
    </w:p>
    <w:p w14:paraId="54FEB483" w14:textId="77777777" w:rsidR="007A165E" w:rsidRDefault="007A165E" w:rsidP="007A165E">
      <w:pPr>
        <w:pStyle w:val="B1"/>
      </w:pPr>
      <w:r>
        <w:t>4)</w:t>
      </w:r>
      <w:r>
        <w:tab/>
        <w:t>The measurement is repeated for each ambient noise condition described in Table 2h.</w:t>
      </w:r>
    </w:p>
    <w:p w14:paraId="4A5FE37A" w14:textId="77777777" w:rsidR="007A165E" w:rsidRDefault="007A165E" w:rsidP="007A165E">
      <w:pPr>
        <w:pStyle w:val="B1"/>
      </w:pPr>
      <w:r>
        <w:t>5)</w:t>
      </w:r>
      <w:r>
        <w:tab/>
        <w:t>The average of the results derived from all ambient noise types is calculated.</w:t>
      </w:r>
    </w:p>
    <w:p w14:paraId="5BA689A6" w14:textId="77777777" w:rsidR="007A165E" w:rsidRDefault="007A165E" w:rsidP="005311BD">
      <w:pPr>
        <w:pStyle w:val="FP"/>
      </w:pPr>
    </w:p>
    <w:p w14:paraId="1EFB8657" w14:textId="77777777" w:rsidR="00311F44" w:rsidRDefault="00311F44" w:rsidP="00311F44">
      <w:pPr>
        <w:pStyle w:val="Heading3"/>
      </w:pPr>
      <w:bookmarkStart w:id="862" w:name="_Toc19265918"/>
      <w:bookmarkStart w:id="863" w:name="_Toc92883443"/>
      <w:bookmarkStart w:id="864" w:name="_Toc92883843"/>
      <w:bookmarkStart w:id="865" w:name="_Toc161838291"/>
      <w:r>
        <w:lastRenderedPageBreak/>
        <w:t>8.12.2</w:t>
      </w:r>
      <w:r w:rsidRPr="00024C7C">
        <w:tab/>
      </w:r>
      <w:r>
        <w:t>Hand-held hands-free</w:t>
      </w:r>
      <w:bookmarkEnd w:id="862"/>
      <w:r w:rsidR="007D55BC">
        <w:t xml:space="preserve"> UE</w:t>
      </w:r>
      <w:bookmarkEnd w:id="863"/>
      <w:bookmarkEnd w:id="864"/>
      <w:bookmarkEnd w:id="865"/>
    </w:p>
    <w:p w14:paraId="325D73B3" w14:textId="77777777" w:rsidR="00311F44" w:rsidRDefault="00311F44" w:rsidP="00311F44">
      <w:pPr>
        <w:pStyle w:val="FP"/>
      </w:pPr>
      <w:r>
        <w:t>For connections with hand-held hands-free UE, when using the simulation method described in TS 103 224 [43], the measurement is conducted for 5 noise conditions as described in Table 2h2. When using the ES 202 396-1 method, the equivalent binaurally recorded noises described in Table 2h2, and available in the source file directory of TS 103 224 [43], are used.</w:t>
      </w:r>
    </w:p>
    <w:p w14:paraId="462C676E" w14:textId="77777777" w:rsidR="00311F44" w:rsidRDefault="00311F44" w:rsidP="00311F44">
      <w:pPr>
        <w:pStyle w:val="TH"/>
      </w:pPr>
      <w:r>
        <w:t>Table 2h2</w:t>
      </w:r>
      <w:r w:rsidRPr="00EB1637">
        <w:t>: Noise</w:t>
      </w:r>
      <w:r>
        <w:t xml:space="preserve"> conditions</w:t>
      </w:r>
      <w:r w:rsidRPr="00A9707F">
        <w:t xml:space="preserve"> used for ambient noise simulation</w:t>
      </w:r>
      <w:r>
        <w:t xml:space="preserve"> in hand-held hands-free mode</w:t>
      </w:r>
      <w:r w:rsidRPr="00270CBC">
        <w:t xml:space="preserve"> </w:t>
      </w:r>
      <w:r>
        <w:t>as specified in TS 103 224 [43], A-weighted</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0"/>
        <w:gridCol w:w="2784"/>
        <w:gridCol w:w="900"/>
        <w:gridCol w:w="1980"/>
        <w:gridCol w:w="1008"/>
        <w:gridCol w:w="1045"/>
      </w:tblGrid>
      <w:tr w:rsidR="00311F44" w:rsidRPr="006D08C0" w14:paraId="242D0F62" w14:textId="77777777" w:rsidTr="00B11B54">
        <w:trPr>
          <w:jc w:val="center"/>
        </w:trPr>
        <w:tc>
          <w:tcPr>
            <w:tcW w:w="1870" w:type="dxa"/>
            <w:tcBorders>
              <w:top w:val="single" w:sz="4" w:space="0" w:color="auto"/>
              <w:left w:val="single" w:sz="4" w:space="0" w:color="auto"/>
              <w:bottom w:val="single" w:sz="4" w:space="0" w:color="auto"/>
              <w:right w:val="single" w:sz="4" w:space="0" w:color="auto"/>
            </w:tcBorders>
            <w:shd w:val="clear" w:color="auto" w:fill="auto"/>
          </w:tcPr>
          <w:p w14:paraId="3088B2CA" w14:textId="77777777" w:rsidR="00311F44" w:rsidRPr="00827B40" w:rsidRDefault="00311F44" w:rsidP="00B11B54">
            <w:pPr>
              <w:pStyle w:val="FP"/>
              <w:rPr>
                <w:rFonts w:ascii="Arial" w:hAnsi="Arial" w:cs="Arial"/>
                <w:b/>
                <w:sz w:val="18"/>
                <w:szCs w:val="18"/>
              </w:rPr>
            </w:pPr>
            <w:r w:rsidRPr="00827B40">
              <w:rPr>
                <w:rFonts w:ascii="Arial" w:hAnsi="Arial" w:cs="Arial"/>
                <w:b/>
                <w:sz w:val="18"/>
                <w:szCs w:val="18"/>
              </w:rPr>
              <w:t>Name</w:t>
            </w:r>
          </w:p>
        </w:tc>
        <w:tc>
          <w:tcPr>
            <w:tcW w:w="2784" w:type="dxa"/>
            <w:tcBorders>
              <w:top w:val="single" w:sz="4" w:space="0" w:color="auto"/>
              <w:left w:val="single" w:sz="4" w:space="0" w:color="auto"/>
              <w:bottom w:val="single" w:sz="4" w:space="0" w:color="auto"/>
              <w:right w:val="single" w:sz="4" w:space="0" w:color="auto"/>
            </w:tcBorders>
            <w:shd w:val="clear" w:color="auto" w:fill="auto"/>
          </w:tcPr>
          <w:p w14:paraId="073FC255" w14:textId="77777777" w:rsidR="00311F44" w:rsidRPr="00827B40" w:rsidRDefault="00311F44" w:rsidP="00B11B54">
            <w:pPr>
              <w:pStyle w:val="FP"/>
              <w:rPr>
                <w:rFonts w:ascii="Arial" w:hAnsi="Arial" w:cs="Arial"/>
                <w:b/>
                <w:sz w:val="18"/>
                <w:szCs w:val="18"/>
              </w:rPr>
            </w:pPr>
            <w:r w:rsidRPr="00827B40">
              <w:rPr>
                <w:rFonts w:ascii="Arial" w:hAnsi="Arial" w:cs="Arial"/>
                <w:b/>
                <w:sz w:val="18"/>
                <w:szCs w:val="18"/>
              </w:rPr>
              <w:t>Description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40EED47" w14:textId="77777777" w:rsidR="00311F44" w:rsidRPr="00827B40" w:rsidRDefault="00311F44" w:rsidP="00B11B54">
            <w:pPr>
              <w:pStyle w:val="FP"/>
              <w:rPr>
                <w:rFonts w:ascii="Arial" w:hAnsi="Arial" w:cs="Arial"/>
                <w:b/>
                <w:sz w:val="18"/>
                <w:szCs w:val="18"/>
              </w:rPr>
            </w:pPr>
            <w:r w:rsidRPr="00827B40">
              <w:rPr>
                <w:rFonts w:ascii="Arial" w:hAnsi="Arial" w:cs="Arial"/>
                <w:b/>
                <w:sz w:val="18"/>
                <w:szCs w:val="18"/>
              </w:rPr>
              <w:t>Length</w:t>
            </w:r>
          </w:p>
        </w:tc>
        <w:tc>
          <w:tcPr>
            <w:tcW w:w="1980" w:type="dxa"/>
            <w:tcBorders>
              <w:top w:val="single" w:sz="4" w:space="0" w:color="auto"/>
              <w:left w:val="single" w:sz="4" w:space="0" w:color="auto"/>
              <w:bottom w:val="single" w:sz="4" w:space="0" w:color="auto"/>
              <w:right w:val="single" w:sz="4" w:space="0" w:color="auto"/>
            </w:tcBorders>
          </w:tcPr>
          <w:p w14:paraId="3BB191B0" w14:textId="77777777" w:rsidR="00311F44" w:rsidRPr="00827B40" w:rsidRDefault="00311F44" w:rsidP="00B11B54">
            <w:pPr>
              <w:pStyle w:val="FP"/>
              <w:rPr>
                <w:rFonts w:ascii="Arial" w:hAnsi="Arial" w:cs="Arial"/>
                <w:b/>
                <w:sz w:val="18"/>
                <w:szCs w:val="18"/>
              </w:rPr>
            </w:pPr>
            <w:r w:rsidRPr="00827B40">
              <w:rPr>
                <w:rFonts w:ascii="Arial" w:hAnsi="Arial" w:cs="Arial"/>
                <w:b/>
                <w:sz w:val="18"/>
                <w:szCs w:val="18"/>
              </w:rPr>
              <w:t>Hands-free Levels</w:t>
            </w:r>
          </w:p>
        </w:tc>
        <w:tc>
          <w:tcPr>
            <w:tcW w:w="1008" w:type="dxa"/>
            <w:tcBorders>
              <w:top w:val="single" w:sz="4" w:space="0" w:color="auto"/>
              <w:left w:val="single" w:sz="4" w:space="0" w:color="auto"/>
              <w:bottom w:val="single" w:sz="4" w:space="0" w:color="auto"/>
              <w:right w:val="single" w:sz="4" w:space="0" w:color="auto"/>
            </w:tcBorders>
          </w:tcPr>
          <w:p w14:paraId="262EDF10" w14:textId="77777777" w:rsidR="00311F44" w:rsidRPr="00827B40" w:rsidRDefault="00311F44" w:rsidP="00B11B54">
            <w:pPr>
              <w:pStyle w:val="FP"/>
              <w:rPr>
                <w:rFonts w:ascii="Arial" w:hAnsi="Arial" w:cs="Arial"/>
                <w:b/>
                <w:sz w:val="18"/>
                <w:szCs w:val="18"/>
              </w:rPr>
            </w:pPr>
            <w:r w:rsidRPr="00827B40">
              <w:rPr>
                <w:rFonts w:ascii="Arial" w:hAnsi="Arial" w:cs="Arial"/>
                <w:b/>
                <w:sz w:val="18"/>
                <w:szCs w:val="18"/>
              </w:rPr>
              <w:t>Binaural L</w:t>
            </w:r>
          </w:p>
        </w:tc>
        <w:tc>
          <w:tcPr>
            <w:tcW w:w="1045" w:type="dxa"/>
            <w:tcBorders>
              <w:top w:val="single" w:sz="4" w:space="0" w:color="auto"/>
              <w:left w:val="single" w:sz="4" w:space="0" w:color="auto"/>
              <w:bottom w:val="single" w:sz="4" w:space="0" w:color="auto"/>
              <w:right w:val="single" w:sz="4" w:space="0" w:color="auto"/>
            </w:tcBorders>
          </w:tcPr>
          <w:p w14:paraId="6F301F48" w14:textId="77777777" w:rsidR="00311F44" w:rsidRPr="00827B40" w:rsidRDefault="00311F44" w:rsidP="00B11B54">
            <w:pPr>
              <w:pStyle w:val="FP"/>
              <w:rPr>
                <w:rFonts w:ascii="Arial" w:hAnsi="Arial" w:cs="Arial"/>
                <w:b/>
                <w:sz w:val="18"/>
                <w:szCs w:val="18"/>
              </w:rPr>
            </w:pPr>
            <w:r w:rsidRPr="00827B40">
              <w:rPr>
                <w:rFonts w:ascii="Arial" w:hAnsi="Arial" w:cs="Arial"/>
                <w:b/>
                <w:sz w:val="18"/>
                <w:szCs w:val="18"/>
              </w:rPr>
              <w:t>Binaural R</w:t>
            </w:r>
          </w:p>
        </w:tc>
      </w:tr>
      <w:tr w:rsidR="00311F44" w:rsidRPr="006D08C0" w14:paraId="339A971B" w14:textId="77777777" w:rsidTr="00B11B54">
        <w:trPr>
          <w:jc w:val="center"/>
        </w:trPr>
        <w:tc>
          <w:tcPr>
            <w:tcW w:w="1870" w:type="dxa"/>
            <w:tcBorders>
              <w:top w:val="single" w:sz="4" w:space="0" w:color="auto"/>
              <w:left w:val="single" w:sz="4" w:space="0" w:color="auto"/>
              <w:bottom w:val="single" w:sz="4" w:space="0" w:color="auto"/>
              <w:right w:val="single" w:sz="4" w:space="0" w:color="auto"/>
            </w:tcBorders>
            <w:shd w:val="clear" w:color="auto" w:fill="auto"/>
          </w:tcPr>
          <w:p w14:paraId="6FB3F0C0"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Full-size car 130 km/h (FullSizeCar_130)</w:t>
            </w:r>
          </w:p>
        </w:tc>
        <w:tc>
          <w:tcPr>
            <w:tcW w:w="2784" w:type="dxa"/>
            <w:tcBorders>
              <w:top w:val="single" w:sz="4" w:space="0" w:color="auto"/>
              <w:left w:val="single" w:sz="4" w:space="0" w:color="auto"/>
              <w:bottom w:val="single" w:sz="4" w:space="0" w:color="auto"/>
              <w:right w:val="single" w:sz="4" w:space="0" w:color="auto"/>
            </w:tcBorders>
            <w:shd w:val="clear" w:color="auto" w:fill="auto"/>
          </w:tcPr>
          <w:p w14:paraId="6527E0E5"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HATS and microphone array at co-drivers position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5EBA7CE"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30 s</w:t>
            </w:r>
          </w:p>
        </w:tc>
        <w:tc>
          <w:tcPr>
            <w:tcW w:w="1980" w:type="dxa"/>
            <w:tcBorders>
              <w:top w:val="single" w:sz="4" w:space="0" w:color="auto"/>
              <w:left w:val="single" w:sz="4" w:space="0" w:color="auto"/>
              <w:bottom w:val="single" w:sz="4" w:space="0" w:color="auto"/>
              <w:right w:val="single" w:sz="4" w:space="0" w:color="auto"/>
            </w:tcBorders>
          </w:tcPr>
          <w:p w14:paraId="7C9151EA"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1: 69,5 dB 2: 68,6 dB</w:t>
            </w:r>
          </w:p>
          <w:p w14:paraId="6E00742B"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3: 68,6 dB 4: 68,7 dB</w:t>
            </w:r>
          </w:p>
          <w:p w14:paraId="227580B2"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5: 68,8 dB 6: 68,8 dB</w:t>
            </w:r>
          </w:p>
          <w:p w14:paraId="10D6F5DF"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7: 69,2 dB 8: 69,7 dB</w:t>
            </w:r>
          </w:p>
        </w:tc>
        <w:tc>
          <w:tcPr>
            <w:tcW w:w="1008" w:type="dxa"/>
            <w:tcBorders>
              <w:top w:val="single" w:sz="4" w:space="0" w:color="auto"/>
              <w:left w:val="single" w:sz="4" w:space="0" w:color="auto"/>
              <w:bottom w:val="single" w:sz="4" w:space="0" w:color="auto"/>
              <w:right w:val="single" w:sz="4" w:space="0" w:color="auto"/>
            </w:tcBorders>
          </w:tcPr>
          <w:p w14:paraId="21A3313F"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68.7 dB</w:t>
            </w:r>
          </w:p>
        </w:tc>
        <w:tc>
          <w:tcPr>
            <w:tcW w:w="1045" w:type="dxa"/>
            <w:tcBorders>
              <w:top w:val="single" w:sz="4" w:space="0" w:color="auto"/>
              <w:left w:val="single" w:sz="4" w:space="0" w:color="auto"/>
              <w:bottom w:val="single" w:sz="4" w:space="0" w:color="auto"/>
              <w:right w:val="single" w:sz="4" w:space="0" w:color="auto"/>
            </w:tcBorders>
          </w:tcPr>
          <w:p w14:paraId="0CA5116F"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70.7 dB</w:t>
            </w:r>
          </w:p>
        </w:tc>
      </w:tr>
      <w:tr w:rsidR="00311F44" w:rsidRPr="006D08C0" w14:paraId="760B4665" w14:textId="77777777" w:rsidTr="00B11B54">
        <w:trPr>
          <w:jc w:val="center"/>
        </w:trPr>
        <w:tc>
          <w:tcPr>
            <w:tcW w:w="1870" w:type="dxa"/>
            <w:tcBorders>
              <w:top w:val="single" w:sz="4" w:space="0" w:color="auto"/>
              <w:left w:val="single" w:sz="4" w:space="0" w:color="auto"/>
              <w:bottom w:val="single" w:sz="4" w:space="0" w:color="auto"/>
              <w:right w:val="single" w:sz="4" w:space="0" w:color="auto"/>
            </w:tcBorders>
            <w:shd w:val="clear" w:color="auto" w:fill="auto"/>
          </w:tcPr>
          <w:p w14:paraId="4CA3C119"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Crossroadnoise (Crossroadnoise)</w:t>
            </w:r>
          </w:p>
        </w:tc>
        <w:tc>
          <w:tcPr>
            <w:tcW w:w="2784" w:type="dxa"/>
            <w:tcBorders>
              <w:top w:val="single" w:sz="4" w:space="0" w:color="auto"/>
              <w:left w:val="single" w:sz="4" w:space="0" w:color="auto"/>
              <w:bottom w:val="single" w:sz="4" w:space="0" w:color="auto"/>
              <w:right w:val="single" w:sz="4" w:space="0" w:color="auto"/>
            </w:tcBorders>
            <w:shd w:val="clear" w:color="auto" w:fill="auto"/>
          </w:tcPr>
          <w:p w14:paraId="4133B133"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HATS and microphone array standing outside near a crossroad</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721D88D"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30 s</w:t>
            </w:r>
          </w:p>
        </w:tc>
        <w:tc>
          <w:tcPr>
            <w:tcW w:w="1980" w:type="dxa"/>
            <w:tcBorders>
              <w:top w:val="single" w:sz="4" w:space="0" w:color="auto"/>
              <w:left w:val="single" w:sz="4" w:space="0" w:color="auto"/>
              <w:bottom w:val="single" w:sz="4" w:space="0" w:color="auto"/>
              <w:right w:val="single" w:sz="4" w:space="0" w:color="auto"/>
            </w:tcBorders>
          </w:tcPr>
          <w:p w14:paraId="687D900F"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1: 69,9 dB 2: 69,6 dB</w:t>
            </w:r>
          </w:p>
          <w:p w14:paraId="340C6C96"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3: 69,6 dB 4: 69,9 dB</w:t>
            </w:r>
          </w:p>
          <w:p w14:paraId="5BAE87DD"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5: 69,6 dB 6: 69,5 dB</w:t>
            </w:r>
          </w:p>
          <w:p w14:paraId="519F0D2A"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7: 69,6 dB 8: 69,7 dB</w:t>
            </w:r>
          </w:p>
        </w:tc>
        <w:tc>
          <w:tcPr>
            <w:tcW w:w="1008" w:type="dxa"/>
            <w:tcBorders>
              <w:top w:val="single" w:sz="4" w:space="0" w:color="auto"/>
              <w:left w:val="single" w:sz="4" w:space="0" w:color="auto"/>
              <w:bottom w:val="single" w:sz="4" w:space="0" w:color="auto"/>
              <w:right w:val="single" w:sz="4" w:space="0" w:color="auto"/>
            </w:tcBorders>
          </w:tcPr>
          <w:p w14:paraId="5DC8E2F7"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70.8 dB</w:t>
            </w:r>
          </w:p>
        </w:tc>
        <w:tc>
          <w:tcPr>
            <w:tcW w:w="1045" w:type="dxa"/>
            <w:tcBorders>
              <w:top w:val="single" w:sz="4" w:space="0" w:color="auto"/>
              <w:left w:val="single" w:sz="4" w:space="0" w:color="auto"/>
              <w:bottom w:val="single" w:sz="4" w:space="0" w:color="auto"/>
              <w:right w:val="single" w:sz="4" w:space="0" w:color="auto"/>
            </w:tcBorders>
          </w:tcPr>
          <w:p w14:paraId="7EB80E58"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71.6 dB</w:t>
            </w:r>
          </w:p>
        </w:tc>
      </w:tr>
      <w:tr w:rsidR="00311F44" w:rsidRPr="006D08C0" w14:paraId="6EAD60A6" w14:textId="77777777" w:rsidTr="00B11B54">
        <w:trPr>
          <w:jc w:val="center"/>
        </w:trPr>
        <w:tc>
          <w:tcPr>
            <w:tcW w:w="1870" w:type="dxa"/>
            <w:tcBorders>
              <w:top w:val="single" w:sz="4" w:space="0" w:color="auto"/>
              <w:left w:val="single" w:sz="4" w:space="0" w:color="auto"/>
              <w:bottom w:val="single" w:sz="4" w:space="0" w:color="auto"/>
              <w:right w:val="single" w:sz="4" w:space="0" w:color="auto"/>
            </w:tcBorders>
            <w:shd w:val="clear" w:color="auto" w:fill="auto"/>
          </w:tcPr>
          <w:p w14:paraId="2998776B"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Cafeteria (Cafeteria)</w:t>
            </w:r>
          </w:p>
        </w:tc>
        <w:tc>
          <w:tcPr>
            <w:tcW w:w="2784" w:type="dxa"/>
            <w:tcBorders>
              <w:top w:val="single" w:sz="4" w:space="0" w:color="auto"/>
              <w:left w:val="single" w:sz="4" w:space="0" w:color="auto"/>
              <w:bottom w:val="single" w:sz="4" w:space="0" w:color="auto"/>
              <w:right w:val="single" w:sz="4" w:space="0" w:color="auto"/>
            </w:tcBorders>
            <w:shd w:val="clear" w:color="auto" w:fill="auto"/>
          </w:tcPr>
          <w:p w14:paraId="592A1EE8"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HATS and microphone array inside a cafeteria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FF09EB8"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30 s</w:t>
            </w:r>
          </w:p>
        </w:tc>
        <w:tc>
          <w:tcPr>
            <w:tcW w:w="1980" w:type="dxa"/>
            <w:tcBorders>
              <w:top w:val="single" w:sz="4" w:space="0" w:color="auto"/>
              <w:left w:val="single" w:sz="4" w:space="0" w:color="auto"/>
              <w:bottom w:val="single" w:sz="4" w:space="0" w:color="auto"/>
              <w:right w:val="single" w:sz="4" w:space="0" w:color="auto"/>
            </w:tcBorders>
          </w:tcPr>
          <w:p w14:paraId="0D05DD07"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1: 69,0 dB 2: 69,7 dB</w:t>
            </w:r>
          </w:p>
          <w:p w14:paraId="34FD0366"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3: 69,6 dB 4: 69,8 dB</w:t>
            </w:r>
          </w:p>
          <w:p w14:paraId="6978402F"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5: 69,5 dB 6: 69,5 dB</w:t>
            </w:r>
          </w:p>
          <w:p w14:paraId="45434D00"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7: 69,7 dB 8: 70,0 dB</w:t>
            </w:r>
          </w:p>
        </w:tc>
        <w:tc>
          <w:tcPr>
            <w:tcW w:w="1008" w:type="dxa"/>
            <w:tcBorders>
              <w:top w:val="single" w:sz="4" w:space="0" w:color="auto"/>
              <w:left w:val="single" w:sz="4" w:space="0" w:color="auto"/>
              <w:bottom w:val="single" w:sz="4" w:space="0" w:color="auto"/>
              <w:right w:val="single" w:sz="4" w:space="0" w:color="auto"/>
            </w:tcBorders>
          </w:tcPr>
          <w:p w14:paraId="41EDD17E"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69.8 dB</w:t>
            </w:r>
          </w:p>
        </w:tc>
        <w:tc>
          <w:tcPr>
            <w:tcW w:w="1045" w:type="dxa"/>
            <w:tcBorders>
              <w:top w:val="single" w:sz="4" w:space="0" w:color="auto"/>
              <w:left w:val="single" w:sz="4" w:space="0" w:color="auto"/>
              <w:bottom w:val="single" w:sz="4" w:space="0" w:color="auto"/>
              <w:right w:val="single" w:sz="4" w:space="0" w:color="auto"/>
            </w:tcBorders>
          </w:tcPr>
          <w:p w14:paraId="5B8A961B"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70.3 dB</w:t>
            </w:r>
          </w:p>
        </w:tc>
      </w:tr>
      <w:tr w:rsidR="00311F44" w:rsidRPr="006D08C0" w14:paraId="3C9B9F46" w14:textId="77777777" w:rsidTr="00B11B54">
        <w:trPr>
          <w:jc w:val="center"/>
        </w:trPr>
        <w:tc>
          <w:tcPr>
            <w:tcW w:w="1870" w:type="dxa"/>
            <w:tcBorders>
              <w:top w:val="single" w:sz="4" w:space="0" w:color="auto"/>
              <w:left w:val="single" w:sz="4" w:space="0" w:color="auto"/>
              <w:bottom w:val="single" w:sz="4" w:space="0" w:color="auto"/>
              <w:right w:val="single" w:sz="4" w:space="0" w:color="auto"/>
            </w:tcBorders>
            <w:shd w:val="clear" w:color="auto" w:fill="auto"/>
          </w:tcPr>
          <w:p w14:paraId="0C61AE27"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Sales Counter (SalesCounter)</w:t>
            </w:r>
          </w:p>
        </w:tc>
        <w:tc>
          <w:tcPr>
            <w:tcW w:w="2784" w:type="dxa"/>
            <w:tcBorders>
              <w:top w:val="single" w:sz="4" w:space="0" w:color="auto"/>
              <w:left w:val="single" w:sz="4" w:space="0" w:color="auto"/>
              <w:bottom w:val="single" w:sz="4" w:space="0" w:color="auto"/>
              <w:right w:val="single" w:sz="4" w:space="0" w:color="auto"/>
            </w:tcBorders>
            <w:shd w:val="clear" w:color="auto" w:fill="auto"/>
          </w:tcPr>
          <w:p w14:paraId="1A62CCBC"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HATS and microphone array in a supermarket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B551579"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30 s</w:t>
            </w:r>
          </w:p>
        </w:tc>
        <w:tc>
          <w:tcPr>
            <w:tcW w:w="1980" w:type="dxa"/>
            <w:tcBorders>
              <w:top w:val="single" w:sz="4" w:space="0" w:color="auto"/>
              <w:left w:val="single" w:sz="4" w:space="0" w:color="auto"/>
              <w:bottom w:val="single" w:sz="4" w:space="0" w:color="auto"/>
              <w:right w:val="single" w:sz="4" w:space="0" w:color="auto"/>
            </w:tcBorders>
          </w:tcPr>
          <w:p w14:paraId="6A25A03E"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1: 65,5 dB 2: 65,3 dB</w:t>
            </w:r>
          </w:p>
          <w:p w14:paraId="408149D5"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3: 65,2 dB 4: 65,5 dB</w:t>
            </w:r>
          </w:p>
          <w:p w14:paraId="3AFA4C04"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5: 65,6 dB 6: 65,3 dB</w:t>
            </w:r>
          </w:p>
          <w:p w14:paraId="2F4314EA"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7: 65,2 dB 8: 65,3 dB</w:t>
            </w:r>
          </w:p>
        </w:tc>
        <w:tc>
          <w:tcPr>
            <w:tcW w:w="1008" w:type="dxa"/>
            <w:tcBorders>
              <w:top w:val="single" w:sz="4" w:space="0" w:color="auto"/>
              <w:left w:val="single" w:sz="4" w:space="0" w:color="auto"/>
              <w:bottom w:val="single" w:sz="4" w:space="0" w:color="auto"/>
              <w:right w:val="single" w:sz="4" w:space="0" w:color="auto"/>
            </w:tcBorders>
          </w:tcPr>
          <w:p w14:paraId="3B861838"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66.7 dB</w:t>
            </w:r>
          </w:p>
        </w:tc>
        <w:tc>
          <w:tcPr>
            <w:tcW w:w="1045" w:type="dxa"/>
            <w:tcBorders>
              <w:top w:val="single" w:sz="4" w:space="0" w:color="auto"/>
              <w:left w:val="single" w:sz="4" w:space="0" w:color="auto"/>
              <w:bottom w:val="single" w:sz="4" w:space="0" w:color="auto"/>
              <w:right w:val="single" w:sz="4" w:space="0" w:color="auto"/>
            </w:tcBorders>
          </w:tcPr>
          <w:p w14:paraId="225BF390"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66.6 dB</w:t>
            </w:r>
          </w:p>
        </w:tc>
      </w:tr>
      <w:tr w:rsidR="00311F44" w:rsidRPr="006D08C0" w14:paraId="3F0B170A" w14:textId="77777777" w:rsidTr="00B11B54">
        <w:trPr>
          <w:jc w:val="center"/>
        </w:trPr>
        <w:tc>
          <w:tcPr>
            <w:tcW w:w="1870" w:type="dxa"/>
            <w:tcBorders>
              <w:top w:val="single" w:sz="4" w:space="0" w:color="auto"/>
              <w:left w:val="single" w:sz="4" w:space="0" w:color="auto"/>
              <w:bottom w:val="single" w:sz="4" w:space="0" w:color="auto"/>
              <w:right w:val="single" w:sz="4" w:space="0" w:color="auto"/>
            </w:tcBorders>
            <w:shd w:val="clear" w:color="auto" w:fill="auto"/>
          </w:tcPr>
          <w:p w14:paraId="393A109B"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Callcenter 2 (Callcenter)</w:t>
            </w:r>
          </w:p>
        </w:tc>
        <w:tc>
          <w:tcPr>
            <w:tcW w:w="2784" w:type="dxa"/>
            <w:tcBorders>
              <w:top w:val="single" w:sz="4" w:space="0" w:color="auto"/>
              <w:left w:val="single" w:sz="4" w:space="0" w:color="auto"/>
              <w:bottom w:val="single" w:sz="4" w:space="0" w:color="auto"/>
              <w:right w:val="single" w:sz="4" w:space="0" w:color="auto"/>
            </w:tcBorders>
            <w:shd w:val="clear" w:color="auto" w:fill="auto"/>
          </w:tcPr>
          <w:p w14:paraId="039BCB6D"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HATS and microphone array in business office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AD7C228"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30 s</w:t>
            </w:r>
          </w:p>
        </w:tc>
        <w:tc>
          <w:tcPr>
            <w:tcW w:w="1980" w:type="dxa"/>
            <w:tcBorders>
              <w:top w:val="single" w:sz="4" w:space="0" w:color="auto"/>
              <w:left w:val="single" w:sz="4" w:space="0" w:color="auto"/>
              <w:bottom w:val="single" w:sz="4" w:space="0" w:color="auto"/>
              <w:right w:val="single" w:sz="4" w:space="0" w:color="auto"/>
            </w:tcBorders>
          </w:tcPr>
          <w:p w14:paraId="12403CCB"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1: 59,3 dB 2: 59,3 dB</w:t>
            </w:r>
          </w:p>
          <w:p w14:paraId="4568FD6E"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3: 59,5 dB 4: 59,6 dB</w:t>
            </w:r>
          </w:p>
          <w:p w14:paraId="67CF3BF3"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5: 59,4 dB 6: 59,3 dB</w:t>
            </w:r>
          </w:p>
          <w:p w14:paraId="143BD510"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7: 59,3 dB 8: 59,5 dB</w:t>
            </w:r>
          </w:p>
        </w:tc>
        <w:tc>
          <w:tcPr>
            <w:tcW w:w="1008" w:type="dxa"/>
            <w:tcBorders>
              <w:top w:val="single" w:sz="4" w:space="0" w:color="auto"/>
              <w:left w:val="single" w:sz="4" w:space="0" w:color="auto"/>
              <w:bottom w:val="single" w:sz="4" w:space="0" w:color="auto"/>
              <w:right w:val="single" w:sz="4" w:space="0" w:color="auto"/>
            </w:tcBorders>
          </w:tcPr>
          <w:p w14:paraId="56697CFC"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60,2 dB</w:t>
            </w:r>
          </w:p>
        </w:tc>
        <w:tc>
          <w:tcPr>
            <w:tcW w:w="1045" w:type="dxa"/>
            <w:tcBorders>
              <w:top w:val="single" w:sz="4" w:space="0" w:color="auto"/>
              <w:left w:val="single" w:sz="4" w:space="0" w:color="auto"/>
              <w:bottom w:val="single" w:sz="4" w:space="0" w:color="auto"/>
              <w:right w:val="single" w:sz="4" w:space="0" w:color="auto"/>
            </w:tcBorders>
          </w:tcPr>
          <w:p w14:paraId="27ECB5E7" w14:textId="77777777" w:rsidR="00311F44" w:rsidRPr="00827B40" w:rsidRDefault="00311F44" w:rsidP="00B11B54">
            <w:pPr>
              <w:pStyle w:val="FP"/>
              <w:rPr>
                <w:rFonts w:ascii="Arial" w:hAnsi="Arial" w:cs="Arial"/>
                <w:sz w:val="18"/>
                <w:szCs w:val="18"/>
              </w:rPr>
            </w:pPr>
            <w:r w:rsidRPr="00827B40">
              <w:rPr>
                <w:rFonts w:ascii="Arial" w:hAnsi="Arial" w:cs="Arial"/>
                <w:sz w:val="18"/>
                <w:szCs w:val="18"/>
              </w:rPr>
              <w:t>60,0 dB</w:t>
            </w:r>
          </w:p>
        </w:tc>
      </w:tr>
    </w:tbl>
    <w:p w14:paraId="277FB659" w14:textId="77777777" w:rsidR="00311F44" w:rsidRDefault="00311F44" w:rsidP="00311F44">
      <w:pPr>
        <w:pStyle w:val="FP"/>
      </w:pPr>
    </w:p>
    <w:p w14:paraId="69833465" w14:textId="77777777" w:rsidR="00311F44" w:rsidRDefault="00311F44" w:rsidP="00311F44">
      <w:pPr>
        <w:pStyle w:val="B1"/>
      </w:pPr>
      <w:r>
        <w:t>1)</w:t>
      </w:r>
      <w:r>
        <w:tab/>
        <w:t xml:space="preserve">Before starting the measurements a proper conditioning sequence shall be used. The conditioning sequence shall be comprised of the four additional sentences 1-4 described in </w:t>
      </w:r>
      <w:r w:rsidR="006C7786">
        <w:t xml:space="preserve">ETSI TS 103 106 </w:t>
      </w:r>
      <w:r>
        <w:t>[34], applied to the beginning of the 16-sentence test sequence.</w:t>
      </w:r>
    </w:p>
    <w:p w14:paraId="697DEC24" w14:textId="77777777" w:rsidR="00311F44" w:rsidRPr="00EB1637" w:rsidRDefault="00311F44" w:rsidP="00311F44">
      <w:pPr>
        <w:pStyle w:val="NO"/>
      </w:pPr>
      <w:r w:rsidRPr="00EB1637">
        <w:t>NOTE: The sequence of speech samples concatenated for the test signal, consisting of alternating talkers in the sending direction, reduces the overall test time but may represent an unrealistic behaviour for certain voice enhancement technologies. Alternative concatenations are for further study.</w:t>
      </w:r>
    </w:p>
    <w:p w14:paraId="1ED91F09" w14:textId="77777777" w:rsidR="00311F44" w:rsidRDefault="00311F44" w:rsidP="00311F44">
      <w:pPr>
        <w:pStyle w:val="B1"/>
      </w:pPr>
      <w:r>
        <w:t>2)</w:t>
      </w:r>
      <w:r>
        <w:tab/>
        <w:t xml:space="preserve">The send speech signal consists of the 16 sentences of speech as described in </w:t>
      </w:r>
      <w:r w:rsidR="006C7786">
        <w:t xml:space="preserve">ETSI TS 103 106 </w:t>
      </w:r>
      <w:r>
        <w:t>[34]. For connections with a hand-free UE, the test signal level is +1.3dBPa at the MRP, measured as active speech level according to ITU-T P.56 [37]. Three signals are required for the tests:</w:t>
      </w:r>
    </w:p>
    <w:p w14:paraId="0A885CB6" w14:textId="77777777" w:rsidR="00311F44" w:rsidRDefault="00311F44" w:rsidP="00311F44">
      <w:pPr>
        <w:pStyle w:val="B2"/>
      </w:pPr>
      <w:r>
        <w:t>–</w:t>
      </w:r>
      <w:r>
        <w:tab/>
        <w:t xml:space="preserve">The clean speech signal is used as the undisturbed reference (see </w:t>
      </w:r>
      <w:r w:rsidR="006C7786">
        <w:t xml:space="preserve">ETSI TS 103 106 </w:t>
      </w:r>
      <w:r>
        <w:t xml:space="preserve">[34], </w:t>
      </w:r>
      <w:r w:rsidR="006C7786">
        <w:t>ETSI EG 202 396</w:t>
      </w:r>
      <w:r w:rsidR="006C7786">
        <w:noBreakHyphen/>
        <w:t xml:space="preserve">3 </w:t>
      </w:r>
      <w:r>
        <w:t>[36]).</w:t>
      </w:r>
    </w:p>
    <w:p w14:paraId="2C596DB0" w14:textId="77777777" w:rsidR="00311F44" w:rsidRDefault="00311F44" w:rsidP="00311F44">
      <w:pPr>
        <w:pStyle w:val="B2"/>
      </w:pPr>
      <w:r>
        <w:t>–</w:t>
      </w:r>
      <w:r>
        <w:tab/>
        <w:t>The speech plus undisturbed background noise signal is recorded at the terminal's microphone position using an omnidirectional measurement microphone with a linear frequency response between 50 Hz and 12 kHz.</w:t>
      </w:r>
    </w:p>
    <w:p w14:paraId="7DD1BBEC" w14:textId="77777777" w:rsidR="00311F44" w:rsidRDefault="00311F44" w:rsidP="00311F44">
      <w:pPr>
        <w:pStyle w:val="B2"/>
      </w:pPr>
      <w:r>
        <w:t>–</w:t>
      </w:r>
      <w:r>
        <w:tab/>
        <w:t>The send signal is recorded at the POI.</w:t>
      </w:r>
    </w:p>
    <w:p w14:paraId="72233568" w14:textId="77777777" w:rsidR="00311F44" w:rsidRDefault="00311F44" w:rsidP="00311F44">
      <w:pPr>
        <w:pStyle w:val="B1"/>
      </w:pPr>
      <w:r>
        <w:t>3)</w:t>
      </w:r>
      <w:r>
        <w:tab/>
        <w:t xml:space="preserve">N-MOS-LQOw, S-MOS-LQOw and G-MOS-LQOw are calculated as described in </w:t>
      </w:r>
      <w:r w:rsidR="006C7786">
        <w:t xml:space="preserve">ETSI TS 103 106 </w:t>
      </w:r>
      <w:r>
        <w:t>[34] on a per sentence basis and averaged over all 16 sentences. The results shall be reported as average and standard deviation.</w:t>
      </w:r>
    </w:p>
    <w:p w14:paraId="4BC4CD8B" w14:textId="77777777" w:rsidR="00311F44" w:rsidRDefault="00311F44" w:rsidP="00311F44">
      <w:pPr>
        <w:pStyle w:val="B1"/>
      </w:pPr>
      <w:r>
        <w:t>4)</w:t>
      </w:r>
      <w:r>
        <w:tab/>
        <w:t>The measurement is repeated for each ambient noise condition described in Table 2h2.</w:t>
      </w:r>
    </w:p>
    <w:p w14:paraId="580E2396" w14:textId="77777777" w:rsidR="00311F44" w:rsidRPr="004701D8" w:rsidRDefault="00311F44" w:rsidP="00311F44">
      <w:pPr>
        <w:pStyle w:val="B1"/>
      </w:pPr>
      <w:r>
        <w:t>5)</w:t>
      </w:r>
      <w:r>
        <w:tab/>
        <w:t>The average of the results derived from all ambient noise types is calculated.</w:t>
      </w:r>
    </w:p>
    <w:p w14:paraId="31782662" w14:textId="77777777" w:rsidR="007D55BC" w:rsidRDefault="007D55BC" w:rsidP="007D55BC">
      <w:pPr>
        <w:pStyle w:val="Heading3"/>
      </w:pPr>
      <w:bookmarkStart w:id="866" w:name="_Toc92883444"/>
      <w:bookmarkStart w:id="867" w:name="_Toc92883844"/>
      <w:bookmarkStart w:id="868" w:name="_Toc161838292"/>
      <w:r>
        <w:lastRenderedPageBreak/>
        <w:t>8.12.3</w:t>
      </w:r>
      <w:r>
        <w:tab/>
        <w:t>Electrical interface UE</w:t>
      </w:r>
      <w:bookmarkEnd w:id="866"/>
      <w:bookmarkEnd w:id="867"/>
      <w:bookmarkEnd w:id="868"/>
    </w:p>
    <w:p w14:paraId="69653EDD" w14:textId="77777777" w:rsidR="007D55BC" w:rsidRDefault="007D55BC" w:rsidP="007D55BC">
      <w:r>
        <w:t xml:space="preserve">The speech quality in sending for narrowband systems is tested based on </w:t>
      </w:r>
      <w:r w:rsidR="006C7786">
        <w:t xml:space="preserve">ETSI TS 103 106 </w:t>
      </w:r>
      <w:r>
        <w:t>[34]. This test method leads to three MOS-LQOw quality numbers:</w:t>
      </w:r>
    </w:p>
    <w:p w14:paraId="6C298624" w14:textId="77777777" w:rsidR="007D55BC" w:rsidRDefault="007D55BC" w:rsidP="007D55BC">
      <w:r>
        <w:tab/>
        <w:t>N-MOS-LQOw:</w:t>
      </w:r>
      <w:r>
        <w:tab/>
        <w:t>Transmission quality of the background noise</w:t>
      </w:r>
    </w:p>
    <w:p w14:paraId="100BF576" w14:textId="77777777" w:rsidR="007D55BC" w:rsidRDefault="007D55BC" w:rsidP="007D55BC">
      <w:r>
        <w:tab/>
        <w:t>S-MOS-LQOw:</w:t>
      </w:r>
      <w:r>
        <w:tab/>
        <w:t>Transmission quality of the speech</w:t>
      </w:r>
    </w:p>
    <w:p w14:paraId="35D47660" w14:textId="77777777" w:rsidR="007D55BC" w:rsidRDefault="007D55BC" w:rsidP="007D55BC">
      <w:r>
        <w:tab/>
        <w:t>G-MOS-LQOw:</w:t>
      </w:r>
      <w:r>
        <w:tab/>
        <w:t>Overall transmission quality</w:t>
      </w:r>
    </w:p>
    <w:p w14:paraId="32CE17CB" w14:textId="77777777" w:rsidR="007D55BC" w:rsidRDefault="007D55BC" w:rsidP="007D55BC">
      <w:pPr>
        <w:spacing w:after="0"/>
      </w:pPr>
      <w:r>
        <w:t>For the measurement of electrial interface UE, pre-recorded noisy speech signals according to Annex B of Recommendation ITU</w:t>
      </w:r>
      <w:r>
        <w:noBreakHyphen/>
        <w:t xml:space="preserve">T P.381 [53] shall be used. These noisy test sequences are available for the eight noise types described in Table 2h and were captured at the electrical output of a representative analogue headset. The corresponding speech level at MRP was calibrated to -1.7 dBPa, as described in clause 8.12.1. All test signals also include the proper conditioning sequence described in </w:t>
      </w:r>
      <w:r w:rsidR="006C7786">
        <w:t xml:space="preserve">ETSI TS 103 106 </w:t>
      </w:r>
      <w:r>
        <w:t>[34], which is applied to the beginning of the 16-sentence test sequence.</w:t>
      </w:r>
    </w:p>
    <w:p w14:paraId="27739533" w14:textId="77777777" w:rsidR="007D55BC" w:rsidRDefault="007D55BC" w:rsidP="007D55BC">
      <w:pPr>
        <w:spacing w:after="0"/>
      </w:pPr>
    </w:p>
    <w:p w14:paraId="182F7FD3" w14:textId="77777777" w:rsidR="007D55BC" w:rsidRDefault="007D55BC" w:rsidP="007D55BC">
      <w:pPr>
        <w:rPr>
          <w:lang w:eastAsia="zh-CN"/>
        </w:rPr>
      </w:pPr>
      <w:r>
        <w:t>Annex B of Recommendation ITU</w:t>
      </w:r>
      <w:r>
        <w:noBreakHyphen/>
        <w:t xml:space="preserve">T P.381 [53] also provides the corresponding unprocessed reference speech signals, which are necessary for the calculation </w:t>
      </w:r>
      <w:r>
        <w:rPr>
          <w:lang w:eastAsia="zh-CN"/>
        </w:rPr>
        <w:t>of S-MOS, N-MOS and G-MOS according to [b-</w:t>
      </w:r>
      <w:r w:rsidR="006C7786">
        <w:rPr>
          <w:lang w:eastAsia="zh-CN"/>
        </w:rPr>
        <w:t>ETSI TS 103 106]</w:t>
      </w:r>
      <w:r>
        <w:rPr>
          <w:lang w:eastAsia="zh-CN"/>
        </w:rPr>
        <w:t>. These signals were recorded with a omnidirectional measurement microphone close to the input microphone of the representative headset.</w:t>
      </w:r>
    </w:p>
    <w:p w14:paraId="71478144" w14:textId="77777777" w:rsidR="007D55BC" w:rsidRDefault="007D55BC" w:rsidP="007D55BC">
      <w:pPr>
        <w:spacing w:after="0"/>
      </w:pPr>
    </w:p>
    <w:p w14:paraId="5F36EFB5" w14:textId="77777777" w:rsidR="007D55BC" w:rsidRDefault="007D55BC" w:rsidP="007D55BC">
      <w:pPr>
        <w:pStyle w:val="B1"/>
      </w:pPr>
      <w:r>
        <w:t>1)</w:t>
      </w:r>
      <w:r>
        <w:tab/>
        <w:t>The test arrangement is given in clause 5.1.6. For analogue interfaces, the noisy test sequences according to Annex B of Recommendation ITU</w:t>
      </w:r>
      <w:r>
        <w:noBreakHyphen/>
        <w:t xml:space="preserve">T P.381 [53] shall be calibrated in a way that -26 dBov correspond to </w:t>
      </w:r>
      <w:r>
        <w:noBreakHyphen/>
        <w:t>60 dBV. For digital interfaces, -26 dBov shall correspond to -16 dBm0.</w:t>
      </w:r>
    </w:p>
    <w:p w14:paraId="5996E312" w14:textId="77777777" w:rsidR="007D55BC" w:rsidRDefault="007D55BC" w:rsidP="007D55BC">
      <w:pPr>
        <w:pStyle w:val="B1"/>
      </w:pPr>
      <w:r>
        <w:t>2)</w:t>
      </w:r>
      <w:r>
        <w:tab/>
        <w:t>The noisy test sequence is inserted into electrical interface UE and then recorded at the POI.</w:t>
      </w:r>
    </w:p>
    <w:p w14:paraId="0C920E19" w14:textId="77777777" w:rsidR="007D55BC" w:rsidRDefault="007D55BC" w:rsidP="007D55BC">
      <w:pPr>
        <w:pStyle w:val="B1"/>
      </w:pPr>
      <w:r>
        <w:t>3)</w:t>
      </w:r>
      <w:r>
        <w:tab/>
        <w:t xml:space="preserve">N-MOS-LQOw, S-MOS-LQOw and G-MOS-LQOw are calculated as described in </w:t>
      </w:r>
      <w:r w:rsidR="006C7786">
        <w:t xml:space="preserve">ETSI TS 103 106 </w:t>
      </w:r>
      <w:r>
        <w:t>[34] (wideband mode) on a per sentence basis and averaged over all 16 sentences. The results shall be reported as average and standard deviation. Three signals are required for the tests:</w:t>
      </w:r>
    </w:p>
    <w:p w14:paraId="5A337F6A" w14:textId="77777777" w:rsidR="007D55BC" w:rsidRDefault="007D55BC" w:rsidP="007D55BC">
      <w:pPr>
        <w:pStyle w:val="B2"/>
      </w:pPr>
      <w:r>
        <w:t>–</w:t>
      </w:r>
      <w:r>
        <w:tab/>
        <w:t xml:space="preserve">The clean speech signal is used as the undisturbed reference (see </w:t>
      </w:r>
      <w:r w:rsidR="006C7786">
        <w:t xml:space="preserve">ETSI TS 103 106 </w:t>
      </w:r>
      <w:r>
        <w:t xml:space="preserve">[34], </w:t>
      </w:r>
      <w:r w:rsidR="006C7786">
        <w:t>ETSI EG 202 396</w:t>
      </w:r>
      <w:r w:rsidR="006C7786">
        <w:noBreakHyphen/>
        <w:t>3 </w:t>
      </w:r>
      <w:r>
        <w:t xml:space="preserve"> [36]).</w:t>
      </w:r>
    </w:p>
    <w:p w14:paraId="04ABF767" w14:textId="77777777" w:rsidR="007D55BC" w:rsidRDefault="007D55BC" w:rsidP="007D55BC">
      <w:pPr>
        <w:pStyle w:val="B2"/>
      </w:pPr>
      <w:r>
        <w:t>–</w:t>
      </w:r>
      <w:r>
        <w:tab/>
        <w:t>The speech plus undisturbed background noise signal. For each noisy test signal, a corresponding signal is available in Annex B of Recommendation ITU</w:t>
      </w:r>
      <w:r>
        <w:noBreakHyphen/>
        <w:t>T P.381 [53] as well.</w:t>
      </w:r>
    </w:p>
    <w:p w14:paraId="543EE17D" w14:textId="77777777" w:rsidR="007D55BC" w:rsidRDefault="007D55BC" w:rsidP="007D55BC">
      <w:pPr>
        <w:pStyle w:val="B2"/>
      </w:pPr>
      <w:r>
        <w:t>–</w:t>
      </w:r>
      <w:r>
        <w:tab/>
        <w:t>The send signal is recorded at the POI.</w:t>
      </w:r>
    </w:p>
    <w:p w14:paraId="0B5D65A9" w14:textId="77777777" w:rsidR="007D55BC" w:rsidRDefault="007D55BC" w:rsidP="007D55BC">
      <w:pPr>
        <w:pStyle w:val="B1"/>
      </w:pPr>
      <w:r>
        <w:t>4)</w:t>
      </w:r>
      <w:r>
        <w:tab/>
        <w:t>The measurement is repeated for each ambient noise condition described in Table 2h. For each of these noise types, a corresponding test signal is available in Annex B of Recommendation ITU</w:t>
      </w:r>
      <w:r>
        <w:noBreakHyphen/>
        <w:t>T P.381 [53].</w:t>
      </w:r>
    </w:p>
    <w:p w14:paraId="1911B16E" w14:textId="77777777" w:rsidR="00311F44" w:rsidRDefault="007D55BC" w:rsidP="00C7689C">
      <w:pPr>
        <w:pStyle w:val="B1"/>
      </w:pPr>
      <w:r>
        <w:t>5)</w:t>
      </w:r>
      <w:r>
        <w:tab/>
        <w:t>The average of the results derived from all ambient noise types is calculated.</w:t>
      </w:r>
    </w:p>
    <w:p w14:paraId="56D082CE" w14:textId="77777777" w:rsidR="00A4426E" w:rsidRPr="003757B6" w:rsidRDefault="00A4426E" w:rsidP="00A4426E">
      <w:pPr>
        <w:pStyle w:val="Heading2"/>
        <w:tabs>
          <w:tab w:val="left" w:pos="2552"/>
        </w:tabs>
        <w:rPr>
          <w:rFonts w:cs="Arial"/>
          <w:lang w:val="en-US"/>
        </w:rPr>
      </w:pPr>
      <w:bookmarkStart w:id="869" w:name="_Toc19265919"/>
      <w:bookmarkStart w:id="870" w:name="_Toc92883445"/>
      <w:bookmarkStart w:id="871" w:name="_Toc92883845"/>
      <w:bookmarkStart w:id="872" w:name="_Toc161838293"/>
      <w:r w:rsidRPr="003757B6">
        <w:rPr>
          <w:lang w:val="en-US"/>
        </w:rPr>
        <w:t>8.13</w:t>
      </w:r>
      <w:r w:rsidRPr="003757B6">
        <w:rPr>
          <w:lang w:val="en-US"/>
        </w:rPr>
        <w:tab/>
        <w:t>Jitter buffer management behaviour</w:t>
      </w:r>
      <w:bookmarkEnd w:id="869"/>
      <w:r w:rsidR="00596342">
        <w:rPr>
          <w:lang w:val="en-US"/>
        </w:rPr>
        <w:t xml:space="preserve"> (handset, headset and electrical interface UE)</w:t>
      </w:r>
      <w:bookmarkEnd w:id="870"/>
      <w:bookmarkEnd w:id="871"/>
      <w:bookmarkEnd w:id="872"/>
    </w:p>
    <w:p w14:paraId="1836FB5F" w14:textId="77777777" w:rsidR="00A4426E" w:rsidRPr="003757B6" w:rsidRDefault="00A4426E" w:rsidP="00A4426E">
      <w:pPr>
        <w:pStyle w:val="Heading3"/>
      </w:pPr>
      <w:bookmarkStart w:id="873" w:name="_Toc19265920"/>
      <w:bookmarkStart w:id="874" w:name="_Toc92883446"/>
      <w:bookmarkStart w:id="875" w:name="_Toc92883846"/>
      <w:bookmarkStart w:id="876" w:name="_Toc161838294"/>
      <w:r w:rsidRPr="003757B6">
        <w:t>8.13.0</w:t>
      </w:r>
      <w:r w:rsidRPr="003757B6">
        <w:tab/>
        <w:t>General</w:t>
      </w:r>
      <w:bookmarkEnd w:id="873"/>
      <w:bookmarkEnd w:id="874"/>
      <w:bookmarkEnd w:id="875"/>
      <w:bookmarkEnd w:id="876"/>
    </w:p>
    <w:p w14:paraId="10561985" w14:textId="77777777" w:rsidR="00A4426E" w:rsidRPr="00A27EFB" w:rsidRDefault="00A4426E" w:rsidP="00A4426E">
      <w:pPr>
        <w:rPr>
          <w:lang w:val="en-US"/>
        </w:rPr>
      </w:pPr>
      <w:r w:rsidRPr="00A27EFB">
        <w:rPr>
          <w:lang w:val="en-US"/>
        </w:rPr>
        <w:t xml:space="preserve">For speech-only </w:t>
      </w:r>
      <w:r w:rsidRPr="00920331">
        <w:rPr>
          <w:rFonts w:eastAsia="MS Mincho"/>
          <w:color w:val="000000"/>
          <w:lang w:val="en-US" w:eastAsia="ja-JP" w:bidi="he-IL"/>
        </w:rPr>
        <w:t xml:space="preserve">with </w:t>
      </w:r>
      <w:r w:rsidRPr="00A27EFB">
        <w:rPr>
          <w:lang w:val="en-US"/>
        </w:rPr>
        <w:t>LTE</w:t>
      </w:r>
      <w:r w:rsidR="00A1331F">
        <w:t>, NR</w:t>
      </w:r>
      <w:r w:rsidRPr="00A27EFB">
        <w:rPr>
          <w:lang w:val="en-US"/>
        </w:rPr>
        <w:t xml:space="preserve"> or WLAN access, a jitter buffer is used in receiving to handle the variation in packet receiver timing. To minimize the additional latency introduced by the jitter buffer, adaptation is used to minimize delay while preventing packet losses due to packet delivery timing variations. See clause 8 of </w:t>
      </w:r>
      <w:r w:rsidR="006C7786" w:rsidRPr="00A27EFB">
        <w:rPr>
          <w:lang w:val="en-US"/>
        </w:rPr>
        <w:t>TS</w:t>
      </w:r>
      <w:r w:rsidR="006C7786">
        <w:rPr>
          <w:lang w:val="en-US"/>
        </w:rPr>
        <w:t> </w:t>
      </w:r>
      <w:r w:rsidR="006C7786" w:rsidRPr="00A27EFB">
        <w:rPr>
          <w:lang w:val="en-US"/>
        </w:rPr>
        <w:t>26.114</w:t>
      </w:r>
      <w:r w:rsidR="006C7786">
        <w:rPr>
          <w:lang w:val="en-US"/>
        </w:rPr>
        <w:t> </w:t>
      </w:r>
      <w:r w:rsidR="006C7786" w:rsidRPr="00A27EFB">
        <w:rPr>
          <w:lang w:val="en-US"/>
        </w:rPr>
        <w:t>[</w:t>
      </w:r>
      <w:r w:rsidRPr="00A27EFB">
        <w:rPr>
          <w:lang w:val="en-US"/>
        </w:rPr>
        <w:t>39] for the definition of jitter buffer and minimum performance requirements on JBM.</w:t>
      </w:r>
    </w:p>
    <w:p w14:paraId="521DCB06" w14:textId="4BC8AF9A" w:rsidR="00A4426E" w:rsidRPr="00A27EFB" w:rsidRDefault="00C61593" w:rsidP="00A4426E">
      <w:pPr>
        <w:rPr>
          <w:lang w:val="en-US"/>
        </w:rPr>
      </w:pPr>
      <w:ins w:id="877" w:author="CR0110" w:date="2024-03-20T14:26:00Z">
        <w:r>
          <w:rPr>
            <w:lang w:val="en-US"/>
          </w:rPr>
          <w:t>The test method in clause 8.13.3 is used to assess the requirement on JBM performance.</w:t>
        </w:r>
      </w:ins>
      <w:del w:id="878" w:author="CR0110" w:date="2024-03-20T14:26:00Z">
        <w:r w:rsidR="00A4426E" w:rsidRPr="00A27EFB" w:rsidDel="00C61593">
          <w:rPr>
            <w:lang w:val="en-US"/>
          </w:rPr>
          <w:delText>The test method is used to characterize different possible strategies and trade-offs in the design of JBM implementations used in MTSI terminals.</w:delText>
        </w:r>
      </w:del>
    </w:p>
    <w:p w14:paraId="5C027880" w14:textId="6F865ACD" w:rsidR="00A4426E" w:rsidRPr="00F76C97" w:rsidRDefault="00A4426E" w:rsidP="00052C86">
      <w:pPr>
        <w:pStyle w:val="Heading3"/>
        <w:ind w:left="0" w:firstLine="0"/>
      </w:pPr>
      <w:bookmarkStart w:id="879" w:name="_Toc19265921"/>
      <w:bookmarkStart w:id="880" w:name="_Toc92883447"/>
      <w:bookmarkStart w:id="881" w:name="_Toc92883847"/>
      <w:bookmarkStart w:id="882" w:name="_Toc161838295"/>
      <w:r w:rsidRPr="00F76C97">
        <w:lastRenderedPageBreak/>
        <w:t>8.13.1</w:t>
      </w:r>
      <w:r w:rsidRPr="00F76C97">
        <w:tab/>
      </w:r>
      <w:ins w:id="883" w:author="CR0110" w:date="2024-03-20T14:26:00Z">
        <w:r w:rsidR="00C61593">
          <w:t>Void</w:t>
        </w:r>
      </w:ins>
      <w:del w:id="884" w:author="CR0110" w:date="2024-03-20T14:26:00Z">
        <w:r w:rsidRPr="00F76C97" w:rsidDel="00C61593">
          <w:delText>Delay histogram</w:delText>
        </w:r>
      </w:del>
      <w:bookmarkEnd w:id="879"/>
      <w:bookmarkEnd w:id="880"/>
      <w:bookmarkEnd w:id="881"/>
      <w:bookmarkEnd w:id="882"/>
    </w:p>
    <w:p w14:paraId="65D59FBD" w14:textId="1EE06873" w:rsidR="00A4426E" w:rsidRPr="003757B6" w:rsidDel="00C61593" w:rsidRDefault="00A4426E" w:rsidP="00A4426E">
      <w:pPr>
        <w:tabs>
          <w:tab w:val="left" w:pos="2552"/>
        </w:tabs>
        <w:rPr>
          <w:del w:id="885" w:author="CR0110" w:date="2024-03-20T14:26:00Z"/>
        </w:rPr>
      </w:pPr>
      <w:del w:id="886" w:author="CR0110" w:date="2024-03-20T14:26:00Z">
        <w:r w:rsidRPr="003757B6" w:rsidDel="00C61593">
          <w:delText xml:space="preserve">For this test it shall be ensured that the call is originated from the </w:delText>
        </w:r>
        <w:r w:rsidR="00596342" w:rsidDel="00C61593">
          <w:delText>UE</w:delText>
        </w:r>
        <w:r w:rsidRPr="003757B6" w:rsidDel="00C61593">
          <w:delText>.</w:delText>
        </w:r>
      </w:del>
    </w:p>
    <w:p w14:paraId="4F5DFC50" w14:textId="6C60E824" w:rsidR="00A4426E" w:rsidRPr="003757B6" w:rsidDel="00C61593" w:rsidRDefault="00596342" w:rsidP="00A4426E">
      <w:pPr>
        <w:pStyle w:val="NO"/>
        <w:tabs>
          <w:tab w:val="left" w:pos="2552"/>
        </w:tabs>
        <w:rPr>
          <w:del w:id="887" w:author="CR0110" w:date="2024-03-20T14:26:00Z"/>
        </w:rPr>
      </w:pPr>
      <w:del w:id="888" w:author="CR0110" w:date="2024-03-20T14:26:00Z">
        <w:r w:rsidDel="00C61593">
          <w:delText>NOTE 1:</w:delText>
        </w:r>
        <w:r w:rsidDel="00C61593">
          <w:tab/>
          <w:delText>Differences have been observed between UE-originated calls and UE-terminated calls. For better consistency, calls from the UE are used.</w:delText>
        </w:r>
      </w:del>
    </w:p>
    <w:p w14:paraId="63A55D0E" w14:textId="0B19C160" w:rsidR="00A4426E" w:rsidRPr="003757B6" w:rsidDel="00C61593" w:rsidRDefault="00A4426E" w:rsidP="00A4426E">
      <w:pPr>
        <w:tabs>
          <w:tab w:val="left" w:pos="2552"/>
        </w:tabs>
        <w:rPr>
          <w:del w:id="889" w:author="CR0110" w:date="2024-03-20T14:26:00Z"/>
        </w:rPr>
      </w:pPr>
      <w:del w:id="890" w:author="CR0110" w:date="2024-03-20T14:26:00Z">
        <w:r w:rsidRPr="003757B6" w:rsidDel="00C61593">
          <w:delText xml:space="preserve">The test signal consists of 3 repeats of the Composite Source Signal (CSS) according to ITU-T Recommendation P.501 </w:delText>
        </w:r>
        <w:r w:rsidRPr="00D859EC" w:rsidDel="00C61593">
          <w:delText xml:space="preserve">[22] followed by a speech signal </w:delText>
        </w:r>
        <w:r w:rsidRPr="003757B6" w:rsidDel="00C61593">
          <w:delText>of 160s. During the first two CSS signals the terminal can adapt its jitter buffer. The third CSS is used for measuring the delay in constant-delay condition, and the speech signal is used for delay and quality measurement in the packet impairment condition.</w:delText>
        </w:r>
      </w:del>
    </w:p>
    <w:p w14:paraId="59EFD3AD" w14:textId="45DAE4F3" w:rsidR="00A4426E" w:rsidRPr="003757B6" w:rsidDel="00C61593" w:rsidRDefault="00A4426E" w:rsidP="00A4426E">
      <w:pPr>
        <w:widowControl w:val="0"/>
        <w:tabs>
          <w:tab w:val="left" w:pos="2552"/>
        </w:tabs>
        <w:spacing w:after="120" w:line="240" w:lineRule="atLeast"/>
        <w:rPr>
          <w:del w:id="891" w:author="CR0110" w:date="2024-03-20T14:26:00Z"/>
        </w:rPr>
      </w:pPr>
      <w:del w:id="892" w:author="CR0110" w:date="2024-03-20T14:26:00Z">
        <w:r w:rsidRPr="003757B6" w:rsidDel="00C61593">
          <w:delText>Constant delay T</w:delText>
        </w:r>
        <w:r w:rsidRPr="003757B6" w:rsidDel="00C61593">
          <w:rPr>
            <w:vertAlign w:val="subscript"/>
          </w:rPr>
          <w:delText>c</w:delText>
        </w:r>
        <w:r w:rsidRPr="003757B6" w:rsidDel="00C61593">
          <w:delText xml:space="preserve"> corresponding to the minimum delay of the profile (i.e. the compensation value for the profile) shall be added at the beginning of the different delay/loss profiles, to avoid unecessary delay jumps between the two measurement phases and realistic conditions for the second measurement test phase.</w:delText>
        </w:r>
      </w:del>
    </w:p>
    <w:p w14:paraId="60987BC6" w14:textId="0704ACFD" w:rsidR="00A4426E" w:rsidDel="00C61593" w:rsidRDefault="00A4426E" w:rsidP="00A4426E">
      <w:pPr>
        <w:widowControl w:val="0"/>
        <w:tabs>
          <w:tab w:val="left" w:pos="2552"/>
        </w:tabs>
        <w:spacing w:after="120" w:line="240" w:lineRule="atLeast"/>
        <w:rPr>
          <w:del w:id="893" w:author="CR0110" w:date="2024-03-20T14:26:00Z"/>
        </w:rPr>
      </w:pPr>
      <w:del w:id="894" w:author="CR0110" w:date="2024-03-20T14:26:00Z">
        <w:r w:rsidRPr="00D859EC" w:rsidDel="00C61593">
          <w:delText>In receiving direction, the delay between the electrical access poin</w:delText>
        </w:r>
        <w:r w:rsidRPr="00CC193B" w:rsidDel="00C61593">
          <w:delText>t of</w:delText>
        </w:r>
        <w:r w:rsidRPr="00C9197A" w:rsidDel="00C61593">
          <w:delText xml:space="preserve"> the test equipment and the </w:delText>
        </w:r>
        <w:r w:rsidR="00596342" w:rsidDel="00C61593">
          <w:delText>reference point (</w:delText>
        </w:r>
        <w:r w:rsidRPr="00C9197A" w:rsidDel="00C61593">
          <w:delText>RP</w:delText>
        </w:r>
        <w:r w:rsidR="00596342" w:rsidDel="00C61593">
          <w:delText>)</w:delText>
        </w:r>
        <w:r w:rsidRPr="00C9197A" w:rsidDel="00C61593">
          <w:delText>, T</w:delText>
        </w:r>
        <w:r w:rsidRPr="00C9197A" w:rsidDel="00C61593">
          <w:rPr>
            <w:vertAlign w:val="subscript"/>
          </w:rPr>
          <w:delText>TEAP-RP</w:delText>
        </w:r>
        <w:r w:rsidRPr="00C9197A" w:rsidDel="00C61593">
          <w:delText>(t) =</w:delText>
        </w:r>
        <w:r w:rsidRPr="00F76C97" w:rsidDel="00C61593">
          <w:rPr>
            <w:lang w:val="en-US"/>
          </w:rPr>
          <w:delText xml:space="preserve"> T</w:delText>
        </w:r>
        <w:r w:rsidRPr="00F76C97" w:rsidDel="00C61593">
          <w:rPr>
            <w:vertAlign w:val="subscript"/>
            <w:lang w:val="en-US"/>
          </w:rPr>
          <w:delText>R-jitter</w:delText>
        </w:r>
        <w:r w:rsidRPr="00F76C97" w:rsidDel="00C61593">
          <w:delText>(t)</w:delText>
        </w:r>
        <w:r w:rsidRPr="00F76C97" w:rsidDel="00C61593">
          <w:rPr>
            <w:vertAlign w:val="subscript"/>
            <w:lang w:val="en-US"/>
          </w:rPr>
          <w:delText xml:space="preserve"> </w:delText>
        </w:r>
        <w:r w:rsidRPr="00D1684A" w:rsidDel="00C61593">
          <w:delText>+ T</w:delText>
        </w:r>
        <w:r w:rsidRPr="00D1684A" w:rsidDel="00C61593">
          <w:rPr>
            <w:vertAlign w:val="subscript"/>
          </w:rPr>
          <w:delText>TER,</w:delText>
        </w:r>
        <w:r w:rsidRPr="00D1684A" w:rsidDel="00C61593">
          <w:delText xml:space="preserve"> is measured in two </w:delText>
        </w:r>
        <w:r w:rsidRPr="00BC7844" w:rsidDel="00C61593">
          <w:delText>successive phases:</w:delText>
        </w:r>
      </w:del>
    </w:p>
    <w:p w14:paraId="54D1324C" w14:textId="1E97DC15" w:rsidR="00596342" w:rsidDel="00C61593" w:rsidRDefault="00596342" w:rsidP="00596342">
      <w:pPr>
        <w:pStyle w:val="B1"/>
        <w:rPr>
          <w:del w:id="895" w:author="CR0110" w:date="2024-03-20T14:26:00Z"/>
        </w:rPr>
      </w:pPr>
      <w:del w:id="896" w:author="CR0110" w:date="2024-03-20T14:26:00Z">
        <w:r w:rsidDel="00C61593">
          <w:delText>1)</w:delText>
        </w:r>
        <w:r w:rsidDel="00C61593">
          <w:tab/>
          <w:delText>First the delay in constant-delay condition T</w:delText>
        </w:r>
        <w:r w:rsidDel="00C61593">
          <w:rPr>
            <w:vertAlign w:val="subscript"/>
          </w:rPr>
          <w:delText>TEAP-DRP-constant</w:delText>
        </w:r>
        <w:r w:rsidDel="00C61593">
          <w:delText xml:space="preserve"> is measured as described in steps 1 to 4, clause 8.10.2, 8.10.2a/8.10.2b using the third CSS signal. The constant delay T</w:delText>
        </w:r>
        <w:r w:rsidDel="00C61593">
          <w:rPr>
            <w:vertAlign w:val="subscript"/>
          </w:rPr>
          <w:delText>c</w:delText>
        </w:r>
        <w:r w:rsidDel="00C61593">
          <w:delText xml:space="preserve"> is subtracted from T</w:delText>
        </w:r>
        <w:r w:rsidDel="00C61593">
          <w:rPr>
            <w:vertAlign w:val="subscript"/>
          </w:rPr>
          <w:delText>TEAP-RP</w:delText>
        </w:r>
        <w:r w:rsidDel="00C61593">
          <w:rPr>
            <w:color w:val="000000"/>
          </w:rPr>
          <w:delText xml:space="preserve"> to obtain T</w:delText>
        </w:r>
        <w:r w:rsidDel="00C61593">
          <w:rPr>
            <w:color w:val="000000"/>
            <w:vertAlign w:val="subscript"/>
          </w:rPr>
          <w:delText>R-constant</w:delText>
        </w:r>
        <w:r w:rsidDel="00C61593">
          <w:delText>.</w:delText>
        </w:r>
      </w:del>
    </w:p>
    <w:p w14:paraId="78835F81" w14:textId="4978FFDB" w:rsidR="00596342" w:rsidDel="00C61593" w:rsidRDefault="00596342" w:rsidP="00596342">
      <w:pPr>
        <w:pStyle w:val="B1"/>
        <w:rPr>
          <w:del w:id="897" w:author="CR0110" w:date="2024-03-20T14:26:00Z"/>
        </w:rPr>
      </w:pPr>
      <w:del w:id="898" w:author="CR0110" w:date="2024-03-20T14:26:00Z">
        <w:r w:rsidDel="00C61593">
          <w:delText>2)</w:delText>
        </w:r>
        <w:r w:rsidDel="00C61593">
          <w:tab/>
          <w:delText>Then the delay with packet impairment T</w:delText>
        </w:r>
        <w:r w:rsidDel="00C61593">
          <w:rPr>
            <w:vertAlign w:val="subscript"/>
          </w:rPr>
          <w:delText>R-jitter</w:delText>
        </w:r>
        <w:r w:rsidDel="00C61593">
          <w:delText>(t) is measured continuously for a speech signal during the inclusion of packet delay and loss profiles in the receiving direction RTP voice stream.</w:delText>
        </w:r>
      </w:del>
    </w:p>
    <w:p w14:paraId="62F3C628" w14:textId="0860E4D5" w:rsidR="00596342" w:rsidDel="00C61593" w:rsidRDefault="00596342" w:rsidP="00596342">
      <w:pPr>
        <w:widowControl w:val="0"/>
        <w:spacing w:after="120" w:line="240" w:lineRule="atLeast"/>
        <w:rPr>
          <w:del w:id="899" w:author="CR0110" w:date="2024-03-20T14:26:00Z"/>
        </w:rPr>
      </w:pPr>
      <w:del w:id="900" w:author="CR0110" w:date="2024-03-20T14:26:00Z">
        <w:r w:rsidDel="00C61593">
          <w:delText>The reference point is defined as follows:</w:delText>
        </w:r>
      </w:del>
    </w:p>
    <w:p w14:paraId="3D05D4C2" w14:textId="7468BFEA" w:rsidR="00596342" w:rsidDel="00C61593" w:rsidRDefault="004E2C09" w:rsidP="00596342">
      <w:pPr>
        <w:pStyle w:val="B1"/>
        <w:rPr>
          <w:del w:id="901" w:author="CR0110" w:date="2024-03-20T14:26:00Z"/>
        </w:rPr>
      </w:pPr>
      <w:del w:id="902" w:author="CR0110" w:date="2024-03-20T14:26:00Z">
        <w:r w:rsidDel="00C61593">
          <w:delText>1)</w:delText>
        </w:r>
        <w:r w:rsidR="00596342" w:rsidDel="00C61593">
          <w:tab/>
          <w:delText>for handset and headset UE, the reference point is the DRP.</w:delText>
        </w:r>
      </w:del>
    </w:p>
    <w:p w14:paraId="23BFE35B" w14:textId="227BFA84" w:rsidR="00A4426E" w:rsidRPr="00BC7844" w:rsidDel="00C61593" w:rsidRDefault="004E2C09" w:rsidP="00A4426E">
      <w:pPr>
        <w:pStyle w:val="B1"/>
        <w:rPr>
          <w:del w:id="903" w:author="CR0110" w:date="2024-03-20T14:26:00Z"/>
        </w:rPr>
      </w:pPr>
      <w:del w:id="904" w:author="CR0110" w:date="2024-03-20T14:26:00Z">
        <w:r w:rsidDel="00C61593">
          <w:delText>2)</w:delText>
        </w:r>
        <w:r w:rsidR="00596342" w:rsidDel="00C61593">
          <w:tab/>
          <w:delText>for electrical interface UE, the reference point is the input of the electrical reference interface.</w:delText>
        </w:r>
      </w:del>
    </w:p>
    <w:p w14:paraId="1381DB79" w14:textId="6D9BB283" w:rsidR="00A4426E" w:rsidRPr="003757B6" w:rsidDel="00C61593" w:rsidRDefault="00A4426E" w:rsidP="00A4426E">
      <w:pPr>
        <w:widowControl w:val="0"/>
        <w:tabs>
          <w:tab w:val="left" w:pos="2552"/>
        </w:tabs>
        <w:spacing w:after="120" w:line="240" w:lineRule="atLeast"/>
        <w:rPr>
          <w:del w:id="905" w:author="CR0110" w:date="2024-03-20T14:26:00Z"/>
        </w:rPr>
      </w:pPr>
      <w:del w:id="906" w:author="CR0110" w:date="2024-03-20T14:26:00Z">
        <w:r w:rsidRPr="003757B6" w:rsidDel="00C61593">
          <w:delText>Packet impairments shall be applied between the reference client and system simulator eNodeB. Separate calls shall be established for each packet impairment condition.</w:delText>
        </w:r>
      </w:del>
    </w:p>
    <w:p w14:paraId="77CD7A62" w14:textId="566A763C" w:rsidR="00A4426E" w:rsidRPr="003757B6" w:rsidDel="00C61593" w:rsidRDefault="00A4426E" w:rsidP="00A4426E">
      <w:pPr>
        <w:widowControl w:val="0"/>
        <w:tabs>
          <w:tab w:val="left" w:pos="2552"/>
        </w:tabs>
        <w:spacing w:after="120" w:line="240" w:lineRule="atLeast"/>
        <w:rPr>
          <w:del w:id="907" w:author="CR0110" w:date="2024-03-20T14:26:00Z"/>
        </w:rPr>
      </w:pPr>
      <w:del w:id="908" w:author="CR0110" w:date="2024-03-20T14:26:00Z">
        <w:r w:rsidRPr="003757B6" w:rsidDel="00C61593">
          <w:delText>The start of the delay profiles must be synchronized with the start of the downlink speech material reproduction (compensated by the delay between reproduction and the point of impairment insertion, i.e. the delay of the reference client)</w:delText>
        </w:r>
        <w:r w:rsidRPr="003757B6" w:rsidDel="00C61593">
          <w:rPr>
            <w:color w:val="FF0000"/>
          </w:rPr>
          <w:delText xml:space="preserve"> </w:delText>
        </w:r>
        <w:r w:rsidRPr="003757B6" w:rsidDel="00C61593">
          <w:delText>in order to ensure a repeatable application of impairments to the test speech signal. Tests shall be performed with DTX enabled in the reference client.</w:delText>
        </w:r>
      </w:del>
    </w:p>
    <w:p w14:paraId="20DD021B" w14:textId="00742C85" w:rsidR="00A4426E" w:rsidRPr="00C9197A" w:rsidDel="00C61593" w:rsidRDefault="00A4426E" w:rsidP="00A4426E">
      <w:pPr>
        <w:pStyle w:val="NO"/>
        <w:tabs>
          <w:tab w:val="left" w:pos="2552"/>
        </w:tabs>
        <w:rPr>
          <w:del w:id="909" w:author="CR0110" w:date="2024-03-20T14:26:00Z"/>
        </w:rPr>
      </w:pPr>
      <w:del w:id="910" w:author="CR0110" w:date="2024-03-20T14:26:00Z">
        <w:r w:rsidRPr="003757B6" w:rsidDel="00C61593">
          <w:delText>NOTE 2:</w:delText>
        </w:r>
        <w:r w:rsidR="00596342" w:rsidRPr="00596342" w:rsidDel="00C61593">
          <w:delText xml:space="preserve"> </w:delText>
        </w:r>
        <w:r w:rsidR="00596342" w:rsidDel="00C61593">
          <w:tab/>
        </w:r>
        <w:r w:rsidRPr="003757B6" w:rsidDel="00C61593">
          <w:delText xml:space="preserve">RTP packet impairments representing packet delay variations and loss are specified in Annex F. </w:delText>
        </w:r>
        <w:r w:rsidRPr="00D859EC" w:rsidDel="00C61593">
          <w:delText>Care must be taken that the system simulator uses a dedicated bearer with no buffering/</w:delText>
        </w:r>
        <w:r w:rsidRPr="00C9197A" w:rsidDel="00C61593">
          <w:delText>scheduling of packets for transmission.</w:delText>
        </w:r>
      </w:del>
    </w:p>
    <w:p w14:paraId="59A68D10" w14:textId="040730B4" w:rsidR="00A4426E" w:rsidRPr="00C9197A" w:rsidDel="00C61593" w:rsidRDefault="00A4426E" w:rsidP="00A4426E">
      <w:pPr>
        <w:tabs>
          <w:tab w:val="left" w:pos="2552"/>
        </w:tabs>
        <w:rPr>
          <w:del w:id="911" w:author="CR0110" w:date="2024-03-20T14:26:00Z"/>
        </w:rPr>
      </w:pPr>
      <w:del w:id="912" w:author="CR0110" w:date="2024-03-20T14:26:00Z">
        <w:r w:rsidRPr="00C9197A" w:rsidDel="00C61593">
          <w:delText xml:space="preserve">For the CSS signal </w:delText>
        </w:r>
        <w:r w:rsidRPr="003757B6" w:rsidDel="00C61593">
          <w:delText>repeated 3 times, t</w:delText>
        </w:r>
        <w:r w:rsidRPr="00D859EC" w:rsidDel="00C61593">
          <w:delText>he pseudo random noise (pn)-part of the CSS has to be longer than the maximum expected delay. It is recommended to use a pn sequence of 32 k samples (with 48 kHz sampling rate).</w:delText>
        </w:r>
        <w:r w:rsidRPr="00C9197A" w:rsidDel="00C61593">
          <w:delText xml:space="preserve"> The test signal level is -16 dBm0 measured at the digital reference point or the equivalent analogue point.</w:delText>
        </w:r>
      </w:del>
    </w:p>
    <w:p w14:paraId="657E950C" w14:textId="0B0C9D31" w:rsidR="00A4426E" w:rsidRPr="003757B6" w:rsidDel="00C61593" w:rsidRDefault="00A4426E" w:rsidP="00A4426E">
      <w:pPr>
        <w:tabs>
          <w:tab w:val="left" w:pos="2552"/>
        </w:tabs>
        <w:rPr>
          <w:del w:id="913" w:author="CR0110" w:date="2024-03-20T14:26:00Z"/>
          <w:lang w:val="en-US"/>
        </w:rPr>
      </w:pPr>
      <w:del w:id="914" w:author="CR0110" w:date="2024-03-20T14:26:00Z">
        <w:r w:rsidRPr="003757B6" w:rsidDel="00C61593">
          <w:delText>For the speech signal, 8 English test sentences according to ITU-T P.501 Annex C.2.3, normalized to an active speech level of -16dBm0, are used (2 male, 2 female speakers). The sequences are concatenated in such a way that all sentences are centered within a 4.0s time window, which results in an overall duration of 32.0s. The sequences are repeated 5 times, resulting in a test file 160.0s long. The first 2 sentences are used for convergence of the UE jitter buffer manager and are discarded from the analysis.</w:delText>
        </w:r>
        <w:r w:rsidRPr="003757B6" w:rsidDel="00C61593">
          <w:rPr>
            <w:lang w:val="en-US"/>
          </w:rPr>
          <w:delText xml:space="preserve"> Equivalent implementations of the concatenation by repeating the test sentences in sequence may be used.</w:delText>
        </w:r>
      </w:del>
    </w:p>
    <w:p w14:paraId="4428DF53" w14:textId="0E249330" w:rsidR="00A4426E" w:rsidRPr="003757B6" w:rsidDel="00C61593" w:rsidRDefault="00A4426E" w:rsidP="00A4426E">
      <w:pPr>
        <w:tabs>
          <w:tab w:val="left" w:pos="2552"/>
        </w:tabs>
        <w:rPr>
          <w:del w:id="915" w:author="CR0110" w:date="2024-03-20T14:26:00Z"/>
        </w:rPr>
      </w:pPr>
      <w:del w:id="916" w:author="CR0110" w:date="2024-03-20T14:26:00Z">
        <w:r w:rsidRPr="003757B6" w:rsidDel="00C61593">
          <w:delText>For the delay calculation with the speech signal, a cross-correlation with a rectangular window length of 4s, centered at each sentence of the stimulus file, is used. The process is repeated for each sample. For each cross correlation, the maximum of the envelope is obtained producing one delay value per sentence.</w:delText>
        </w:r>
      </w:del>
    </w:p>
    <w:p w14:paraId="6F0C578E" w14:textId="61C70692" w:rsidR="00A4426E" w:rsidRPr="003757B6" w:rsidDel="00C61593" w:rsidRDefault="00A4426E" w:rsidP="00A4426E">
      <w:pPr>
        <w:tabs>
          <w:tab w:val="left" w:pos="2552"/>
        </w:tabs>
        <w:rPr>
          <w:del w:id="917" w:author="CR0110" w:date="2024-03-20T14:26:00Z"/>
        </w:rPr>
      </w:pPr>
      <w:del w:id="918" w:author="CR0110" w:date="2024-03-20T14:26:00Z">
        <w:r w:rsidRPr="003757B6" w:rsidDel="00C61593">
          <w:delText>The UE delay in the receive direction, T</w:delText>
        </w:r>
        <w:r w:rsidRPr="003757B6" w:rsidDel="00C61593">
          <w:rPr>
            <w:vertAlign w:val="subscript"/>
          </w:rPr>
          <w:delText>R-jitter</w:delText>
        </w:r>
        <w:r w:rsidRPr="003757B6" w:rsidDel="00C61593">
          <w:delText>(t), is obtained by subtracting the delay introduced by the test equipment and the simulated transport network packet delay introduced by the delay and loss profile (as specified for the respective profile in Annex F) from the first electrical event at the electrical access point of the test equipment to the first bit of the corresponding speech frame at the system simulator antenna, T</w:delText>
        </w:r>
        <w:r w:rsidRPr="003757B6" w:rsidDel="00C61593">
          <w:rPr>
            <w:vertAlign w:val="subscript"/>
          </w:rPr>
          <w:delText>TER</w:delText>
        </w:r>
        <w:r w:rsidRPr="003757B6" w:rsidDel="00C61593">
          <w:delText>, from the measured T</w:delText>
        </w:r>
        <w:r w:rsidRPr="003757B6" w:rsidDel="00C61593">
          <w:rPr>
            <w:vertAlign w:val="subscript"/>
          </w:rPr>
          <w:delText>TEAP-DRP</w:delText>
        </w:r>
        <w:r w:rsidRPr="003757B6" w:rsidDel="00C61593">
          <w:delText>(t).</w:delText>
        </w:r>
      </w:del>
    </w:p>
    <w:p w14:paraId="4787CBB6" w14:textId="213DA18B" w:rsidR="006E546A" w:rsidRPr="00C9197A" w:rsidDel="00C61593" w:rsidRDefault="006E546A" w:rsidP="006E546A">
      <w:pPr>
        <w:tabs>
          <w:tab w:val="left" w:pos="2552"/>
        </w:tabs>
        <w:rPr>
          <w:del w:id="919" w:author="CR0110" w:date="2024-03-20T14:26:00Z"/>
        </w:rPr>
      </w:pPr>
      <w:del w:id="920" w:author="CR0110" w:date="2024-03-20T14:26:00Z">
        <w:r w:rsidRPr="003757B6" w:rsidDel="00C61593">
          <w:lastRenderedPageBreak/>
          <w:delText>The difference D</w:delText>
        </w:r>
        <w:r w:rsidRPr="003757B6" w:rsidDel="00C61593">
          <w:rPr>
            <w:vertAlign w:val="subscript"/>
          </w:rPr>
          <w:delText>T</w:delText>
        </w:r>
        <w:r w:rsidRPr="003757B6" w:rsidDel="00C61593">
          <w:delText xml:space="preserve"> between maximum receiving delay obtained with at least 5 individual calls (see clause 7.10.2) and the delay </w:delText>
        </w:r>
        <w:r w:rsidRPr="003757B6" w:rsidDel="00C61593">
          <w:rPr>
            <w:color w:val="000000"/>
          </w:rPr>
          <w:delText>T</w:delText>
        </w:r>
        <w:r w:rsidRPr="003757B6" w:rsidDel="00C61593">
          <w:rPr>
            <w:color w:val="000000"/>
            <w:vertAlign w:val="subscript"/>
          </w:rPr>
          <w:delText>R-constant</w:delText>
        </w:r>
        <w:r w:rsidRPr="003757B6" w:rsidDel="00C61593">
          <w:delText xml:space="preserve"> measured for the CSS signal </w:delText>
        </w:r>
        <w:r w:rsidRPr="00D859EC" w:rsidDel="00C61593">
          <w:delText xml:space="preserve">in </w:delText>
        </w:r>
        <w:r w:rsidRPr="003757B6" w:rsidDel="00C61593">
          <w:delText xml:space="preserve">constant delay condition </w:delText>
        </w:r>
        <w:r w:rsidRPr="00D859EC" w:rsidDel="00C61593">
          <w:delText xml:space="preserve">is calculated. The quantity </w:delText>
        </w:r>
        <w:r w:rsidR="00BA48BA" w:rsidDel="00C61593">
          <w:delText>"</w:delText>
        </w:r>
        <w:r w:rsidDel="00C61593">
          <w:delText>Call-to-Call Variability Adjustment</w:delText>
        </w:r>
        <w:r w:rsidR="00BA48BA" w:rsidDel="00C61593">
          <w:delText>"</w:delText>
        </w:r>
        <w:r w:rsidDel="00C61593">
          <w:delText xml:space="preserve"> (CCVA) = </w:delText>
        </w:r>
        <w:r w:rsidRPr="00D859EC" w:rsidDel="00C61593">
          <w:delText>max(0,D</w:delText>
        </w:r>
        <w:r w:rsidRPr="00D45B6E" w:rsidDel="00C61593">
          <w:rPr>
            <w:vertAlign w:val="subscript"/>
          </w:rPr>
          <w:delText>T</w:delText>
        </w:r>
        <w:r w:rsidRPr="00D45B6E" w:rsidDel="00C61593">
          <w:delText>) shall be added to the obtained delay for the speech signal T</w:delText>
        </w:r>
        <w:r w:rsidRPr="00C9197A" w:rsidDel="00C61593">
          <w:rPr>
            <w:vertAlign w:val="subscript"/>
          </w:rPr>
          <w:delText>R-jitter</w:delText>
        </w:r>
        <w:r w:rsidRPr="00C9197A" w:rsidDel="00C61593">
          <w:delText>(t).</w:delText>
        </w:r>
      </w:del>
    </w:p>
    <w:p w14:paraId="3F9ED8F6" w14:textId="2FBE6DBF" w:rsidR="006E546A" w:rsidRPr="003757B6" w:rsidDel="00C61593" w:rsidRDefault="006E546A" w:rsidP="006E546A">
      <w:pPr>
        <w:tabs>
          <w:tab w:val="left" w:pos="2552"/>
        </w:tabs>
        <w:rPr>
          <w:del w:id="921" w:author="CR0110" w:date="2024-03-20T14:26:00Z"/>
        </w:rPr>
      </w:pPr>
      <w:del w:id="922" w:author="CR0110" w:date="2024-03-20T14:26:00Z">
        <w:r w:rsidRPr="003757B6" w:rsidDel="00C61593">
          <w:delText xml:space="preserve">The UE delay in the receiving direction shall be reported in the form of an histogram covering the range of measured </w:delText>
        </w:r>
        <w:r w:rsidDel="00C61593">
          <w:delText xml:space="preserve">CCVA-adjusted </w:delText>
        </w:r>
        <w:r w:rsidRPr="003757B6" w:rsidDel="00C61593">
          <w:delText xml:space="preserve">values </w:delText>
        </w:r>
        <w:r w:rsidDel="00C61593">
          <w:delText>(T</w:delText>
        </w:r>
        <w:r w:rsidRPr="00EA6D89" w:rsidDel="00C61593">
          <w:rPr>
            <w:vertAlign w:val="subscript"/>
          </w:rPr>
          <w:delText>R</w:delText>
        </w:r>
        <w:r w:rsidDel="00C61593">
          <w:rPr>
            <w:vertAlign w:val="subscript"/>
          </w:rPr>
          <w:delText>-</w:delText>
        </w:r>
        <w:r w:rsidRPr="00EA6D89" w:rsidDel="00C61593">
          <w:rPr>
            <w:vertAlign w:val="subscript"/>
          </w:rPr>
          <w:delText>CCVA</w:delText>
        </w:r>
        <w:r w:rsidDel="00C61593">
          <w:delText>(t) =</w:delText>
        </w:r>
        <w:r w:rsidRPr="00ED724F" w:rsidDel="00C61593">
          <w:delText xml:space="preserve"> </w:delText>
        </w:r>
        <w:r w:rsidRPr="00CC193B" w:rsidDel="00C61593">
          <w:delText>T</w:delText>
        </w:r>
        <w:r w:rsidRPr="00C9197A" w:rsidDel="00C61593">
          <w:rPr>
            <w:vertAlign w:val="subscript"/>
          </w:rPr>
          <w:delText>R-jitter</w:delText>
        </w:r>
        <w:r w:rsidRPr="00C9197A" w:rsidDel="00C61593">
          <w:delText>(t)</w:delText>
        </w:r>
        <w:r w:rsidDel="00C61593">
          <w:delText xml:space="preserve"> + CCVA) </w:delText>
        </w:r>
        <w:r w:rsidRPr="003757B6" w:rsidDel="00C61593">
          <w:delText>with a step of 20 ms. The following pseudo code provides an example implementation for the histogram:</w:delText>
        </w:r>
      </w:del>
    </w:p>
    <w:p w14:paraId="4BF63905" w14:textId="5FCF34C9" w:rsidR="006E546A" w:rsidRPr="0045623C" w:rsidDel="00C61593" w:rsidRDefault="006E546A" w:rsidP="006E546A">
      <w:pPr>
        <w:tabs>
          <w:tab w:val="left" w:pos="2552"/>
        </w:tabs>
        <w:ind w:left="284"/>
        <w:rPr>
          <w:del w:id="923" w:author="CR0110" w:date="2024-03-20T14:26:00Z"/>
          <w:rFonts w:ascii="Courier New" w:hAnsi="Courier New" w:cs="Courier New"/>
          <w:lang w:val="fr-FR"/>
        </w:rPr>
      </w:pPr>
      <w:del w:id="924" w:author="CR0110" w:date="2024-03-20T14:26:00Z">
        <w:r w:rsidRPr="0045623C" w:rsidDel="00C61593">
          <w:rPr>
            <w:rFonts w:ascii="Courier New" w:hAnsi="Courier New" w:cs="Courier New"/>
            <w:lang w:val="fr-FR"/>
          </w:rPr>
          <w:delText>lo=min(floor(</w:delText>
        </w:r>
        <w:r w:rsidRPr="0045623C" w:rsidDel="00C61593">
          <w:rPr>
            <w:lang w:val="fr-FR"/>
          </w:rPr>
          <w:delText>T</w:delText>
        </w:r>
        <w:r w:rsidRPr="0045623C" w:rsidDel="00C61593">
          <w:rPr>
            <w:vertAlign w:val="subscript"/>
            <w:lang w:val="fr-FR"/>
          </w:rPr>
          <w:delText>R-CCVA</w:delText>
        </w:r>
        <w:r w:rsidRPr="0045623C" w:rsidDel="00C61593">
          <w:rPr>
            <w:rFonts w:ascii="Courier New" w:hAnsi="Courier New" w:cs="Courier New"/>
            <w:lang w:val="fr-FR"/>
          </w:rPr>
          <w:delText>(t=1...40)/20)*20)</w:delText>
        </w:r>
      </w:del>
    </w:p>
    <w:p w14:paraId="3FF664FC" w14:textId="72A04405" w:rsidR="006E546A" w:rsidRPr="00A27EFB" w:rsidDel="00C61593" w:rsidRDefault="006E546A" w:rsidP="006E546A">
      <w:pPr>
        <w:tabs>
          <w:tab w:val="left" w:pos="2552"/>
        </w:tabs>
        <w:ind w:left="284"/>
        <w:rPr>
          <w:del w:id="925" w:author="CR0110" w:date="2024-03-20T14:26:00Z"/>
          <w:rFonts w:ascii="Courier New" w:hAnsi="Courier New" w:cs="Courier New"/>
          <w:lang w:val="fr-FR"/>
        </w:rPr>
      </w:pPr>
      <w:del w:id="926" w:author="CR0110" w:date="2024-03-20T14:26:00Z">
        <w:r w:rsidRPr="00A27EFB" w:rsidDel="00C61593">
          <w:rPr>
            <w:rFonts w:ascii="Courier New" w:hAnsi="Courier New" w:cs="Courier New"/>
            <w:lang w:val="fr-FR"/>
          </w:rPr>
          <w:delText>hi=max(ceil(</w:delText>
        </w:r>
        <w:r w:rsidRPr="004210AC" w:rsidDel="00C61593">
          <w:rPr>
            <w:lang w:val="de-DE"/>
          </w:rPr>
          <w:delText>T</w:delText>
        </w:r>
        <w:r w:rsidRPr="004210AC" w:rsidDel="00C61593">
          <w:rPr>
            <w:vertAlign w:val="subscript"/>
            <w:lang w:val="de-DE"/>
          </w:rPr>
          <w:delText>R-CCVA</w:delText>
        </w:r>
        <w:r w:rsidRPr="00A27EFB" w:rsidDel="00C61593">
          <w:rPr>
            <w:rFonts w:ascii="Courier New" w:hAnsi="Courier New" w:cs="Courier New"/>
            <w:lang w:val="fr-FR"/>
          </w:rPr>
          <w:delText>(t=1...40)/20)*20)</w:delText>
        </w:r>
      </w:del>
    </w:p>
    <w:p w14:paraId="6A8CEE29" w14:textId="6630E465" w:rsidR="006E546A" w:rsidRPr="0045623C" w:rsidDel="00C61593" w:rsidRDefault="006E546A" w:rsidP="006E546A">
      <w:pPr>
        <w:tabs>
          <w:tab w:val="left" w:pos="2552"/>
        </w:tabs>
        <w:ind w:left="284"/>
        <w:rPr>
          <w:del w:id="927" w:author="CR0110" w:date="2024-03-20T14:26:00Z"/>
          <w:rFonts w:ascii="Courier New" w:hAnsi="Courier New" w:cs="Courier New"/>
          <w:lang w:val="fr-FR"/>
        </w:rPr>
      </w:pPr>
      <w:del w:id="928" w:author="CR0110" w:date="2024-03-20T14:26:00Z">
        <w:r w:rsidRPr="0045623C" w:rsidDel="00C61593">
          <w:rPr>
            <w:rFonts w:ascii="Courier New" w:hAnsi="Courier New" w:cs="Courier New"/>
            <w:lang w:val="fr-FR"/>
          </w:rPr>
          <w:delText>[n,x]=hist(</w:delText>
        </w:r>
        <w:r w:rsidRPr="0045623C" w:rsidDel="00C61593">
          <w:rPr>
            <w:lang w:val="fr-FR"/>
          </w:rPr>
          <w:delText>T</w:delText>
        </w:r>
        <w:r w:rsidRPr="0045623C" w:rsidDel="00C61593">
          <w:rPr>
            <w:vertAlign w:val="subscript"/>
            <w:lang w:val="fr-FR"/>
          </w:rPr>
          <w:delText>R-CCVA</w:delText>
        </w:r>
        <w:r w:rsidRPr="0045623C" w:rsidDel="00C61593">
          <w:rPr>
            <w:rFonts w:ascii="Courier New" w:hAnsi="Courier New" w:cs="Courier New"/>
            <w:lang w:val="fr-FR"/>
          </w:rPr>
          <w:delText>(t=1...40),lo:20:hi)</w:delText>
        </w:r>
      </w:del>
    </w:p>
    <w:p w14:paraId="3B999A33" w14:textId="1122183A" w:rsidR="006E546A" w:rsidRPr="003757B6" w:rsidDel="00C61593" w:rsidRDefault="006E546A" w:rsidP="006E546A">
      <w:pPr>
        <w:tabs>
          <w:tab w:val="left" w:pos="2552"/>
        </w:tabs>
        <w:ind w:left="284"/>
        <w:rPr>
          <w:del w:id="929" w:author="CR0110" w:date="2024-03-20T14:26:00Z"/>
          <w:rFonts w:ascii="Courier New" w:hAnsi="Courier New" w:cs="Courier New"/>
        </w:rPr>
      </w:pPr>
      <w:del w:id="930" w:author="CR0110" w:date="2024-03-20T14:26:00Z">
        <w:r w:rsidRPr="00D859EC" w:rsidDel="00C61593">
          <w:rPr>
            <w:rFonts w:ascii="Courier New" w:hAnsi="Courier New" w:cs="Courier New"/>
          </w:rPr>
          <w:delText>bar(x,n)</w:delText>
        </w:r>
      </w:del>
    </w:p>
    <w:p w14:paraId="0EBD614F" w14:textId="6B480BBB" w:rsidR="006E546A" w:rsidRPr="00D45B6E" w:rsidDel="00C61593" w:rsidRDefault="006E546A" w:rsidP="006E546A">
      <w:pPr>
        <w:tabs>
          <w:tab w:val="left" w:pos="2552"/>
        </w:tabs>
        <w:rPr>
          <w:del w:id="931" w:author="CR0110" w:date="2024-03-20T14:26:00Z"/>
        </w:rPr>
      </w:pPr>
      <w:del w:id="932" w:author="CR0110" w:date="2024-03-20T14:26:00Z">
        <w:r w:rsidRPr="003757B6" w:rsidDel="00C61593">
          <w:delText>The</w:delText>
        </w:r>
        <w:r w:rsidDel="00C61593">
          <w:delText xml:space="preserve"> T</w:delText>
        </w:r>
        <w:r w:rsidRPr="00EA6D89" w:rsidDel="00C61593">
          <w:rPr>
            <w:vertAlign w:val="subscript"/>
          </w:rPr>
          <w:delText>R</w:delText>
        </w:r>
        <w:r w:rsidDel="00C61593">
          <w:rPr>
            <w:vertAlign w:val="subscript"/>
          </w:rPr>
          <w:delText>-</w:delText>
        </w:r>
        <w:r w:rsidRPr="00EA6D89" w:rsidDel="00C61593">
          <w:rPr>
            <w:vertAlign w:val="subscript"/>
          </w:rPr>
          <w:delText>CCVA</w:delText>
        </w:r>
        <w:r w:rsidRPr="003757B6" w:rsidDel="00C61593">
          <w:delText xml:space="preserve"> values for all 40 sentences shall </w:delText>
        </w:r>
        <w:r w:rsidRPr="00D859EC" w:rsidDel="00C61593">
          <w:delText xml:space="preserve">also </w:delText>
        </w:r>
        <w:r w:rsidRPr="00D45B6E" w:rsidDel="00C61593">
          <w:delText>be reported in the test report.</w:delText>
        </w:r>
      </w:del>
    </w:p>
    <w:p w14:paraId="124AD1D1" w14:textId="2B6A87CE" w:rsidR="006E546A" w:rsidRPr="003757B6" w:rsidDel="00C61593" w:rsidRDefault="006E546A" w:rsidP="006E546A">
      <w:pPr>
        <w:pStyle w:val="NO"/>
        <w:tabs>
          <w:tab w:val="left" w:pos="2552"/>
        </w:tabs>
        <w:rPr>
          <w:del w:id="933" w:author="CR0110" w:date="2024-03-20T14:26:00Z"/>
        </w:rPr>
      </w:pPr>
      <w:del w:id="934" w:author="CR0110" w:date="2024-03-20T14:26:00Z">
        <w:r w:rsidRPr="00C9197A" w:rsidDel="00C61593">
          <w:delText>NOTE 3: The synchronization of the speech frame processing in the UE to the bits of the speech frames at the UE antenna may lead to a va</w:delText>
        </w:r>
        <w:r w:rsidRPr="003757B6" w:rsidDel="00C61593">
          <w:delText xml:space="preserve">riability of up to 20 ms of the measured UE receive delay between different calls. This synchronization is attributed to the UE receiving delay according to the definition of the UE delay reference points. </w:delText>
        </w:r>
        <w:r w:rsidDel="00C61593">
          <w:delText xml:space="preserve"> </w:delText>
        </w:r>
        <w:r w:rsidDel="00C61593">
          <w:rPr>
            <w:lang w:val="en-US"/>
          </w:rPr>
          <w:delText>The effect of this possible call-to-call variation is taken into account with the CCVA = max(0,D</w:delText>
        </w:r>
        <w:r w:rsidDel="00C61593">
          <w:rPr>
            <w:vertAlign w:val="subscript"/>
            <w:lang w:val="en-US"/>
          </w:rPr>
          <w:delText>T</w:delText>
        </w:r>
        <w:r w:rsidDel="00C61593">
          <w:rPr>
            <w:lang w:val="en-US"/>
          </w:rPr>
          <w:delText>) value.</w:delText>
        </w:r>
      </w:del>
    </w:p>
    <w:p w14:paraId="5B6008A7" w14:textId="77777777" w:rsidR="00A4426E" w:rsidRDefault="00A4426E" w:rsidP="005311BD">
      <w:pPr>
        <w:pStyle w:val="FP"/>
      </w:pPr>
    </w:p>
    <w:p w14:paraId="0E38E4AF" w14:textId="5DEC68B7" w:rsidR="00A4426E" w:rsidRPr="003757B6" w:rsidRDefault="00A4426E" w:rsidP="00A4426E">
      <w:pPr>
        <w:pStyle w:val="Heading3"/>
      </w:pPr>
      <w:bookmarkStart w:id="935" w:name="_Toc19265922"/>
      <w:bookmarkStart w:id="936" w:name="_Toc92883448"/>
      <w:bookmarkStart w:id="937" w:name="_Toc92883848"/>
      <w:bookmarkStart w:id="938" w:name="_Toc161838296"/>
      <w:r w:rsidRPr="003757B6">
        <w:t>8.13.2</w:t>
      </w:r>
      <w:r w:rsidRPr="003757B6">
        <w:tab/>
      </w:r>
      <w:ins w:id="939" w:author="CR0110" w:date="2024-03-20T14:26:00Z">
        <w:r w:rsidR="00C61593">
          <w:t>Void</w:t>
        </w:r>
      </w:ins>
      <w:del w:id="940" w:author="CR0110" w:date="2024-03-20T14:26:00Z">
        <w:r w:rsidRPr="003757B6" w:rsidDel="00C61593">
          <w:delText>Speech quality loss histogram</w:delText>
        </w:r>
      </w:del>
      <w:bookmarkEnd w:id="935"/>
      <w:bookmarkEnd w:id="936"/>
      <w:bookmarkEnd w:id="937"/>
      <w:bookmarkEnd w:id="938"/>
    </w:p>
    <w:p w14:paraId="37A9C446" w14:textId="18C544F2" w:rsidR="00A4426E" w:rsidDel="00C61593" w:rsidRDefault="00A4426E" w:rsidP="00A4426E">
      <w:pPr>
        <w:tabs>
          <w:tab w:val="left" w:pos="2552"/>
        </w:tabs>
        <w:rPr>
          <w:del w:id="941" w:author="CR0110" w:date="2024-03-20T14:27:00Z"/>
        </w:rPr>
      </w:pPr>
      <w:del w:id="942" w:author="CR0110" w:date="2024-03-20T14:27:00Z">
        <w:r w:rsidRPr="003757B6" w:rsidDel="00C61593">
          <w:delText xml:space="preserve">For the evaluation of speech quality loss in conditions with packet arrival time variations and packet loss, the speech test signal described in clause </w:delText>
        </w:r>
        <w:r w:rsidR="00596342" w:rsidDel="00C61593">
          <w:delText>8</w:delText>
        </w:r>
        <w:r w:rsidRPr="003757B6" w:rsidDel="00C61593">
          <w:delText>.13.1 shall be used. Two 48 kHz recordings are used to produce the speech quality loss</w:delText>
        </w:r>
        <w:r w:rsidRPr="00D859EC" w:rsidDel="00C61593">
          <w:delText xml:space="preserve"> metric:</w:delText>
        </w:r>
      </w:del>
    </w:p>
    <w:p w14:paraId="06DB7BD6" w14:textId="5283E204" w:rsidR="00A4426E" w:rsidDel="00C61593" w:rsidRDefault="00A4426E" w:rsidP="00A4426E">
      <w:pPr>
        <w:pStyle w:val="B1"/>
        <w:rPr>
          <w:del w:id="943" w:author="CR0110" w:date="2024-03-20T14:27:00Z"/>
        </w:rPr>
      </w:pPr>
      <w:del w:id="944" w:author="CR0110" w:date="2024-03-20T14:27:00Z">
        <w:r w:rsidDel="00C61593">
          <w:delText>-</w:delText>
        </w:r>
        <w:r w:rsidDel="00C61593">
          <w:tab/>
        </w:r>
        <w:r w:rsidRPr="00C9197A" w:rsidDel="00C61593">
          <w:delText xml:space="preserve">A recording obtained in jitter and error free conditions with the test signal described in clause </w:delText>
        </w:r>
        <w:r w:rsidR="00596342" w:rsidDel="00C61593">
          <w:delText>8</w:delText>
        </w:r>
        <w:r w:rsidRPr="003757B6" w:rsidDel="00C61593">
          <w:delText>.13.1 (reference condition)</w:delText>
        </w:r>
      </w:del>
    </w:p>
    <w:p w14:paraId="2D2A8261" w14:textId="739EA90F" w:rsidR="00A4426E" w:rsidRPr="00D859EC" w:rsidDel="00C61593" w:rsidRDefault="00A4426E" w:rsidP="00A4426E">
      <w:pPr>
        <w:pStyle w:val="B1"/>
        <w:rPr>
          <w:del w:id="945" w:author="CR0110" w:date="2024-03-20T14:27:00Z"/>
        </w:rPr>
      </w:pPr>
      <w:del w:id="946" w:author="CR0110" w:date="2024-03-20T14:27:00Z">
        <w:r w:rsidDel="00C61593">
          <w:delText>-</w:delText>
        </w:r>
        <w:r w:rsidDel="00C61593">
          <w:tab/>
        </w:r>
        <w:r w:rsidRPr="00D859EC" w:rsidDel="00C61593">
          <w:delText xml:space="preserve">A recording obtained during the application of packet arrival time variations and packet loss as described in clause </w:delText>
        </w:r>
        <w:r w:rsidR="00596342" w:rsidDel="00C61593">
          <w:delText>8</w:delText>
        </w:r>
        <w:r w:rsidRPr="003757B6" w:rsidDel="00C61593">
          <w:delText>.13.1 (test condition)</w:delText>
        </w:r>
      </w:del>
    </w:p>
    <w:p w14:paraId="52D8A192" w14:textId="1A1BB92E" w:rsidR="00A4426E" w:rsidRPr="00D859EC" w:rsidDel="00C61593" w:rsidRDefault="00A4426E" w:rsidP="00A4426E">
      <w:pPr>
        <w:tabs>
          <w:tab w:val="left" w:pos="2552"/>
        </w:tabs>
        <w:rPr>
          <w:del w:id="947" w:author="CR0110" w:date="2024-03-20T14:27:00Z"/>
        </w:rPr>
      </w:pPr>
      <w:del w:id="948" w:author="CR0110" w:date="2024-03-20T14:27:00Z">
        <w:r w:rsidRPr="00D859EC" w:rsidDel="00C61593">
          <w:delText>The speech quality of the signal is estimated using the measurement algorithm described in ITU-T Recommendation P.863 [44]</w:delText>
        </w:r>
        <w:r w:rsidR="00596342" w:rsidDel="00C61593">
          <w:delText xml:space="preserve"> in super-wideband mode</w:delText>
        </w:r>
        <w:r w:rsidRPr="00D859EC" w:rsidDel="00C61593">
          <w:delText>. Level pre-alignment to -26 dBov of recordings shall be used – see P.863.1 clause 10.2 [45].</w:delText>
        </w:r>
      </w:del>
    </w:p>
    <w:p w14:paraId="5BBB522D" w14:textId="58D66AB4" w:rsidR="00A4426E" w:rsidRPr="00C9197A" w:rsidDel="00C61593" w:rsidRDefault="00596342" w:rsidP="00A4426E">
      <w:pPr>
        <w:pStyle w:val="NO"/>
        <w:tabs>
          <w:tab w:val="left" w:pos="2552"/>
        </w:tabs>
        <w:rPr>
          <w:del w:id="949" w:author="CR0110" w:date="2024-03-20T14:27:00Z"/>
        </w:rPr>
      </w:pPr>
      <w:del w:id="950" w:author="CR0110" w:date="2024-03-20T14:27:00Z">
        <w:r w:rsidDel="00C61593">
          <w:delText>NOTE:</w:delText>
        </w:r>
        <w:r w:rsidDel="00C61593">
          <w:tab/>
          <w:delText>For the analysis of acoustical measurements, ITU-T P.863 [44] assumes diffuse-field equalized recordings. For this reason, signals at DRP are diffuse-field corrected for testing handset and headset UE. For electrical interface UE, only the level pre-alignment is applied.</w:delText>
        </w:r>
      </w:del>
    </w:p>
    <w:p w14:paraId="3C4C7704" w14:textId="08E71728" w:rsidR="00A4426E" w:rsidRPr="003757B6" w:rsidDel="00C61593" w:rsidRDefault="00A4426E" w:rsidP="00A4426E">
      <w:pPr>
        <w:tabs>
          <w:tab w:val="left" w:pos="2552"/>
        </w:tabs>
        <w:rPr>
          <w:del w:id="951" w:author="CR0110" w:date="2024-03-20T14:27:00Z"/>
        </w:rPr>
      </w:pPr>
      <w:del w:id="952" w:author="CR0110" w:date="2024-03-20T14:27:00Z">
        <w:r w:rsidRPr="003757B6" w:rsidDel="00C61593">
          <w:delText>A score shall be computed for each 8s speech sentence pair. The MOS-LQO values for the reference and test conditions shall be reported in the form of an histogram covering the range of measured values with a step of 0.1 and the values for all 20 sentences pairs shall also be reported in the test report. The following pseudo code provides an example implementation for the histogram:</w:delText>
        </w:r>
      </w:del>
    </w:p>
    <w:p w14:paraId="5C7EB928" w14:textId="2FE729D7" w:rsidR="00A4426E" w:rsidRPr="003757B6" w:rsidDel="00C61593" w:rsidRDefault="00A4426E" w:rsidP="00A4426E">
      <w:pPr>
        <w:tabs>
          <w:tab w:val="left" w:pos="2552"/>
        </w:tabs>
        <w:ind w:left="284"/>
        <w:rPr>
          <w:del w:id="953" w:author="CR0110" w:date="2024-03-20T14:27:00Z"/>
          <w:rFonts w:ascii="Courier New" w:hAnsi="Courier New" w:cs="Courier New"/>
        </w:rPr>
      </w:pPr>
      <w:del w:id="954" w:author="CR0110" w:date="2024-03-20T14:27:00Z">
        <w:r w:rsidRPr="003757B6" w:rsidDel="00C61593">
          <w:rPr>
            <w:rFonts w:ascii="Courier New" w:hAnsi="Courier New" w:cs="Courier New"/>
          </w:rPr>
          <w:delText>lo=min(floor(MOS-LQO</w:delText>
        </w:r>
        <w:r w:rsidRPr="003757B6" w:rsidDel="00C61593">
          <w:rPr>
            <w:rFonts w:ascii="Courier New" w:hAnsi="Courier New" w:cs="Courier New"/>
            <w:i/>
            <w:vertAlign w:val="subscript"/>
          </w:rPr>
          <w:delText>test condition</w:delText>
        </w:r>
        <w:r w:rsidRPr="003757B6" w:rsidDel="00C61593">
          <w:rPr>
            <w:rFonts w:ascii="Courier New" w:hAnsi="Courier New" w:cs="Courier New"/>
          </w:rPr>
          <w:delText>(i=1...20)/0.1)*0.1)</w:delText>
        </w:r>
      </w:del>
    </w:p>
    <w:p w14:paraId="0492122B" w14:textId="563D852A" w:rsidR="00A4426E" w:rsidRPr="003757B6" w:rsidDel="00C61593" w:rsidRDefault="00A4426E" w:rsidP="00A4426E">
      <w:pPr>
        <w:tabs>
          <w:tab w:val="left" w:pos="2552"/>
        </w:tabs>
        <w:ind w:left="284"/>
        <w:rPr>
          <w:del w:id="955" w:author="CR0110" w:date="2024-03-20T14:27:00Z"/>
          <w:rFonts w:ascii="Courier New" w:hAnsi="Courier New" w:cs="Courier New"/>
        </w:rPr>
      </w:pPr>
      <w:del w:id="956" w:author="CR0110" w:date="2024-03-20T14:27:00Z">
        <w:r w:rsidRPr="003757B6" w:rsidDel="00C61593">
          <w:rPr>
            <w:rFonts w:ascii="Courier New" w:hAnsi="Courier New" w:cs="Courier New"/>
          </w:rPr>
          <w:delText>hi=max(ceil(MOS-LQO</w:delText>
        </w:r>
        <w:r w:rsidRPr="003757B6" w:rsidDel="00C61593">
          <w:rPr>
            <w:rFonts w:ascii="Courier New" w:hAnsi="Courier New" w:cs="Courier New"/>
            <w:i/>
            <w:vertAlign w:val="subscript"/>
          </w:rPr>
          <w:delText>test condition</w:delText>
        </w:r>
        <w:r w:rsidRPr="003757B6" w:rsidDel="00C61593">
          <w:rPr>
            <w:rFonts w:ascii="Courier New" w:hAnsi="Courier New" w:cs="Courier New"/>
          </w:rPr>
          <w:delText>(i=1...20)/0.1)*0.1)</w:delText>
        </w:r>
      </w:del>
    </w:p>
    <w:p w14:paraId="72CFBEE7" w14:textId="22034E13" w:rsidR="00A4426E" w:rsidRPr="003757B6" w:rsidDel="00C61593" w:rsidRDefault="00A4426E" w:rsidP="00A4426E">
      <w:pPr>
        <w:tabs>
          <w:tab w:val="left" w:pos="2552"/>
        </w:tabs>
        <w:ind w:left="284"/>
        <w:rPr>
          <w:del w:id="957" w:author="CR0110" w:date="2024-03-20T14:27:00Z"/>
          <w:rFonts w:ascii="Courier New" w:hAnsi="Courier New" w:cs="Courier New"/>
        </w:rPr>
      </w:pPr>
      <w:del w:id="958" w:author="CR0110" w:date="2024-03-20T14:27:00Z">
        <w:r w:rsidRPr="003757B6" w:rsidDel="00C61593">
          <w:rPr>
            <w:rFonts w:ascii="Courier New" w:hAnsi="Courier New" w:cs="Courier New"/>
          </w:rPr>
          <w:delText>[n,x]=hist(MOS-LQO</w:delText>
        </w:r>
        <w:r w:rsidRPr="003757B6" w:rsidDel="00C61593">
          <w:rPr>
            <w:rFonts w:ascii="Courier New" w:hAnsi="Courier New" w:cs="Courier New"/>
            <w:i/>
            <w:vertAlign w:val="subscript"/>
          </w:rPr>
          <w:delText>test condition</w:delText>
        </w:r>
        <w:r w:rsidRPr="003757B6" w:rsidDel="00C61593">
          <w:rPr>
            <w:rFonts w:ascii="Courier New" w:hAnsi="Courier New" w:cs="Courier New"/>
          </w:rPr>
          <w:delText>(i=1...20),lo:0.1:hi)</w:delText>
        </w:r>
      </w:del>
    </w:p>
    <w:p w14:paraId="26DBA878" w14:textId="1583B73E" w:rsidR="00A4426E" w:rsidRPr="003757B6" w:rsidDel="00C61593" w:rsidRDefault="00A4426E" w:rsidP="00A4426E">
      <w:pPr>
        <w:tabs>
          <w:tab w:val="left" w:pos="2552"/>
        </w:tabs>
        <w:ind w:left="284"/>
        <w:rPr>
          <w:del w:id="959" w:author="CR0110" w:date="2024-03-20T14:27:00Z"/>
          <w:rFonts w:ascii="Courier New" w:hAnsi="Courier New" w:cs="Courier New"/>
        </w:rPr>
      </w:pPr>
      <w:del w:id="960" w:author="CR0110" w:date="2024-03-20T14:27:00Z">
        <w:r w:rsidRPr="003757B6" w:rsidDel="00C61593">
          <w:rPr>
            <w:rFonts w:ascii="Courier New" w:hAnsi="Courier New" w:cs="Courier New"/>
          </w:rPr>
          <w:delText>bar(x,n)</w:delText>
        </w:r>
      </w:del>
    </w:p>
    <w:p w14:paraId="53DAC382" w14:textId="45290266" w:rsidR="00A4426E" w:rsidDel="00C61593" w:rsidRDefault="00A4426E" w:rsidP="00A4426E">
      <w:pPr>
        <w:widowControl w:val="0"/>
        <w:spacing w:after="120" w:line="240" w:lineRule="atLeast"/>
        <w:rPr>
          <w:del w:id="961" w:author="CR0110" w:date="2024-03-20T14:27:00Z"/>
        </w:rPr>
      </w:pPr>
      <w:del w:id="962" w:author="CR0110" w:date="2024-03-20T14:27:00Z">
        <w:r w:rsidRPr="00D859EC" w:rsidDel="00C61593">
          <w:delText>The synchronization between stimuli and degraded condition shall be done by the test system</w:delText>
        </w:r>
        <w:r w:rsidRPr="00C9197A" w:rsidDel="00C61593">
          <w:delText xml:space="preserve"> before applying the P.863 algorithm on each sentence pair.</w:delText>
        </w:r>
      </w:del>
    </w:p>
    <w:p w14:paraId="6E825389" w14:textId="77777777" w:rsidR="00C61593" w:rsidRPr="00FF7165" w:rsidRDefault="00C61593">
      <w:pPr>
        <w:pStyle w:val="Heading3"/>
        <w:rPr>
          <w:ins w:id="963" w:author="CR0110" w:date="2024-03-20T14:27:00Z"/>
          <w:rPrChange w:id="964" w:author="Auteur">
            <w:rPr>
              <w:ins w:id="965" w:author="CR0110" w:date="2024-03-20T14:27:00Z"/>
              <w:rFonts w:ascii="Arial" w:hAnsi="Arial"/>
              <w:sz w:val="28"/>
              <w:lang w:val="fr-FR"/>
            </w:rPr>
          </w:rPrChange>
        </w:rPr>
        <w:pPrChange w:id="966" w:author="CR0110" w:date="2024-03-20T14:31:00Z">
          <w:pPr>
            <w:keepNext/>
            <w:keepLines/>
            <w:spacing w:before="120"/>
            <w:ind w:left="1134" w:hanging="1134"/>
            <w:outlineLvl w:val="2"/>
          </w:pPr>
        </w:pPrChange>
      </w:pPr>
      <w:bookmarkStart w:id="967" w:name="_Toc161838297"/>
      <w:ins w:id="968" w:author="CR0110" w:date="2024-03-20T14:27:00Z">
        <w:r>
          <w:lastRenderedPageBreak/>
          <w:t>8</w:t>
        </w:r>
        <w:r w:rsidRPr="00FF7165">
          <w:rPr>
            <w:rPrChange w:id="969" w:author="Auteur">
              <w:rPr>
                <w:lang w:val="fr-FR"/>
              </w:rPr>
            </w:rPrChange>
          </w:rPr>
          <w:t>.13.3</w:t>
        </w:r>
        <w:r w:rsidRPr="00FF7165">
          <w:rPr>
            <w:rPrChange w:id="970" w:author="Auteur">
              <w:rPr>
                <w:lang w:val="fr-FR"/>
              </w:rPr>
            </w:rPrChange>
          </w:rPr>
          <w:tab/>
          <w:t>Delay and speech quality in conditions with packet arrival time variations (handset, headset, electrical interface UE)</w:t>
        </w:r>
        <w:bookmarkEnd w:id="967"/>
      </w:ins>
    </w:p>
    <w:p w14:paraId="18CB96B3" w14:textId="77777777" w:rsidR="00C61593" w:rsidRPr="00190CDA" w:rsidRDefault="00C61593" w:rsidP="00C61593">
      <w:pPr>
        <w:rPr>
          <w:ins w:id="971" w:author="CR0110" w:date="2024-03-20T14:27:00Z"/>
          <w:lang w:val="en-US"/>
        </w:rPr>
      </w:pPr>
      <w:ins w:id="972" w:author="CR0110" w:date="2024-03-20T14:27:00Z">
        <w:r w:rsidRPr="00190CDA">
          <w:rPr>
            <w:lang w:val="en-US"/>
          </w:rPr>
          <w:t xml:space="preserve">The test method is the same as in clause </w:t>
        </w:r>
        <w:r>
          <w:rPr>
            <w:lang w:val="en-US"/>
          </w:rPr>
          <w:t>8</w:t>
        </w:r>
        <w:r w:rsidRPr="00190CDA">
          <w:rPr>
            <w:lang w:val="en-US"/>
          </w:rPr>
          <w:t>.10.4.</w:t>
        </w:r>
      </w:ins>
    </w:p>
    <w:p w14:paraId="5561021B" w14:textId="77777777" w:rsidR="00C61593" w:rsidRPr="00190CDA" w:rsidRDefault="00C61593" w:rsidP="00C61593">
      <w:pPr>
        <w:rPr>
          <w:ins w:id="973" w:author="CR0110" w:date="2024-03-20T14:27:00Z"/>
          <w:lang w:val="en-US"/>
        </w:rPr>
      </w:pPr>
      <w:ins w:id="974" w:author="CR0110" w:date="2024-03-20T14:27:00Z">
        <w:r w:rsidRPr="00190CDA">
          <w:rPr>
            <w:lang w:val="en-US"/>
          </w:rPr>
          <w:t>The test profiles are defined in Annex F.</w:t>
        </w:r>
      </w:ins>
    </w:p>
    <w:p w14:paraId="0A8B29BF" w14:textId="77777777" w:rsidR="00CD44B5" w:rsidRDefault="00CD44B5" w:rsidP="00CD44B5">
      <w:pPr>
        <w:pStyle w:val="Heading1"/>
      </w:pPr>
      <w:bookmarkStart w:id="975" w:name="_Toc19265923"/>
      <w:bookmarkStart w:id="976" w:name="_Toc92883449"/>
      <w:bookmarkStart w:id="977" w:name="_Toc92883849"/>
      <w:bookmarkStart w:id="978" w:name="_Toc161838298"/>
      <w:r>
        <w:t>9</w:t>
      </w:r>
      <w:r>
        <w:tab/>
        <w:t>Super-wideband telephony transmission performance test methods</w:t>
      </w:r>
      <w:bookmarkEnd w:id="975"/>
      <w:bookmarkEnd w:id="976"/>
      <w:bookmarkEnd w:id="977"/>
      <w:bookmarkEnd w:id="978"/>
    </w:p>
    <w:p w14:paraId="17CD3DDC" w14:textId="77777777" w:rsidR="00CD44B5" w:rsidRDefault="00CD44B5" w:rsidP="00CD44B5">
      <w:pPr>
        <w:pStyle w:val="Heading2"/>
      </w:pPr>
      <w:bookmarkStart w:id="979" w:name="_Toc19265924"/>
      <w:bookmarkStart w:id="980" w:name="_Toc92883450"/>
      <w:bookmarkStart w:id="981" w:name="_Toc92883850"/>
      <w:bookmarkStart w:id="982" w:name="_Toc161838299"/>
      <w:r>
        <w:t>9.1</w:t>
      </w:r>
      <w:r>
        <w:tab/>
        <w:t>Applicability</w:t>
      </w:r>
      <w:bookmarkEnd w:id="979"/>
      <w:bookmarkEnd w:id="980"/>
      <w:bookmarkEnd w:id="981"/>
      <w:bookmarkEnd w:id="982"/>
    </w:p>
    <w:p w14:paraId="37CAE09D" w14:textId="77777777" w:rsidR="00CD44B5" w:rsidRDefault="00CD44B5" w:rsidP="00CD44B5">
      <w:r>
        <w:t>The test methods in this clause shall apply when testing a UE that is used to provide super-wideband telephony, either as a stand-alone service, or as part of a multimedia service.</w:t>
      </w:r>
    </w:p>
    <w:p w14:paraId="7D17A9A5" w14:textId="77777777" w:rsidR="00CD44B5" w:rsidRDefault="00CD44B5" w:rsidP="00CD44B5">
      <w:pPr>
        <w:rPr>
          <w:color w:val="000000"/>
        </w:rPr>
      </w:pPr>
      <w:r>
        <w:t xml:space="preserve">The application force used to apply the handset against the artificial ear shall be 8 ± 2 N. For the headset case, the application of the headset shall comply with </w:t>
      </w:r>
      <w:r w:rsidRPr="004C246B">
        <w:t>ITU-T Recommendation</w:t>
      </w:r>
      <w:r>
        <w:t xml:space="preserve"> P.57 [14].</w:t>
      </w:r>
    </w:p>
    <w:p w14:paraId="0FD40B24" w14:textId="77777777" w:rsidR="00CD44B5" w:rsidRDefault="00CD44B5" w:rsidP="00CD44B5">
      <w:pPr>
        <w:pStyle w:val="Heading2"/>
      </w:pPr>
      <w:bookmarkStart w:id="983" w:name="_Toc19265925"/>
      <w:bookmarkStart w:id="984" w:name="_Toc92883451"/>
      <w:bookmarkStart w:id="985" w:name="_Toc92883851"/>
      <w:bookmarkStart w:id="986" w:name="_Toc161838300"/>
      <w:r>
        <w:t>9.2</w:t>
      </w:r>
      <w:r>
        <w:tab/>
        <w:t>Overall loss/loudness ratings</w:t>
      </w:r>
      <w:bookmarkEnd w:id="983"/>
      <w:bookmarkEnd w:id="984"/>
      <w:bookmarkEnd w:id="985"/>
      <w:bookmarkEnd w:id="986"/>
    </w:p>
    <w:p w14:paraId="54BC22A4" w14:textId="77777777" w:rsidR="00CD44B5" w:rsidRDefault="00CD44B5" w:rsidP="00CD44B5">
      <w:pPr>
        <w:pStyle w:val="Heading3"/>
      </w:pPr>
      <w:bookmarkStart w:id="987" w:name="_Toc19265926"/>
      <w:bookmarkStart w:id="988" w:name="_Toc92883452"/>
      <w:bookmarkStart w:id="989" w:name="_Toc92883852"/>
      <w:bookmarkStart w:id="990" w:name="_Toc161838301"/>
      <w:r>
        <w:t>9.2.1</w:t>
      </w:r>
      <w:r>
        <w:tab/>
        <w:t>General</w:t>
      </w:r>
      <w:bookmarkEnd w:id="987"/>
      <w:bookmarkEnd w:id="988"/>
      <w:bookmarkEnd w:id="989"/>
      <w:bookmarkEnd w:id="990"/>
    </w:p>
    <w:p w14:paraId="5089E11E" w14:textId="77777777" w:rsidR="00CD44B5" w:rsidRDefault="00A4426E" w:rsidP="00CD44B5">
      <w:r w:rsidRPr="003757B6">
        <w:t>The SLR and RLR values for GSM, 3G, LTE</w:t>
      </w:r>
      <w:r w:rsidR="00A1331F">
        <w:t>, NR</w:t>
      </w:r>
      <w:r w:rsidRPr="003757B6">
        <w:t xml:space="preserve"> or WLAN networks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GSM, 3G, LTE</w:t>
      </w:r>
      <w:r w:rsidR="00A1331F">
        <w:t>, NR</w:t>
      </w:r>
      <w:r w:rsidRPr="003757B6">
        <w:t xml:space="preserve"> or WLAN network introduce no additional loss between the Air Interface and the POI, the loudness ratings to the PSTN boundary (POI) will be the same as the loudness ratings measured at the Air Interface</w:t>
      </w:r>
      <w:r w:rsidR="00CD44B5">
        <w:t>.</w:t>
      </w:r>
    </w:p>
    <w:p w14:paraId="548E192F" w14:textId="77777777" w:rsidR="00CD44B5" w:rsidRDefault="00CD44B5" w:rsidP="00CD44B5">
      <w:pPr>
        <w:pStyle w:val="Heading3"/>
      </w:pPr>
      <w:bookmarkStart w:id="991" w:name="_Toc19265927"/>
      <w:bookmarkStart w:id="992" w:name="_Toc92883453"/>
      <w:bookmarkStart w:id="993" w:name="_Toc92883853"/>
      <w:bookmarkStart w:id="994" w:name="_Toc161838302"/>
      <w:r>
        <w:t>9.2.2</w:t>
      </w:r>
      <w:r>
        <w:tab/>
        <w:t>Connections with handset UE</w:t>
      </w:r>
      <w:bookmarkEnd w:id="991"/>
      <w:bookmarkEnd w:id="992"/>
      <w:bookmarkEnd w:id="993"/>
      <w:bookmarkEnd w:id="994"/>
    </w:p>
    <w:p w14:paraId="6A68FF61" w14:textId="77777777" w:rsidR="00CD44B5" w:rsidRDefault="00CD44B5" w:rsidP="00CD44B5">
      <w:pPr>
        <w:pStyle w:val="Heading4"/>
      </w:pPr>
      <w:bookmarkStart w:id="995" w:name="_Toc19265928"/>
      <w:bookmarkStart w:id="996" w:name="_Toc92883454"/>
      <w:bookmarkStart w:id="997" w:name="_Toc92883854"/>
      <w:bookmarkStart w:id="998" w:name="_Toc161838303"/>
      <w:r>
        <w:t>9.2.2.1</w:t>
      </w:r>
      <w:r>
        <w:tab/>
        <w:t>Sending loudness rating (SLR)</w:t>
      </w:r>
      <w:bookmarkEnd w:id="995"/>
      <w:bookmarkEnd w:id="996"/>
      <w:bookmarkEnd w:id="997"/>
      <w:bookmarkEnd w:id="998"/>
    </w:p>
    <w:p w14:paraId="591A2E3D" w14:textId="77777777" w:rsidR="00075E6E" w:rsidRDefault="00075E6E" w:rsidP="00075E6E">
      <w:r>
        <w:t>The test method is the same as for wideband (see sub-clause 8.2.2.1).</w:t>
      </w:r>
    </w:p>
    <w:p w14:paraId="5C6CB99E" w14:textId="77777777" w:rsidR="00CD44B5" w:rsidRDefault="00CD44B5" w:rsidP="00CD44B5">
      <w:pPr>
        <w:pStyle w:val="Heading4"/>
      </w:pPr>
      <w:bookmarkStart w:id="999" w:name="_Toc19265929"/>
      <w:bookmarkStart w:id="1000" w:name="_Toc92883455"/>
      <w:bookmarkStart w:id="1001" w:name="_Toc92883855"/>
      <w:bookmarkStart w:id="1002" w:name="_Toc161838304"/>
      <w:r>
        <w:t>9.2.2.2</w:t>
      </w:r>
      <w:r>
        <w:tab/>
        <w:t>Receiving loudness rating (RLR)</w:t>
      </w:r>
      <w:bookmarkEnd w:id="999"/>
      <w:bookmarkEnd w:id="1000"/>
      <w:bookmarkEnd w:id="1001"/>
      <w:bookmarkEnd w:id="1002"/>
    </w:p>
    <w:p w14:paraId="5219CBF9" w14:textId="77777777" w:rsidR="00075E6E" w:rsidRDefault="00075E6E" w:rsidP="00075E6E">
      <w:r>
        <w:t>The test method is the same as for wideband (see sub-clause 8.2.2.2, observing the signal properties for super-wideband described in sub-clause 5.4).</w:t>
      </w:r>
    </w:p>
    <w:p w14:paraId="42B2E6AC" w14:textId="77777777" w:rsidR="00CC417A" w:rsidRPr="00197B0D" w:rsidRDefault="00CC417A" w:rsidP="00CC417A">
      <w:pPr>
        <w:pStyle w:val="Heading4"/>
      </w:pPr>
      <w:bookmarkStart w:id="1003" w:name="_Toc19265930"/>
      <w:bookmarkStart w:id="1004" w:name="_Toc92883456"/>
      <w:bookmarkStart w:id="1005" w:name="_Toc92883856"/>
      <w:bookmarkStart w:id="1006" w:name="_Toc161838305"/>
      <w:r>
        <w:t>9.2.2.3</w:t>
      </w:r>
      <w:r w:rsidRPr="00197B0D">
        <w:tab/>
        <w:t>Receiving loudness rating (RLR)</w:t>
      </w:r>
      <w:r>
        <w:t xml:space="preserve"> in the presence of background noise</w:t>
      </w:r>
      <w:bookmarkEnd w:id="1003"/>
      <w:bookmarkEnd w:id="1004"/>
      <w:bookmarkEnd w:id="1005"/>
      <w:bookmarkEnd w:id="1006"/>
    </w:p>
    <w:p w14:paraId="64483ECE" w14:textId="77777777" w:rsidR="00CC417A" w:rsidRPr="00CC417A" w:rsidRDefault="00CC417A" w:rsidP="00075E6E">
      <w:r>
        <w:t>The test method is the same as for wideband (see sub-clause 8.2.2.3, observing the signal properties for super-wideband described in sub-clause 5.4).</w:t>
      </w:r>
    </w:p>
    <w:p w14:paraId="429E5B5F" w14:textId="3E3B3A27" w:rsidR="00CD44B5" w:rsidRDefault="00CD44B5" w:rsidP="00CD44B5">
      <w:pPr>
        <w:pStyle w:val="Heading3"/>
      </w:pPr>
      <w:bookmarkStart w:id="1007" w:name="_Toc19265931"/>
      <w:bookmarkStart w:id="1008" w:name="_Toc92883457"/>
      <w:bookmarkStart w:id="1009" w:name="_Toc92883857"/>
      <w:bookmarkStart w:id="1010" w:name="_Toc161838306"/>
      <w:r>
        <w:t>9.2.3</w:t>
      </w:r>
      <w:r>
        <w:tab/>
        <w:t>Connections with desktop hands-free UE</w:t>
      </w:r>
      <w:bookmarkEnd w:id="1007"/>
      <w:bookmarkEnd w:id="1008"/>
      <w:bookmarkEnd w:id="1009"/>
      <w:bookmarkEnd w:id="1010"/>
    </w:p>
    <w:p w14:paraId="502432FD" w14:textId="77777777" w:rsidR="00075E6E" w:rsidRPr="003E504B" w:rsidRDefault="00075E6E" w:rsidP="00075E6E">
      <w:r>
        <w:t>The description is the same as for wideband (see sub-clause 8.2.3).</w:t>
      </w:r>
    </w:p>
    <w:p w14:paraId="17C4E7D5" w14:textId="77777777" w:rsidR="00CD44B5" w:rsidRDefault="00CD44B5" w:rsidP="00CD44B5">
      <w:pPr>
        <w:pStyle w:val="Heading4"/>
      </w:pPr>
      <w:bookmarkStart w:id="1011" w:name="_Toc19265932"/>
      <w:bookmarkStart w:id="1012" w:name="_Toc92883458"/>
      <w:bookmarkStart w:id="1013" w:name="_Toc92883858"/>
      <w:bookmarkStart w:id="1014" w:name="_Toc161838307"/>
      <w:r>
        <w:t>9.2.3.1</w:t>
      </w:r>
      <w:r>
        <w:tab/>
        <w:t>Sending loudness rating (SLR)</w:t>
      </w:r>
      <w:bookmarkEnd w:id="1011"/>
      <w:bookmarkEnd w:id="1012"/>
      <w:bookmarkEnd w:id="1013"/>
      <w:bookmarkEnd w:id="1014"/>
    </w:p>
    <w:p w14:paraId="77FE9AA3" w14:textId="77777777" w:rsidR="00075E6E" w:rsidRDefault="00075E6E" w:rsidP="00075E6E">
      <w:r>
        <w:t>The test method is the same as for wideband (see sub-clause 8.2.3.1).</w:t>
      </w:r>
    </w:p>
    <w:p w14:paraId="7D7F4B42" w14:textId="77777777" w:rsidR="00CD44B5" w:rsidRDefault="00CD44B5" w:rsidP="00CD44B5">
      <w:pPr>
        <w:pStyle w:val="Heading4"/>
      </w:pPr>
      <w:bookmarkStart w:id="1015" w:name="_Toc19265933"/>
      <w:bookmarkStart w:id="1016" w:name="_Toc92883459"/>
      <w:bookmarkStart w:id="1017" w:name="_Toc92883859"/>
      <w:bookmarkStart w:id="1018" w:name="_Toc161838308"/>
      <w:r>
        <w:lastRenderedPageBreak/>
        <w:t>9.2.3.2</w:t>
      </w:r>
      <w:r>
        <w:tab/>
        <w:t>Receiving loudness rating (RLR)</w:t>
      </w:r>
      <w:bookmarkEnd w:id="1015"/>
      <w:bookmarkEnd w:id="1016"/>
      <w:bookmarkEnd w:id="1017"/>
      <w:bookmarkEnd w:id="1018"/>
    </w:p>
    <w:p w14:paraId="1777207C" w14:textId="77777777" w:rsidR="00075E6E" w:rsidRDefault="00075E6E" w:rsidP="00075E6E">
      <w:r>
        <w:t>The test method is the same as for wideband (see sub-clause 8.2.3.2, observing the signal properties for super-wideband described in sub-clause 5.4).</w:t>
      </w:r>
    </w:p>
    <w:p w14:paraId="5025F21D" w14:textId="77777777" w:rsidR="00CD44B5" w:rsidRDefault="00CD44B5" w:rsidP="00CD44B5">
      <w:pPr>
        <w:pStyle w:val="Heading3"/>
      </w:pPr>
      <w:bookmarkStart w:id="1019" w:name="_Toc19265934"/>
      <w:bookmarkStart w:id="1020" w:name="_Toc92883460"/>
      <w:bookmarkStart w:id="1021" w:name="_Toc92883860"/>
      <w:bookmarkStart w:id="1022" w:name="_Toc161838309"/>
      <w:r>
        <w:t>9.2.4</w:t>
      </w:r>
      <w:r>
        <w:tab/>
        <w:t>Connections with hand-held hands-free UE</w:t>
      </w:r>
      <w:bookmarkEnd w:id="1019"/>
      <w:bookmarkEnd w:id="1020"/>
      <w:bookmarkEnd w:id="1021"/>
      <w:bookmarkEnd w:id="1022"/>
    </w:p>
    <w:p w14:paraId="5AC61DCC" w14:textId="77777777" w:rsidR="00CD44B5" w:rsidRDefault="00CD44B5" w:rsidP="00CD44B5">
      <w:pPr>
        <w:pStyle w:val="Heading4"/>
      </w:pPr>
      <w:bookmarkStart w:id="1023" w:name="_Toc19265935"/>
      <w:bookmarkStart w:id="1024" w:name="_Toc92883461"/>
      <w:bookmarkStart w:id="1025" w:name="_Toc92883861"/>
      <w:bookmarkStart w:id="1026" w:name="_Toc161838310"/>
      <w:r>
        <w:t>9.2.4.1</w:t>
      </w:r>
      <w:r>
        <w:tab/>
        <w:t>Sending loudness rating (SLR)</w:t>
      </w:r>
      <w:bookmarkEnd w:id="1023"/>
      <w:bookmarkEnd w:id="1024"/>
      <w:bookmarkEnd w:id="1025"/>
      <w:bookmarkEnd w:id="1026"/>
    </w:p>
    <w:p w14:paraId="7D71FE16" w14:textId="77777777" w:rsidR="00075E6E" w:rsidRDefault="00075E6E" w:rsidP="00075E6E">
      <w:r>
        <w:t>The test method is the same as for wideband (see sub-clause 8.2.4.1).</w:t>
      </w:r>
    </w:p>
    <w:p w14:paraId="192D902D" w14:textId="77777777" w:rsidR="00CD44B5" w:rsidRDefault="00CD44B5" w:rsidP="00CD44B5">
      <w:pPr>
        <w:pStyle w:val="Heading4"/>
      </w:pPr>
      <w:bookmarkStart w:id="1027" w:name="_Toc19265936"/>
      <w:bookmarkStart w:id="1028" w:name="_Toc92883462"/>
      <w:bookmarkStart w:id="1029" w:name="_Toc92883862"/>
      <w:bookmarkStart w:id="1030" w:name="_Toc161838311"/>
      <w:r>
        <w:t>9.2.4.2</w:t>
      </w:r>
      <w:r>
        <w:tab/>
        <w:t>Receiving loudness rating (RLR)</w:t>
      </w:r>
      <w:bookmarkEnd w:id="1027"/>
      <w:bookmarkEnd w:id="1028"/>
      <w:bookmarkEnd w:id="1029"/>
      <w:bookmarkEnd w:id="1030"/>
    </w:p>
    <w:p w14:paraId="0400BD55" w14:textId="77777777" w:rsidR="00075E6E" w:rsidRDefault="00075E6E" w:rsidP="00075E6E">
      <w:r>
        <w:t>The test method is the same as for wideband (see sub-clause 8.2.4.2, observing the signal properties for super-wideband described in sub-clause 5.4).</w:t>
      </w:r>
    </w:p>
    <w:p w14:paraId="2B6C1516" w14:textId="77777777" w:rsidR="00CD44B5" w:rsidRDefault="00CD44B5" w:rsidP="00CD44B5">
      <w:pPr>
        <w:pStyle w:val="Heading3"/>
      </w:pPr>
      <w:bookmarkStart w:id="1031" w:name="_Toc19265937"/>
      <w:bookmarkStart w:id="1032" w:name="_Toc92883463"/>
      <w:bookmarkStart w:id="1033" w:name="_Toc92883863"/>
      <w:bookmarkStart w:id="1034" w:name="_Toc161838312"/>
      <w:r>
        <w:t>9.2.5</w:t>
      </w:r>
      <w:r>
        <w:tab/>
        <w:t>Connections with headset UE</w:t>
      </w:r>
      <w:bookmarkEnd w:id="1031"/>
      <w:bookmarkEnd w:id="1032"/>
      <w:bookmarkEnd w:id="1033"/>
      <w:bookmarkEnd w:id="1034"/>
    </w:p>
    <w:p w14:paraId="6C71B11A" w14:textId="77777777" w:rsidR="00075E6E" w:rsidRDefault="00075E6E" w:rsidP="00075E6E">
      <w:r>
        <w:t>The description is the same as for wideband (see sub-clause 8.2.5).</w:t>
      </w:r>
    </w:p>
    <w:p w14:paraId="60A4108E" w14:textId="77777777" w:rsidR="006B0085" w:rsidRDefault="006B0085" w:rsidP="006B0085">
      <w:pPr>
        <w:pStyle w:val="Heading3"/>
        <w:rPr>
          <w:color w:val="000000"/>
        </w:rPr>
      </w:pPr>
      <w:bookmarkStart w:id="1035" w:name="_Toc92883464"/>
      <w:bookmarkStart w:id="1036" w:name="_Toc92883864"/>
      <w:bookmarkStart w:id="1037" w:name="_Toc161838313"/>
      <w:r>
        <w:t>9.2.6</w:t>
      </w:r>
      <w:r>
        <w:tab/>
        <w:t xml:space="preserve">Connections with </w:t>
      </w:r>
      <w:r>
        <w:rPr>
          <w:color w:val="000000"/>
        </w:rPr>
        <w:t>electrical interface UE</w:t>
      </w:r>
      <w:bookmarkEnd w:id="1035"/>
      <w:bookmarkEnd w:id="1036"/>
      <w:bookmarkEnd w:id="1037"/>
    </w:p>
    <w:p w14:paraId="111BF6D3" w14:textId="77777777" w:rsidR="006B0085" w:rsidRDefault="006B0085" w:rsidP="006B0085">
      <w:pPr>
        <w:pStyle w:val="Heading4"/>
      </w:pPr>
      <w:bookmarkStart w:id="1038" w:name="_Toc92883465"/>
      <w:bookmarkStart w:id="1039" w:name="_Toc92883865"/>
      <w:bookmarkStart w:id="1040" w:name="_Toc161838314"/>
      <w:r>
        <w:t>9.2.6.1</w:t>
      </w:r>
      <w:r>
        <w:tab/>
        <w:t>Sending junction loudness rating (SJLR)</w:t>
      </w:r>
      <w:bookmarkEnd w:id="1038"/>
      <w:bookmarkEnd w:id="1039"/>
      <w:bookmarkEnd w:id="1040"/>
    </w:p>
    <w:p w14:paraId="78D8AAF4" w14:textId="77777777" w:rsidR="006B0085" w:rsidRDefault="006B0085" w:rsidP="006B0085">
      <w:r>
        <w:t>The description is the same as for wideband (see sub-clause 8.2.6.1).</w:t>
      </w:r>
    </w:p>
    <w:p w14:paraId="2B235C96" w14:textId="77777777" w:rsidR="006B0085" w:rsidRDefault="006B0085" w:rsidP="006B0085">
      <w:pPr>
        <w:spacing w:after="0"/>
      </w:pPr>
    </w:p>
    <w:p w14:paraId="06A3A968" w14:textId="77777777" w:rsidR="006B0085" w:rsidRDefault="006B0085" w:rsidP="006B0085">
      <w:pPr>
        <w:pStyle w:val="Heading4"/>
      </w:pPr>
      <w:bookmarkStart w:id="1041" w:name="_Toc92883466"/>
      <w:bookmarkStart w:id="1042" w:name="_Toc92883866"/>
      <w:bookmarkStart w:id="1043" w:name="_Toc161838315"/>
      <w:r>
        <w:t>9.2.6.2</w:t>
      </w:r>
      <w:r>
        <w:tab/>
        <w:t>Receving junction loudness rating (RJLR)</w:t>
      </w:r>
      <w:bookmarkEnd w:id="1041"/>
      <w:bookmarkEnd w:id="1042"/>
      <w:bookmarkEnd w:id="1043"/>
    </w:p>
    <w:p w14:paraId="4FA6B620" w14:textId="77777777" w:rsidR="006B0085" w:rsidRPr="003E504B" w:rsidRDefault="006B0085" w:rsidP="006B0085">
      <w:r>
        <w:t>The description is the same as for wideband (see sub-clause 8.2.6.2).</w:t>
      </w:r>
    </w:p>
    <w:p w14:paraId="49A5BE12" w14:textId="77777777" w:rsidR="00CD44B5" w:rsidRDefault="00CD44B5" w:rsidP="00CD44B5">
      <w:pPr>
        <w:pStyle w:val="Heading2"/>
      </w:pPr>
      <w:bookmarkStart w:id="1044" w:name="_Toc19265938"/>
      <w:bookmarkStart w:id="1045" w:name="_Toc92883467"/>
      <w:bookmarkStart w:id="1046" w:name="_Toc92883867"/>
      <w:bookmarkStart w:id="1047" w:name="_Toc161838316"/>
      <w:r>
        <w:t>9.3</w:t>
      </w:r>
      <w:r>
        <w:tab/>
        <w:t>Idle channel noise (handset</w:t>
      </w:r>
      <w:r w:rsidR="00D11650">
        <w:t>,</w:t>
      </w:r>
      <w:r>
        <w:t xml:space="preserve"> headset </w:t>
      </w:r>
      <w:r w:rsidR="00D11650">
        <w:t xml:space="preserve">and eletrical interface </w:t>
      </w:r>
      <w:r>
        <w:t>UE)</w:t>
      </w:r>
      <w:bookmarkEnd w:id="1044"/>
      <w:bookmarkEnd w:id="1045"/>
      <w:bookmarkEnd w:id="1046"/>
      <w:bookmarkEnd w:id="1047"/>
    </w:p>
    <w:p w14:paraId="76798736" w14:textId="77777777" w:rsidR="00D11650" w:rsidRPr="00D11650" w:rsidRDefault="00D11650" w:rsidP="00052C86">
      <w:r w:rsidRPr="00052C86">
        <w:rPr>
          <w:rFonts w:ascii="Arial" w:hAnsi="Arial"/>
          <w:sz w:val="28"/>
        </w:rPr>
        <w:t>9.3.0</w:t>
      </w:r>
      <w:r w:rsidRPr="00052C86">
        <w:rPr>
          <w:rFonts w:ascii="Arial" w:hAnsi="Arial"/>
          <w:sz w:val="28"/>
        </w:rPr>
        <w:tab/>
        <w:t>Overview</w:t>
      </w:r>
    </w:p>
    <w:p w14:paraId="2F45182E" w14:textId="77777777" w:rsidR="00CD44B5" w:rsidRDefault="00CD44B5" w:rsidP="00CD44B5">
      <w:pPr>
        <w:rPr>
          <w:snapToGrid w:val="0"/>
        </w:rPr>
      </w:pPr>
      <w:r>
        <w:rPr>
          <w:snapToGrid w:val="0"/>
        </w:rPr>
        <w:t xml:space="preserve">For idle noise measurements in sending and receiving directions, care should be taken that </w:t>
      </w:r>
      <w:r w:rsidRPr="00D22C40">
        <w:rPr>
          <w:snapToGrid w:val="0"/>
        </w:rPr>
        <w:t xml:space="preserve">only the noise is windowed out by the analysis and the </w:t>
      </w:r>
      <w:r>
        <w:rPr>
          <w:snapToGrid w:val="0"/>
        </w:rPr>
        <w:t>result</w:t>
      </w:r>
      <w:r w:rsidRPr="00D22C40">
        <w:rPr>
          <w:snapToGrid w:val="0"/>
        </w:rPr>
        <w:t xml:space="preserve"> is not impair</w:t>
      </w:r>
      <w:r>
        <w:rPr>
          <w:snapToGrid w:val="0"/>
        </w:rPr>
        <w:t>ed by any remaining reverberation or by noise and/or interference from various other sources. Some examples are air-conducted or vibration-conducted noise from sources inside or outside the test chamber, disturbances from lights and regulators, mains supply induced noise including grounding issues, test system and system simulator inherent noise as well as radio interference from the UE to test equipment such as ear simulators, microphone amplifiers, etc.</w:t>
      </w:r>
    </w:p>
    <w:p w14:paraId="08BD7667" w14:textId="77777777" w:rsidR="00D11650" w:rsidRDefault="00D11650" w:rsidP="00D11650">
      <w:pPr>
        <w:rPr>
          <w:snapToGrid w:val="0"/>
        </w:rPr>
      </w:pPr>
      <w:r>
        <w:rPr>
          <w:snapToGrid w:val="0"/>
        </w:rPr>
        <w:t>The following steps shall be followed in advance to both measurement directions:</w:t>
      </w:r>
    </w:p>
    <w:p w14:paraId="67741127" w14:textId="77777777" w:rsidR="00D11650" w:rsidRDefault="00D11650" w:rsidP="00D11650">
      <w:pPr>
        <w:pStyle w:val="B1"/>
      </w:pPr>
      <w:r>
        <w:rPr>
          <w:snapToGrid w:val="0"/>
        </w:rPr>
        <w:t>a)</w:t>
      </w:r>
      <w:r>
        <w:rPr>
          <w:snapToGrid w:val="0"/>
        </w:rPr>
        <w:tab/>
      </w:r>
      <w:r>
        <w:t>The test environment shall comply with the conditions described in subclause 6.1.</w:t>
      </w:r>
    </w:p>
    <w:p w14:paraId="6AC2E6CC" w14:textId="77777777" w:rsidR="00D11650" w:rsidRDefault="00D11650" w:rsidP="00D11650">
      <w:pPr>
        <w:pStyle w:val="B1"/>
      </w:pPr>
      <w:r>
        <w:t>b)</w:t>
      </w:r>
      <w:r>
        <w:tab/>
        <w:t>The terminal should be configured to the test equipment as described in subclause 5.1.</w:t>
      </w:r>
    </w:p>
    <w:p w14:paraId="521D13F3" w14:textId="77777777" w:rsidR="00D11650" w:rsidRDefault="00D11650" w:rsidP="00D11650">
      <w:r>
        <w:t>c)</w:t>
      </w:r>
      <w:r>
        <w:tab/>
        <w:t>A test signal may have to be intermittently applied to prevent ‘silent mode’ operation of the MS. This is for further study.</w:t>
      </w:r>
    </w:p>
    <w:p w14:paraId="40932413" w14:textId="77777777" w:rsidR="00D11650" w:rsidRDefault="00D11650" w:rsidP="00052C86">
      <w:r>
        <w:t>d)</w:t>
      </w:r>
      <w:r>
        <w:tab/>
        <w:t>An optional activation sequence may be used, to e.g., override a voice activity detection. In this case, the additional test signal shall be suitable regarding level and bandwidth, like e.g., the composite source signals described in clause 9.10.</w:t>
      </w:r>
    </w:p>
    <w:p w14:paraId="67DBBBBA" w14:textId="77777777" w:rsidR="00D11650" w:rsidRPr="0005502E" w:rsidRDefault="00D11650" w:rsidP="00D11650">
      <w:r>
        <w:rPr>
          <w:lang w:val="en-US"/>
        </w:rPr>
        <w:lastRenderedPageBreak/>
        <w:t>To improve repeatability, the test sequence (optional activation followed by the noise level measurement) may be contiguously repeated one or more times.</w:t>
      </w:r>
    </w:p>
    <w:p w14:paraId="73BDABB4" w14:textId="77777777" w:rsidR="00CD44B5" w:rsidRDefault="00CD44B5" w:rsidP="00CD44B5">
      <w:pPr>
        <w:pStyle w:val="Heading3"/>
      </w:pPr>
      <w:bookmarkStart w:id="1048" w:name="_Toc19265939"/>
      <w:bookmarkStart w:id="1049" w:name="_Toc92883468"/>
      <w:bookmarkStart w:id="1050" w:name="_Toc92883868"/>
      <w:bookmarkStart w:id="1051" w:name="_Toc161838317"/>
      <w:r>
        <w:t>9.3.1</w:t>
      </w:r>
      <w:r>
        <w:tab/>
        <w:t>Sending</w:t>
      </w:r>
      <w:bookmarkEnd w:id="1048"/>
      <w:r w:rsidR="00D11650">
        <w:t xml:space="preserve"> (handset and headset UE)</w:t>
      </w:r>
      <w:bookmarkEnd w:id="1049"/>
      <w:bookmarkEnd w:id="1050"/>
      <w:bookmarkEnd w:id="1051"/>
    </w:p>
    <w:p w14:paraId="4E711020" w14:textId="77777777" w:rsidR="00CD44B5" w:rsidRDefault="00D11650" w:rsidP="00CD44B5">
      <w:r>
        <w:t>In advance to the measurement, the general steps listed in clause 9.3.0 shall be followed.</w:t>
      </w:r>
    </w:p>
    <w:p w14:paraId="62847FA7" w14:textId="77777777" w:rsidR="00D11650" w:rsidRDefault="00D11650" w:rsidP="00CD44B5">
      <w:r>
        <w:t>a)</w:t>
      </w:r>
      <w:r>
        <w:tab/>
        <w:t>In advance to the noise level measurement, an optional activation sequence may be used.</w:t>
      </w:r>
    </w:p>
    <w:p w14:paraId="10221651" w14:textId="77777777" w:rsidR="00CD44B5" w:rsidRDefault="00D11650" w:rsidP="00052C86">
      <w:pPr>
        <w:ind w:left="280" w:hanging="280"/>
      </w:pPr>
      <w:r>
        <w:t>b)</w:t>
      </w:r>
      <w:r>
        <w:tab/>
      </w:r>
      <w:r w:rsidR="00CD44B5">
        <w:t xml:space="preserve">The noise level at the output of the SS is measured </w:t>
      </w:r>
      <w:r w:rsidR="00CD44B5" w:rsidRPr="00EE7547">
        <w:t>from 100 Hz to 16 kHz</w:t>
      </w:r>
      <w:r w:rsidR="00CD44B5">
        <w:t xml:space="preserve"> with A</w:t>
      </w:r>
      <w:r w:rsidR="00CD44B5">
        <w:noBreakHyphen/>
        <w:t xml:space="preserve">weighting. The A-weighting filter is described in </w:t>
      </w:r>
      <w:r>
        <w:t>IEC 61672 [38]</w:t>
      </w:r>
      <w:r w:rsidR="00CD44B5">
        <w:t>.</w:t>
      </w:r>
    </w:p>
    <w:p w14:paraId="06BEE371" w14:textId="77777777" w:rsidR="00CD44B5" w:rsidRDefault="00CD44B5" w:rsidP="00CD44B5"/>
    <w:p w14:paraId="64281A80" w14:textId="77777777" w:rsidR="00CD44B5" w:rsidRDefault="00D11650" w:rsidP="00052C86">
      <w:pPr>
        <w:ind w:left="280" w:hanging="280"/>
      </w:pPr>
      <w:r>
        <w:t>c)</w:t>
      </w:r>
      <w:r>
        <w:tab/>
      </w:r>
      <w:r w:rsidR="00CD44B5">
        <w:t>T</w:t>
      </w:r>
      <w:r w:rsidR="00CD44B5" w:rsidRPr="00954449">
        <w:t xml:space="preserve">he measured part of the </w:t>
      </w:r>
      <w:r w:rsidR="00CD44B5">
        <w:t>noise</w:t>
      </w:r>
      <w:r w:rsidR="00CD44B5" w:rsidRPr="00954449">
        <w:t xml:space="preserve"> shall be 170</w:t>
      </w:r>
      <w:r w:rsidR="00CD44B5">
        <w:t>,</w:t>
      </w:r>
      <w:r w:rsidR="00CD44B5" w:rsidRPr="00954449">
        <w:t>667</w:t>
      </w:r>
      <w:r w:rsidR="00CD44B5">
        <w:t> </w:t>
      </w:r>
      <w:r w:rsidR="00CD44B5" w:rsidRPr="00954449">
        <w:t>ms (</w:t>
      </w:r>
      <w:r w:rsidR="00CD44B5">
        <w:t xml:space="preserve">which </w:t>
      </w:r>
      <w:r w:rsidR="00CD44B5" w:rsidRPr="00954449">
        <w:t xml:space="preserve">equals </w:t>
      </w:r>
      <w:r w:rsidR="00CD44B5">
        <w:t>8192 </w:t>
      </w:r>
      <w:r w:rsidR="00CD44B5" w:rsidRPr="00954449">
        <w:t>samples in a 48</w:t>
      </w:r>
      <w:r w:rsidR="00CD44B5">
        <w:t> </w:t>
      </w:r>
      <w:r w:rsidR="00CD44B5" w:rsidRPr="00954449">
        <w:t>kHz sample rate test system).</w:t>
      </w:r>
      <w:r w:rsidR="00CD44B5" w:rsidRPr="00861052">
        <w:t xml:space="preserve"> </w:t>
      </w:r>
      <w:r w:rsidR="00CD44B5">
        <w:t xml:space="preserve">The spectral distribution of the noise is analyzed with an 8k FFT using windowing with ≤ 0,1 dB leakage for non bin-centered signals. This can be achieved with a window function commonly known as a </w:t>
      </w:r>
      <w:r w:rsidR="00BA48BA">
        <w:t>"</w:t>
      </w:r>
      <w:r w:rsidR="00CD44B5">
        <w:t>flat top window</w:t>
      </w:r>
      <w:r w:rsidR="00BA48BA">
        <w:t>"</w:t>
      </w:r>
      <w:r w:rsidR="00CD44B5">
        <w:t>. Within the specified frequency range, the FFT bin that has the highest level is searched for; the level of this bin is the maximum level of a single frequency disturbance.</w:t>
      </w:r>
    </w:p>
    <w:p w14:paraId="718D8008" w14:textId="77777777" w:rsidR="00CD44B5" w:rsidRDefault="00CD44B5" w:rsidP="00CD44B5">
      <w:pPr>
        <w:rPr>
          <w:lang w:val="en-US"/>
        </w:rPr>
      </w:pPr>
    </w:p>
    <w:p w14:paraId="5C75A372" w14:textId="77777777" w:rsidR="00CD44B5" w:rsidRDefault="00D11650" w:rsidP="00052C86">
      <w:pPr>
        <w:ind w:left="280" w:hanging="280"/>
        <w:rPr>
          <w:lang w:val="en-US"/>
        </w:rPr>
      </w:pPr>
      <w:r>
        <w:rPr>
          <w:lang w:val="en-US"/>
        </w:rPr>
        <w:t>d)</w:t>
      </w:r>
      <w:r>
        <w:rPr>
          <w:lang w:val="en-US"/>
        </w:rPr>
        <w:tab/>
      </w:r>
      <w:r w:rsidR="00CD44B5" w:rsidRPr="00E5726E">
        <w:rPr>
          <w:lang w:val="en-US"/>
        </w:rPr>
        <w:t xml:space="preserve">The </w:t>
      </w:r>
      <w:r w:rsidR="00CD44B5">
        <w:rPr>
          <w:lang w:val="en-US"/>
        </w:rPr>
        <w:t>total</w:t>
      </w:r>
      <w:r w:rsidR="00CD44B5" w:rsidRPr="00E5726E">
        <w:rPr>
          <w:lang w:val="en-US"/>
        </w:rPr>
        <w:t xml:space="preserve"> </w:t>
      </w:r>
      <w:r w:rsidR="00CD44B5">
        <w:rPr>
          <w:lang w:val="en-US"/>
        </w:rPr>
        <w:t>noise powers obtained from such repeats</w:t>
      </w:r>
      <w:r w:rsidR="00CD44B5" w:rsidRPr="00E5726E">
        <w:rPr>
          <w:lang w:val="en-US"/>
        </w:rPr>
        <w:t xml:space="preserve"> shall be averaged.</w:t>
      </w:r>
      <w:r w:rsidR="00CD44B5" w:rsidRPr="007011AB">
        <w:rPr>
          <w:lang w:val="en-US"/>
        </w:rPr>
        <w:t xml:space="preserve"> </w:t>
      </w:r>
      <w:r w:rsidR="00CD44B5" w:rsidRPr="00E5726E">
        <w:rPr>
          <w:lang w:val="en-US"/>
        </w:rPr>
        <w:t>The total result shall be 10</w:t>
      </w:r>
      <w:r w:rsidR="00CD44B5">
        <w:rPr>
          <w:lang w:val="en-US"/>
        </w:rPr>
        <w:t> </w:t>
      </w:r>
      <w:r w:rsidR="00CD44B5" w:rsidRPr="00E5726E">
        <w:rPr>
          <w:lang w:val="en-US"/>
        </w:rPr>
        <w:t>*</w:t>
      </w:r>
      <w:r w:rsidR="00CD44B5">
        <w:rPr>
          <w:lang w:val="en-US"/>
        </w:rPr>
        <w:t> </w:t>
      </w:r>
      <w:r w:rsidR="00CD44B5" w:rsidRPr="00E5726E">
        <w:rPr>
          <w:lang w:val="en-US"/>
        </w:rPr>
        <w:t>log</w:t>
      </w:r>
      <w:r w:rsidR="00CD44B5" w:rsidRPr="00E5726E">
        <w:rPr>
          <w:vertAlign w:val="subscript"/>
          <w:lang w:val="en-US"/>
        </w:rPr>
        <w:t>10</w:t>
      </w:r>
      <w:r w:rsidR="00CD44B5" w:rsidRPr="00E5726E">
        <w:rPr>
          <w:lang w:val="en-US"/>
        </w:rPr>
        <w:t xml:space="preserve"> of this average in dB.</w:t>
      </w:r>
    </w:p>
    <w:p w14:paraId="280C4606" w14:textId="77777777" w:rsidR="00CD44B5" w:rsidRDefault="00D11650" w:rsidP="00052C86">
      <w:pPr>
        <w:ind w:left="280" w:hanging="280"/>
      </w:pPr>
      <w:r>
        <w:rPr>
          <w:lang w:val="en-US"/>
        </w:rPr>
        <w:t>e)</w:t>
      </w:r>
      <w:r>
        <w:rPr>
          <w:lang w:val="en-US"/>
        </w:rPr>
        <w:tab/>
      </w:r>
      <w:r w:rsidR="00CD44B5">
        <w:rPr>
          <w:lang w:val="en-US"/>
        </w:rPr>
        <w:t>The single frequency maximum powers obtained from such repeats shall be averaged.</w:t>
      </w:r>
      <w:r w:rsidR="00CD44B5" w:rsidRPr="007011AB">
        <w:rPr>
          <w:lang w:val="en-US"/>
        </w:rPr>
        <w:t xml:space="preserve"> </w:t>
      </w:r>
      <w:r w:rsidR="00CD44B5" w:rsidRPr="00E5726E">
        <w:rPr>
          <w:lang w:val="en-US"/>
        </w:rPr>
        <w:t>The total result shall be 10</w:t>
      </w:r>
      <w:r w:rsidR="00CD44B5">
        <w:rPr>
          <w:lang w:val="en-US"/>
        </w:rPr>
        <w:t> </w:t>
      </w:r>
      <w:r w:rsidR="00CD44B5" w:rsidRPr="00E5726E">
        <w:rPr>
          <w:lang w:val="en-US"/>
        </w:rPr>
        <w:t>*</w:t>
      </w:r>
      <w:r w:rsidR="00CD44B5">
        <w:rPr>
          <w:lang w:val="en-US"/>
        </w:rPr>
        <w:t> </w:t>
      </w:r>
      <w:r w:rsidR="00CD44B5" w:rsidRPr="00E5726E">
        <w:rPr>
          <w:lang w:val="en-US"/>
        </w:rPr>
        <w:t>log</w:t>
      </w:r>
      <w:r w:rsidR="00CD44B5" w:rsidRPr="00E5726E">
        <w:rPr>
          <w:vertAlign w:val="subscript"/>
          <w:lang w:val="en-US"/>
        </w:rPr>
        <w:t>10</w:t>
      </w:r>
      <w:r w:rsidR="00CD44B5">
        <w:rPr>
          <w:lang w:val="en-US"/>
        </w:rPr>
        <w:t xml:space="preserve"> of this average </w:t>
      </w:r>
      <w:r w:rsidR="00CD44B5" w:rsidRPr="00E5726E">
        <w:rPr>
          <w:lang w:val="en-US"/>
        </w:rPr>
        <w:t>in dB</w:t>
      </w:r>
      <w:r w:rsidR="00CD44B5">
        <w:t>.</w:t>
      </w:r>
    </w:p>
    <w:p w14:paraId="79E72673" w14:textId="77777777" w:rsidR="00CD44B5" w:rsidRDefault="00CD44B5" w:rsidP="00CD44B5">
      <w:pPr>
        <w:pStyle w:val="Heading3"/>
      </w:pPr>
      <w:bookmarkStart w:id="1052" w:name="_Toc19265940"/>
      <w:bookmarkStart w:id="1053" w:name="_Toc92883469"/>
      <w:bookmarkStart w:id="1054" w:name="_Toc92883869"/>
      <w:bookmarkStart w:id="1055" w:name="_Toc161838318"/>
      <w:r>
        <w:t>9.3.2</w:t>
      </w:r>
      <w:r>
        <w:tab/>
        <w:t>Receiving</w:t>
      </w:r>
      <w:bookmarkEnd w:id="1052"/>
      <w:r w:rsidR="00D11650">
        <w:t xml:space="preserve"> (handset and headset UE)</w:t>
      </w:r>
      <w:bookmarkEnd w:id="1053"/>
      <w:bookmarkEnd w:id="1054"/>
      <w:bookmarkEnd w:id="1055"/>
    </w:p>
    <w:p w14:paraId="33BAF48D" w14:textId="77777777" w:rsidR="00CD44B5" w:rsidRDefault="004F6C61" w:rsidP="00CD44B5">
      <w:r>
        <w:t>In advance to the measurement, the general steps listed in clause 9.3.0 shall be followed.</w:t>
      </w:r>
    </w:p>
    <w:p w14:paraId="264498EB" w14:textId="77777777" w:rsidR="00CD44B5" w:rsidRDefault="00CD44B5" w:rsidP="00CD44B5"/>
    <w:p w14:paraId="30AB4517" w14:textId="77777777" w:rsidR="00CD44B5" w:rsidRDefault="00CD44B5" w:rsidP="00CD44B5"/>
    <w:p w14:paraId="35865567" w14:textId="77777777" w:rsidR="004F6C61" w:rsidRDefault="004F6C61" w:rsidP="00052C86">
      <w:pPr>
        <w:pStyle w:val="B1"/>
        <w:ind w:left="0" w:firstLine="0"/>
      </w:pPr>
      <w:r>
        <w:t>a)</w:t>
      </w:r>
      <w:r>
        <w:tab/>
        <w:t>In advance to the noise level measurement, an optional activation sequence may be used.</w:t>
      </w:r>
    </w:p>
    <w:p w14:paraId="7D872648" w14:textId="77777777" w:rsidR="00CD44B5" w:rsidRDefault="004F6C61" w:rsidP="00052C86">
      <w:pPr>
        <w:ind w:left="280" w:hanging="280"/>
      </w:pPr>
      <w:r>
        <w:t>b)</w:t>
      </w:r>
      <w:r>
        <w:tab/>
      </w:r>
      <w:r w:rsidR="00CD44B5">
        <w:t>The noise shall be measured from 100 Hz to 20</w:t>
      </w:r>
      <w:r w:rsidR="00CD44B5" w:rsidRPr="00EE7547">
        <w:t xml:space="preserve"> kHz</w:t>
      </w:r>
      <w:r w:rsidR="00CD44B5">
        <w:t xml:space="preserve"> with A</w:t>
      </w:r>
      <w:r w:rsidR="00CD44B5">
        <w:noBreakHyphen/>
        <w:t>weighting at the DRP with diffuse-field correction. The A-weighting filter is described in IEC</w:t>
      </w:r>
      <w:r>
        <w:t>61672 [38]</w:t>
      </w:r>
      <w:r w:rsidR="00CD44B5">
        <w:t>.</w:t>
      </w:r>
    </w:p>
    <w:p w14:paraId="44D49E81" w14:textId="77777777" w:rsidR="00CD44B5" w:rsidRDefault="00CD44B5" w:rsidP="00CD44B5">
      <w:r>
        <w:t>T</w:t>
      </w:r>
      <w:r w:rsidRPr="00954449">
        <w:t xml:space="preserve">he measured part of the </w:t>
      </w:r>
      <w:r>
        <w:t>noise</w:t>
      </w:r>
      <w:r w:rsidRPr="00954449">
        <w:t xml:space="preserve"> shall be 170</w:t>
      </w:r>
      <w:r>
        <w:t>,</w:t>
      </w:r>
      <w:r w:rsidRPr="00954449">
        <w:t>667</w:t>
      </w:r>
      <w:r>
        <w:t> </w:t>
      </w:r>
      <w:r w:rsidRPr="00954449">
        <w:t>ms (</w:t>
      </w:r>
      <w:r>
        <w:t xml:space="preserve">which </w:t>
      </w:r>
      <w:r w:rsidRPr="00954449">
        <w:t xml:space="preserve">equals </w:t>
      </w:r>
      <w:r>
        <w:t>8192 </w:t>
      </w:r>
      <w:r w:rsidRPr="00954449">
        <w:t>samples in a 48</w:t>
      </w:r>
      <w:r>
        <w:t> </w:t>
      </w:r>
      <w:r w:rsidRPr="00954449">
        <w:t>kHz sample rate test system).</w:t>
      </w:r>
      <w:r w:rsidRPr="00861052">
        <w:t xml:space="preserve"> </w:t>
      </w:r>
      <w:r>
        <w:t xml:space="preserve">The spectral distribution of the noise is analyzed with an 8k FFT using windowing with ≤ 0,1 dB leakage for non bin-centered signals. This can be achieved with a window function commonly known as a </w:t>
      </w:r>
      <w:r w:rsidR="00BA48BA">
        <w:t>"</w:t>
      </w:r>
      <w:r>
        <w:t>flat top window</w:t>
      </w:r>
      <w:r w:rsidR="00BA48BA">
        <w:t>"</w:t>
      </w:r>
      <w:r>
        <w:t>. Within the specified frequency range the FFT bin that has the highest level is searched for; the level of this bin is the maximum level of a single frequency disturbance.</w:t>
      </w:r>
    </w:p>
    <w:p w14:paraId="2BD18891" w14:textId="77777777" w:rsidR="00CD44B5" w:rsidRDefault="00CD44B5" w:rsidP="00CD44B5">
      <w:pPr>
        <w:rPr>
          <w:lang w:val="en-US"/>
        </w:rPr>
      </w:pPr>
      <w:r w:rsidRPr="00E5726E">
        <w:rPr>
          <w:lang w:val="en-US"/>
        </w:rPr>
        <w:t>.</w:t>
      </w:r>
    </w:p>
    <w:p w14:paraId="2070E404" w14:textId="77777777" w:rsidR="00CD44B5" w:rsidRDefault="004F6C61" w:rsidP="00CD44B5">
      <w:pPr>
        <w:rPr>
          <w:lang w:val="en-US"/>
        </w:rPr>
      </w:pPr>
      <w:r>
        <w:rPr>
          <w:lang w:val="en-US"/>
        </w:rPr>
        <w:t>d)</w:t>
      </w:r>
      <w:r>
        <w:rPr>
          <w:lang w:val="en-US"/>
        </w:rPr>
        <w:tab/>
      </w:r>
      <w:r w:rsidR="00CD44B5" w:rsidRPr="00E5726E">
        <w:rPr>
          <w:lang w:val="en-US"/>
        </w:rPr>
        <w:t xml:space="preserve">The </w:t>
      </w:r>
      <w:r w:rsidR="00CD44B5">
        <w:rPr>
          <w:lang w:val="en-US"/>
        </w:rPr>
        <w:t>total</w:t>
      </w:r>
      <w:r w:rsidR="00CD44B5" w:rsidRPr="00E5726E">
        <w:rPr>
          <w:lang w:val="en-US"/>
        </w:rPr>
        <w:t xml:space="preserve"> </w:t>
      </w:r>
      <w:r w:rsidR="00CD44B5">
        <w:rPr>
          <w:lang w:val="en-US"/>
        </w:rPr>
        <w:t>noise powers obtained from such repeats</w:t>
      </w:r>
      <w:r w:rsidR="00CD44B5" w:rsidRPr="00E5726E">
        <w:rPr>
          <w:lang w:val="en-US"/>
        </w:rPr>
        <w:t xml:space="preserve"> shall be averaged.</w:t>
      </w:r>
      <w:r w:rsidR="00CD44B5" w:rsidRPr="007011AB">
        <w:rPr>
          <w:lang w:val="en-US"/>
        </w:rPr>
        <w:t xml:space="preserve"> </w:t>
      </w:r>
      <w:r w:rsidR="00CD44B5" w:rsidRPr="00E5726E">
        <w:rPr>
          <w:lang w:val="en-US"/>
        </w:rPr>
        <w:t>The total result shall be 10</w:t>
      </w:r>
      <w:r w:rsidR="00CD44B5">
        <w:rPr>
          <w:lang w:val="en-US"/>
        </w:rPr>
        <w:t> </w:t>
      </w:r>
      <w:r w:rsidR="00CD44B5" w:rsidRPr="00E5726E">
        <w:rPr>
          <w:lang w:val="en-US"/>
        </w:rPr>
        <w:t>*</w:t>
      </w:r>
      <w:r w:rsidR="00CD44B5">
        <w:rPr>
          <w:lang w:val="en-US"/>
        </w:rPr>
        <w:t> </w:t>
      </w:r>
      <w:r w:rsidR="00CD44B5" w:rsidRPr="00E5726E">
        <w:rPr>
          <w:lang w:val="en-US"/>
        </w:rPr>
        <w:t>log</w:t>
      </w:r>
      <w:r w:rsidR="00CD44B5" w:rsidRPr="00E5726E">
        <w:rPr>
          <w:vertAlign w:val="subscript"/>
          <w:lang w:val="en-US"/>
        </w:rPr>
        <w:t>10</w:t>
      </w:r>
      <w:r w:rsidR="00CD44B5" w:rsidRPr="00E5726E">
        <w:rPr>
          <w:lang w:val="en-US"/>
        </w:rPr>
        <w:t xml:space="preserve"> of this average in dB.</w:t>
      </w:r>
    </w:p>
    <w:p w14:paraId="25E82FEB" w14:textId="77777777" w:rsidR="00CD44B5" w:rsidRDefault="004F6C61" w:rsidP="00CD44B5">
      <w:pPr>
        <w:rPr>
          <w:lang w:val="en-US"/>
        </w:rPr>
      </w:pPr>
      <w:r>
        <w:rPr>
          <w:lang w:val="en-US"/>
        </w:rPr>
        <w:t>e)</w:t>
      </w:r>
      <w:r>
        <w:rPr>
          <w:lang w:val="en-US"/>
        </w:rPr>
        <w:tab/>
      </w:r>
      <w:r w:rsidR="00CD44B5">
        <w:rPr>
          <w:lang w:val="en-US"/>
        </w:rPr>
        <w:t>The single frequency maximum powers obtained from such repeats shall be averaged.</w:t>
      </w:r>
      <w:r w:rsidR="00CD44B5" w:rsidRPr="007011AB">
        <w:rPr>
          <w:lang w:val="en-US"/>
        </w:rPr>
        <w:t xml:space="preserve"> </w:t>
      </w:r>
      <w:r w:rsidR="00CD44B5" w:rsidRPr="00E5726E">
        <w:rPr>
          <w:lang w:val="en-US"/>
        </w:rPr>
        <w:t>The total result shall be 10</w:t>
      </w:r>
      <w:r w:rsidR="00CD44B5">
        <w:rPr>
          <w:lang w:val="en-US"/>
        </w:rPr>
        <w:t> </w:t>
      </w:r>
      <w:r w:rsidR="00CD44B5" w:rsidRPr="00E5726E">
        <w:rPr>
          <w:lang w:val="en-US"/>
        </w:rPr>
        <w:t>*</w:t>
      </w:r>
      <w:r w:rsidR="00CD44B5">
        <w:rPr>
          <w:lang w:val="en-US"/>
        </w:rPr>
        <w:t> </w:t>
      </w:r>
      <w:r w:rsidR="00CD44B5" w:rsidRPr="00E5726E">
        <w:rPr>
          <w:lang w:val="en-US"/>
        </w:rPr>
        <w:t>log</w:t>
      </w:r>
      <w:r w:rsidR="00CD44B5" w:rsidRPr="00E5726E">
        <w:rPr>
          <w:vertAlign w:val="subscript"/>
          <w:lang w:val="en-US"/>
        </w:rPr>
        <w:t>10</w:t>
      </w:r>
      <w:r w:rsidR="00CD44B5" w:rsidRPr="00E5726E">
        <w:rPr>
          <w:lang w:val="en-US"/>
        </w:rPr>
        <w:t xml:space="preserve"> of this average in dB.</w:t>
      </w:r>
    </w:p>
    <w:p w14:paraId="57830244" w14:textId="77777777" w:rsidR="004F6C61" w:rsidRDefault="004F6C61" w:rsidP="004F6C61">
      <w:pPr>
        <w:pStyle w:val="Heading3"/>
        <w:rPr>
          <w:color w:val="000000"/>
        </w:rPr>
      </w:pPr>
      <w:bookmarkStart w:id="1056" w:name="_Toc92883470"/>
      <w:bookmarkStart w:id="1057" w:name="_Toc92883870"/>
      <w:bookmarkStart w:id="1058" w:name="_Toc161838319"/>
      <w:r>
        <w:rPr>
          <w:color w:val="000000"/>
        </w:rPr>
        <w:t>9.3.3</w:t>
      </w:r>
      <w:r>
        <w:rPr>
          <w:color w:val="000000"/>
        </w:rPr>
        <w:tab/>
        <w:t>Sending (electrical interface UE)</w:t>
      </w:r>
      <w:bookmarkEnd w:id="1056"/>
      <w:bookmarkEnd w:id="1057"/>
      <w:bookmarkEnd w:id="1058"/>
    </w:p>
    <w:p w14:paraId="57FAD7DF" w14:textId="77777777" w:rsidR="004F6C61" w:rsidRDefault="004F6C61" w:rsidP="004F6C61">
      <w:pPr>
        <w:rPr>
          <w:color w:val="000000"/>
        </w:rPr>
      </w:pPr>
      <w:r>
        <w:rPr>
          <w:color w:val="000000"/>
        </w:rPr>
        <w:t>Same method as in clause 9.3.1.</w:t>
      </w:r>
    </w:p>
    <w:p w14:paraId="4D3878CD" w14:textId="77777777" w:rsidR="004F6C61" w:rsidRDefault="004F6C61" w:rsidP="004F6C61">
      <w:pPr>
        <w:pStyle w:val="Heading3"/>
        <w:rPr>
          <w:color w:val="000000"/>
        </w:rPr>
      </w:pPr>
      <w:bookmarkStart w:id="1059" w:name="_Toc92883471"/>
      <w:bookmarkStart w:id="1060" w:name="_Toc92883871"/>
      <w:bookmarkStart w:id="1061" w:name="_Toc161838320"/>
      <w:r>
        <w:rPr>
          <w:color w:val="000000"/>
        </w:rPr>
        <w:lastRenderedPageBreak/>
        <w:t>9.3.4</w:t>
      </w:r>
      <w:r>
        <w:rPr>
          <w:color w:val="000000"/>
        </w:rPr>
        <w:tab/>
        <w:t>Receiving (electrical interface UE)</w:t>
      </w:r>
      <w:bookmarkEnd w:id="1059"/>
      <w:bookmarkEnd w:id="1060"/>
      <w:bookmarkEnd w:id="1061"/>
    </w:p>
    <w:p w14:paraId="0A7F34CE" w14:textId="77777777" w:rsidR="004F6C61" w:rsidRDefault="004F6C61" w:rsidP="004F6C61">
      <w:pPr>
        <w:rPr>
          <w:lang w:val="en-US"/>
        </w:rPr>
      </w:pPr>
      <w:r>
        <w:rPr>
          <w:color w:val="000000"/>
        </w:rPr>
        <w:t>Same method as in clause 9.3.1, except that the idle noise signal is captured at the receive output of the electrical reference interface.</w:t>
      </w:r>
    </w:p>
    <w:p w14:paraId="4D197EA1" w14:textId="77777777" w:rsidR="00CD44B5" w:rsidRDefault="00CD44B5" w:rsidP="00CD44B5">
      <w:pPr>
        <w:pStyle w:val="Heading2"/>
      </w:pPr>
      <w:bookmarkStart w:id="1062" w:name="_Toc19265941"/>
      <w:bookmarkStart w:id="1063" w:name="_Toc92883472"/>
      <w:bookmarkStart w:id="1064" w:name="_Toc92883872"/>
      <w:bookmarkStart w:id="1065" w:name="_Toc161838321"/>
      <w:r>
        <w:t>9.4</w:t>
      </w:r>
      <w:r>
        <w:tab/>
        <w:t>Sensitivity/frequency characteristics</w:t>
      </w:r>
      <w:bookmarkEnd w:id="1062"/>
      <w:bookmarkEnd w:id="1063"/>
      <w:bookmarkEnd w:id="1064"/>
      <w:bookmarkEnd w:id="1065"/>
    </w:p>
    <w:p w14:paraId="661BBE61" w14:textId="77777777" w:rsidR="00CD44B5" w:rsidRDefault="00CD44B5" w:rsidP="00CD44B5">
      <w:pPr>
        <w:pStyle w:val="Heading3"/>
      </w:pPr>
      <w:bookmarkStart w:id="1066" w:name="_Toc19265942"/>
      <w:bookmarkStart w:id="1067" w:name="_Toc92883473"/>
      <w:bookmarkStart w:id="1068" w:name="_Toc92883873"/>
      <w:bookmarkStart w:id="1069" w:name="_Toc161838322"/>
      <w:r>
        <w:t>9.4.0</w:t>
      </w:r>
      <w:r>
        <w:tab/>
        <w:t>General</w:t>
      </w:r>
      <w:bookmarkEnd w:id="1066"/>
      <w:bookmarkEnd w:id="1067"/>
      <w:bookmarkEnd w:id="1068"/>
      <w:bookmarkEnd w:id="1069"/>
    </w:p>
    <w:p w14:paraId="51636B8D" w14:textId="77777777" w:rsidR="00CD44B5" w:rsidRPr="00A33275" w:rsidRDefault="005C7D98" w:rsidP="00CD44B5">
      <w:r>
        <w:rPr>
          <w:color w:val="000000"/>
        </w:rPr>
        <w:t xml:space="preserve">For checking the sensitivity/frequency characteristics against performance requirements (as in e.g., </w:t>
      </w:r>
      <w:r w:rsidR="006C7786">
        <w:rPr>
          <w:color w:val="000000"/>
        </w:rPr>
        <w:t>3GPP TS 26.131 [</w:t>
      </w:r>
      <w:r>
        <w:rPr>
          <w:color w:val="000000"/>
        </w:rPr>
        <w:t>1]), any given tolerance mask shall be defined for each center frequency of the fractional octave bands, which is used in the respective test method. If necessary, the tolerance mask is interpolated linearly for a certain center frequency between the two closest neighbouring data points on a log-frequency scale and the magnitude in dB.</w:t>
      </w:r>
    </w:p>
    <w:p w14:paraId="6E21D1AB" w14:textId="77777777" w:rsidR="00CD44B5" w:rsidRDefault="00CD44B5" w:rsidP="00CD44B5">
      <w:pPr>
        <w:pStyle w:val="Heading3"/>
      </w:pPr>
      <w:bookmarkStart w:id="1070" w:name="_Toc19265943"/>
      <w:bookmarkStart w:id="1071" w:name="_Toc92883474"/>
      <w:bookmarkStart w:id="1072" w:name="_Toc92883874"/>
      <w:bookmarkStart w:id="1073" w:name="_Toc161838323"/>
      <w:r>
        <w:t>9.4.1</w:t>
      </w:r>
      <w:r>
        <w:tab/>
        <w:t>Handset and headset UE sending</w:t>
      </w:r>
      <w:bookmarkEnd w:id="1070"/>
      <w:bookmarkEnd w:id="1071"/>
      <w:bookmarkEnd w:id="1072"/>
      <w:bookmarkEnd w:id="1073"/>
    </w:p>
    <w:p w14:paraId="227577F9" w14:textId="77777777" w:rsidR="00346DC3" w:rsidRPr="00346DC3" w:rsidRDefault="00346DC3" w:rsidP="00346DC3">
      <w:pPr>
        <w:pStyle w:val="Heading4"/>
      </w:pPr>
      <w:bookmarkStart w:id="1074" w:name="_Toc19265944"/>
      <w:bookmarkStart w:id="1075" w:name="_Toc92883475"/>
      <w:bookmarkStart w:id="1076" w:name="_Toc92883875"/>
      <w:bookmarkStart w:id="1077" w:name="_Toc161838324"/>
      <w:r>
        <w:t>9.4.1.1</w:t>
      </w:r>
      <w:r w:rsidRPr="009202F4">
        <w:tab/>
      </w:r>
      <w:r>
        <w:t>Handset UE</w:t>
      </w:r>
      <w:r w:rsidRPr="009202F4">
        <w:t xml:space="preserve"> </w:t>
      </w:r>
      <w:r>
        <w:t>sending</w:t>
      </w:r>
      <w:bookmarkEnd w:id="1074"/>
      <w:bookmarkEnd w:id="1075"/>
      <w:bookmarkEnd w:id="1076"/>
      <w:bookmarkEnd w:id="1077"/>
    </w:p>
    <w:p w14:paraId="0F883FD6" w14:textId="77777777" w:rsidR="00CD44B5" w:rsidRDefault="00CD44B5" w:rsidP="00CD44B5">
      <w:r>
        <w:t>The headset case is similar to the handset one, except for the application force.</w:t>
      </w:r>
    </w:p>
    <w:p w14:paraId="7905A6F1" w14:textId="77777777" w:rsidR="00CD44B5" w:rsidRDefault="00CD44B5" w:rsidP="00CD44B5">
      <w:pPr>
        <w:pStyle w:val="B1"/>
      </w:pPr>
      <w:r>
        <w:t>a)</w:t>
      </w:r>
      <w:r>
        <w:tab/>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w:t>
      </w:r>
      <w:r w:rsidRPr="001B46EF">
        <w:t xml:space="preserve"> </w:t>
      </w:r>
      <w:r>
        <w:t>measured at the MRP. The test signal level is calculated over the complete test signal sequence.</w:t>
      </w:r>
    </w:p>
    <w:p w14:paraId="68E26036" w14:textId="77777777" w:rsidR="00CD44B5" w:rsidRDefault="00CD44B5" w:rsidP="00CD44B5">
      <w:pPr>
        <w:pStyle w:val="B1"/>
      </w:pPr>
      <w:r>
        <w:t>b)</w:t>
      </w:r>
      <w:r>
        <w:tab/>
      </w:r>
      <w:r w:rsidR="00346DC3">
        <w:t>The handset terminal is setup as described in clause 5. Measurements shall be made at both 1/3-octave and 1/12-octave intervals as given by the R.10 and R.40 series of preferred numbers in ISO 3 for frequencies from 100 Hz to 16 kHz inclusive. For the calculation, the averaged measured level at the electrical reference point for each frequency band is referred to the averaged test signal level measured in each frequency band at the MRP</w:t>
      </w:r>
      <w:r>
        <w:t>.</w:t>
      </w:r>
    </w:p>
    <w:p w14:paraId="4F91F0C7" w14:textId="77777777" w:rsidR="00CD44B5" w:rsidRDefault="00CD44B5" w:rsidP="00CD44B5">
      <w:pPr>
        <w:pStyle w:val="B1"/>
      </w:pPr>
      <w:r>
        <w:t>c)</w:t>
      </w:r>
      <w:r>
        <w:tab/>
        <w:t>The sensitivity is expressed in terms of dBV/Pa.</w:t>
      </w:r>
    </w:p>
    <w:p w14:paraId="2CCED11E" w14:textId="77777777" w:rsidR="00346DC3" w:rsidRDefault="00346DC3" w:rsidP="00346DC3">
      <w:pPr>
        <w:pStyle w:val="FP"/>
      </w:pPr>
    </w:p>
    <w:p w14:paraId="1539490A" w14:textId="77777777" w:rsidR="00346DC3" w:rsidRDefault="00346DC3" w:rsidP="00346DC3">
      <w:pPr>
        <w:pStyle w:val="Heading4"/>
      </w:pPr>
      <w:bookmarkStart w:id="1078" w:name="_Toc19265945"/>
      <w:bookmarkStart w:id="1079" w:name="_Toc92883476"/>
      <w:bookmarkStart w:id="1080" w:name="_Toc92883876"/>
      <w:bookmarkStart w:id="1081" w:name="_Toc161838325"/>
      <w:r>
        <w:t>9.4.1.2</w:t>
      </w:r>
      <w:r w:rsidRPr="009202F4">
        <w:tab/>
      </w:r>
      <w:r>
        <w:t>Headset UE</w:t>
      </w:r>
      <w:r w:rsidRPr="009202F4">
        <w:t xml:space="preserve"> </w:t>
      </w:r>
      <w:r>
        <w:t>sending</w:t>
      </w:r>
      <w:bookmarkEnd w:id="1078"/>
      <w:bookmarkEnd w:id="1079"/>
      <w:bookmarkEnd w:id="1080"/>
      <w:bookmarkEnd w:id="1081"/>
    </w:p>
    <w:p w14:paraId="51B3AFA4" w14:textId="77777777" w:rsidR="00346DC3" w:rsidRPr="0068390C" w:rsidRDefault="00346DC3" w:rsidP="00346DC3">
      <w:r w:rsidRPr="0068390C">
        <w:t>The headset case is similar to the handset one, except for the application force</w:t>
      </w:r>
      <w:r>
        <w:t xml:space="preserve"> and measurement intervals (only 1/3-octave intervals are used)</w:t>
      </w:r>
      <w:r w:rsidRPr="0068390C">
        <w:t>.</w:t>
      </w:r>
    </w:p>
    <w:p w14:paraId="75660A74" w14:textId="77777777" w:rsidR="00346DC3" w:rsidRPr="0068390C" w:rsidRDefault="00346DC3" w:rsidP="00346DC3">
      <w:pPr>
        <w:pStyle w:val="B1"/>
      </w:pPr>
      <w:r w:rsidRPr="0068390C">
        <w:t>a)</w:t>
      </w:r>
      <w:r w:rsidRPr="0068390C">
        <w:tab/>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 measured at the MRP. The test signal level is calculated over the complete test signal sequence.</w:t>
      </w:r>
    </w:p>
    <w:p w14:paraId="66AC0936" w14:textId="77777777" w:rsidR="00346DC3" w:rsidRPr="0068390C" w:rsidRDefault="00346DC3" w:rsidP="00346DC3">
      <w:pPr>
        <w:pStyle w:val="B1"/>
      </w:pPr>
      <w:r w:rsidRPr="0068390C">
        <w:t>b)</w:t>
      </w:r>
      <w:r w:rsidRPr="0068390C">
        <w:tab/>
        <w:t>The handset terminal is setup as described in clause 5. Measurements shall be made at</w:t>
      </w:r>
      <w:r>
        <w:t xml:space="preserve"> </w:t>
      </w:r>
      <w:r w:rsidRPr="0068390C">
        <w:t>1/3-octave</w:t>
      </w:r>
      <w:r>
        <w:t xml:space="preserve"> </w:t>
      </w:r>
      <w:r w:rsidRPr="0068390C">
        <w:t>intervals as given by the R.10 series of preferred numbers in ISO 3 for frequencies from 100 Hz to 16 kHz inclusive. For the calculation, the averaged measured level at the electrical reference point for each frequency band is referred to the averaged test signal level measured in each frequency band at the MRP.</w:t>
      </w:r>
    </w:p>
    <w:p w14:paraId="70EA4D3B" w14:textId="77777777" w:rsidR="00346DC3" w:rsidRDefault="00346DC3" w:rsidP="00346DC3">
      <w:pPr>
        <w:pStyle w:val="B1"/>
      </w:pPr>
      <w:r w:rsidRPr="0068390C">
        <w:t>c)</w:t>
      </w:r>
      <w:r w:rsidRPr="0068390C">
        <w:tab/>
        <w:t>The sensitivity is expressed in terms of dBV/Pa.</w:t>
      </w:r>
    </w:p>
    <w:p w14:paraId="67A1D0DC" w14:textId="77777777" w:rsidR="00346DC3" w:rsidRDefault="00346DC3" w:rsidP="00346DC3">
      <w:pPr>
        <w:pStyle w:val="FP"/>
      </w:pPr>
    </w:p>
    <w:p w14:paraId="45D66EA6" w14:textId="77777777" w:rsidR="00CD44B5" w:rsidRDefault="00CD44B5" w:rsidP="00CD44B5">
      <w:pPr>
        <w:pStyle w:val="Heading3"/>
      </w:pPr>
      <w:bookmarkStart w:id="1082" w:name="_Toc19265946"/>
      <w:bookmarkStart w:id="1083" w:name="_Toc92883477"/>
      <w:bookmarkStart w:id="1084" w:name="_Toc92883877"/>
      <w:bookmarkStart w:id="1085" w:name="_Toc161838326"/>
      <w:r>
        <w:t>9.4.2</w:t>
      </w:r>
      <w:r>
        <w:tab/>
        <w:t>Handset and headset UE receiving</w:t>
      </w:r>
      <w:bookmarkEnd w:id="1082"/>
      <w:bookmarkEnd w:id="1083"/>
      <w:bookmarkEnd w:id="1084"/>
      <w:bookmarkEnd w:id="1085"/>
    </w:p>
    <w:p w14:paraId="4E5FB144" w14:textId="77777777" w:rsidR="00346DC3" w:rsidRPr="00417D90" w:rsidRDefault="00346DC3" w:rsidP="00346DC3">
      <w:pPr>
        <w:pStyle w:val="Heading4"/>
      </w:pPr>
      <w:bookmarkStart w:id="1086" w:name="_Toc19265947"/>
      <w:bookmarkStart w:id="1087" w:name="_Toc92883478"/>
      <w:bookmarkStart w:id="1088" w:name="_Toc92883878"/>
      <w:bookmarkStart w:id="1089" w:name="_Toc161838327"/>
      <w:r>
        <w:t>9.4.2.1</w:t>
      </w:r>
      <w:r w:rsidRPr="009202F4">
        <w:tab/>
      </w:r>
      <w:r>
        <w:t>Handset UE</w:t>
      </w:r>
      <w:r w:rsidRPr="009202F4">
        <w:t xml:space="preserve"> receiving</w:t>
      </w:r>
      <w:bookmarkEnd w:id="1086"/>
      <w:bookmarkEnd w:id="1087"/>
      <w:bookmarkEnd w:id="1088"/>
      <w:bookmarkEnd w:id="1089"/>
    </w:p>
    <w:p w14:paraId="48206B2C" w14:textId="77777777" w:rsidR="00346DC3" w:rsidRDefault="00346DC3" w:rsidP="00346DC3">
      <w:pPr>
        <w:pStyle w:val="B1"/>
      </w:pPr>
      <w:r>
        <w:t>a)</w:t>
      </w:r>
      <w:r>
        <w:tab/>
        <w:t xml:space="preserve">The test signal to be used for the measurements shall be the British-English single talk sequence described in ITU-T Recommendation P.501 [22]. The test signal level shall be </w:t>
      </w:r>
      <w:r>
        <w:noBreakHyphen/>
        <w:t>16 dBm0</w:t>
      </w:r>
      <w:r w:rsidRPr="001B46EF">
        <w:t xml:space="preserve"> </w:t>
      </w:r>
      <w:r>
        <w:t>measured at the digital reference point or the equivalent analogue point. The test signal level is calculated over the complete test signal sequence.</w:t>
      </w:r>
    </w:p>
    <w:p w14:paraId="1EBC5F49" w14:textId="77777777" w:rsidR="00346DC3" w:rsidRDefault="00346DC3" w:rsidP="00346DC3">
      <w:pPr>
        <w:pStyle w:val="B1"/>
      </w:pPr>
      <w:r>
        <w:lastRenderedPageBreak/>
        <w:t>b)</w:t>
      </w:r>
      <w:r>
        <w:tab/>
        <w:t>The handset terminal is setup as described in clause 5. Measurements shall be made at both 1/3-octave and 1/12-octave intervals as given by the R.10 and R.40 series of preferred numbers in ISO 3 for frequencies from 100 Hz to 16 kHz inclusive. For the calculation, the averaged measured level at each frequency band is referred to the averaged test signal level measured in each frequency band.</w:t>
      </w:r>
    </w:p>
    <w:p w14:paraId="3BA0475D" w14:textId="77777777" w:rsidR="00346DC3" w:rsidRDefault="00346DC3" w:rsidP="00346DC3">
      <w:pPr>
        <w:pStyle w:val="B1"/>
      </w:pPr>
      <w:r>
        <w:t>c)</w:t>
      </w:r>
      <w:r>
        <w:tab/>
        <w:t xml:space="preserve">The HATS is diffuse-field equalized. The sensitivity is expressed in terms of dBPa/V. Information about correction factors is available in subclause </w:t>
      </w:r>
      <w:r w:rsidRPr="00D26871">
        <w:t>5.1.4</w:t>
      </w:r>
      <w:r>
        <w:t>.</w:t>
      </w:r>
    </w:p>
    <w:p w14:paraId="0EDE9E71" w14:textId="77777777" w:rsidR="00CD44B5" w:rsidRDefault="00CD44B5" w:rsidP="00CD44B5">
      <w:r>
        <w:t>Optionally, the measurements may be repeated with 2 N and 13 N application force. For these test cases no normative values apply.</w:t>
      </w:r>
    </w:p>
    <w:p w14:paraId="0D711EDC" w14:textId="77777777" w:rsidR="00346DC3" w:rsidRDefault="00346DC3" w:rsidP="00346DC3">
      <w:pPr>
        <w:pStyle w:val="Heading4"/>
      </w:pPr>
      <w:bookmarkStart w:id="1090" w:name="_Toc19265948"/>
      <w:bookmarkStart w:id="1091" w:name="_Toc92883479"/>
      <w:bookmarkStart w:id="1092" w:name="_Toc92883879"/>
      <w:bookmarkStart w:id="1093" w:name="_Toc161838328"/>
      <w:r>
        <w:t>9</w:t>
      </w:r>
      <w:r w:rsidRPr="009202F4">
        <w:t>.4.2.2</w:t>
      </w:r>
      <w:r w:rsidRPr="009202F4">
        <w:tab/>
      </w:r>
      <w:r>
        <w:t>Headset UE</w:t>
      </w:r>
      <w:r w:rsidRPr="009202F4">
        <w:t xml:space="preserve"> receiving</w:t>
      </w:r>
      <w:bookmarkEnd w:id="1090"/>
      <w:bookmarkEnd w:id="1091"/>
      <w:bookmarkEnd w:id="1092"/>
      <w:bookmarkEnd w:id="1093"/>
    </w:p>
    <w:p w14:paraId="47B98E2D" w14:textId="77777777" w:rsidR="00346DC3" w:rsidRPr="004B5850" w:rsidRDefault="00346DC3" w:rsidP="00346DC3">
      <w:r w:rsidRPr="0068390C">
        <w:t xml:space="preserve">The headset case is similar to the handset one, except for the </w:t>
      </w:r>
      <w:r>
        <w:t>measurement intervals (only 1/3-octave intervals are used).</w:t>
      </w:r>
    </w:p>
    <w:p w14:paraId="34902D4A" w14:textId="77777777" w:rsidR="00346DC3" w:rsidRDefault="00346DC3" w:rsidP="00346DC3">
      <w:pPr>
        <w:pStyle w:val="B1"/>
      </w:pPr>
      <w:r>
        <w:t>a)</w:t>
      </w:r>
      <w:r>
        <w:tab/>
        <w:t xml:space="preserve">The test signal to be used for the measurements shall be the British-English single talk sequence described in ITU-T Recommendation P.501 [22]. The test signal level shall be </w:t>
      </w:r>
      <w:r>
        <w:noBreakHyphen/>
        <w:t>16 dBm0</w:t>
      </w:r>
      <w:r w:rsidRPr="001B46EF">
        <w:t xml:space="preserve"> </w:t>
      </w:r>
      <w:r>
        <w:t>measured at the digital reference point or the equivalent analogue point. The test signal level is calculated over the complete test signal sequence.</w:t>
      </w:r>
    </w:p>
    <w:p w14:paraId="1A263AAA" w14:textId="77777777" w:rsidR="00346DC3" w:rsidRDefault="00346DC3" w:rsidP="00346DC3">
      <w:pPr>
        <w:pStyle w:val="B1"/>
      </w:pPr>
      <w:r>
        <w:t>b)</w:t>
      </w:r>
      <w:r>
        <w:tab/>
        <w:t>The handset terminal is setup as described in clause 5. Measurements shall be made at 1/3-octave intervals as given by the R.10 series of preferred numbers in ISO 3 for frequencies from 100 Hz to 16 kHz inclusive. For the calculation, the averaged measured level at each frequency band is referred to the averaged test signal level measured in each frequency band.</w:t>
      </w:r>
    </w:p>
    <w:p w14:paraId="47A549E0" w14:textId="77777777" w:rsidR="00346DC3" w:rsidRDefault="00346DC3" w:rsidP="00346DC3">
      <w:pPr>
        <w:pStyle w:val="B1"/>
      </w:pPr>
      <w:r>
        <w:t>c)</w:t>
      </w:r>
      <w:r>
        <w:tab/>
        <w:t xml:space="preserve">The HATS is diffuse-field equalized. The sensitivity is expressed in terms of dBPa/V. Information about correction factors is available in subclause </w:t>
      </w:r>
      <w:r w:rsidRPr="00D26871">
        <w:t>5.1.4</w:t>
      </w:r>
      <w:r>
        <w:t>.</w:t>
      </w:r>
    </w:p>
    <w:p w14:paraId="2B0FE01B" w14:textId="77777777" w:rsidR="00346DC3" w:rsidRDefault="00346DC3" w:rsidP="00346DC3">
      <w:r>
        <w:t>Optionally, the measurements may be repeated with 2 N and 13 N application force. For these test cases no normative values apply.</w:t>
      </w:r>
    </w:p>
    <w:p w14:paraId="1B153B76" w14:textId="6884BC58" w:rsidR="00CD44B5" w:rsidRDefault="00CD44B5" w:rsidP="00CD44B5">
      <w:pPr>
        <w:pStyle w:val="Heading3"/>
      </w:pPr>
      <w:bookmarkStart w:id="1094" w:name="_Toc19265949"/>
      <w:bookmarkStart w:id="1095" w:name="_Toc92883480"/>
      <w:bookmarkStart w:id="1096" w:name="_Toc92883880"/>
      <w:bookmarkStart w:id="1097" w:name="_Toc161838329"/>
      <w:r>
        <w:t>9.4.3</w:t>
      </w:r>
      <w:r>
        <w:tab/>
        <w:t>Desktop hands-free UE sending</w:t>
      </w:r>
      <w:bookmarkEnd w:id="1094"/>
      <w:bookmarkEnd w:id="1095"/>
      <w:bookmarkEnd w:id="1096"/>
      <w:bookmarkEnd w:id="1097"/>
    </w:p>
    <w:p w14:paraId="1896D491" w14:textId="77777777" w:rsidR="00CD44B5" w:rsidRDefault="00CD44B5" w:rsidP="00CD44B5">
      <w:pPr>
        <w:pStyle w:val="B1"/>
      </w:pPr>
      <w:r>
        <w:t>a)</w:t>
      </w:r>
      <w:r>
        <w:tab/>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w:t>
      </w:r>
      <w:r w:rsidRPr="001B46EF">
        <w:t xml:space="preserve"> </w:t>
      </w:r>
      <w:r>
        <w:t>measured at the MRP. The test signal level is calculated over the complete test signal sequence. The broadband signal level is then adjusted to –28,7 dBPa at the HFRP or the HATS HFRP (as defined in ITU-T Recommendation P.581) and the spectrum is not altered.</w:t>
      </w:r>
    </w:p>
    <w:p w14:paraId="6D658914" w14:textId="77777777" w:rsidR="00CD44B5" w:rsidRDefault="00CD44B5" w:rsidP="00CD44B5">
      <w:pPr>
        <w:pStyle w:val="B1"/>
        <w:ind w:firstLine="0"/>
      </w:pPr>
      <w:r>
        <w:t>The spectrum at the MRP and the actual level at the MRP (measured in 1/3-octaves) are used as references to determine the sending sensitivity S</w:t>
      </w:r>
      <w:r>
        <w:rPr>
          <w:position w:val="-4"/>
          <w:sz w:val="16"/>
        </w:rPr>
        <w:t>mJ</w:t>
      </w:r>
      <w:r>
        <w:t>.</w:t>
      </w:r>
    </w:p>
    <w:p w14:paraId="6B48AC44" w14:textId="77777777" w:rsidR="00CD44B5" w:rsidRDefault="00CD44B5" w:rsidP="00CD44B5">
      <w:pPr>
        <w:pStyle w:val="B1"/>
      </w:pPr>
      <w:r>
        <w:t>b)</w:t>
      </w:r>
      <w:r>
        <w:tab/>
        <w:t>The hands-free terminal is setup as described in clause 5. Measurements shall be made at 1/3-octave intervals as given by the R.10 series of preferred numbers in ISO 3 for frequencies from 100 Hz to 16 kHz inclusive. For the calculation the averaged measured level at each frequency band is referred to the averaged test signal level measured in each frequency band.</w:t>
      </w:r>
    </w:p>
    <w:p w14:paraId="5E058B09" w14:textId="77777777" w:rsidR="00CD44B5" w:rsidRDefault="00CD44B5" w:rsidP="00CD44B5">
      <w:pPr>
        <w:pStyle w:val="B1"/>
      </w:pPr>
      <w:r>
        <w:t>c)</w:t>
      </w:r>
      <w:r>
        <w:tab/>
        <w:t>The sensitivity is expressed in terms of dBV/Pa.</w:t>
      </w:r>
    </w:p>
    <w:p w14:paraId="15B3CC7C" w14:textId="2596DE49" w:rsidR="00CD44B5" w:rsidRDefault="00CD44B5" w:rsidP="00CD44B5">
      <w:pPr>
        <w:pStyle w:val="Heading3"/>
      </w:pPr>
      <w:bookmarkStart w:id="1098" w:name="_Toc19265950"/>
      <w:bookmarkStart w:id="1099" w:name="_Toc92883481"/>
      <w:bookmarkStart w:id="1100" w:name="_Toc92883881"/>
      <w:bookmarkStart w:id="1101" w:name="_Toc161838330"/>
      <w:r>
        <w:t>9.4.4</w:t>
      </w:r>
      <w:r>
        <w:tab/>
        <w:t>Desktop hands-free UE receiving</w:t>
      </w:r>
      <w:bookmarkEnd w:id="1098"/>
      <w:bookmarkEnd w:id="1099"/>
      <w:bookmarkEnd w:id="1100"/>
      <w:bookmarkEnd w:id="1101"/>
    </w:p>
    <w:p w14:paraId="2DB88053" w14:textId="77777777" w:rsidR="00CD44B5" w:rsidRDefault="00CD44B5" w:rsidP="00CD44B5">
      <w:pPr>
        <w:pStyle w:val="B1"/>
      </w:pPr>
      <w:r>
        <w:t>a)</w:t>
      </w:r>
      <w:r>
        <w:tab/>
        <w:t xml:space="preserve">The test signal to be used for the measurements shall be the British-English single talk sequence described in ITU-T Recommendation P.501 [22]. The test signal level shall be </w:t>
      </w:r>
      <w:r>
        <w:noBreakHyphen/>
        <w:t>16 dBm0</w:t>
      </w:r>
      <w:r w:rsidRPr="001B46EF">
        <w:t xml:space="preserve"> </w:t>
      </w:r>
      <w:r>
        <w:t>measured at the digital reference point or the equivalent analogue point. The test signal level is calculated over the complete test signal sequence.</w:t>
      </w:r>
    </w:p>
    <w:p w14:paraId="1A1FAA60" w14:textId="77777777" w:rsidR="00CD44B5" w:rsidRDefault="00CD44B5" w:rsidP="00CD44B5">
      <w:pPr>
        <w:pStyle w:val="B1"/>
      </w:pPr>
      <w:r>
        <w:t>b)</w:t>
      </w:r>
      <w:r>
        <w:tab/>
        <w:t xml:space="preserve">The hands-free terminal is setup as described in clause 5. If a HATS is used, then it is free-field equalized as described in ITU-T Recommendation P.581. The equalized output signal of each artificial ear is power-averaged over the total duration of the analysis; the right and left artificial ear signals are voltage-summed for each 1/3-octave frequency band; these 1/3-octave band data are considered as the input signal to be used for calculations or measurements. Measurements shall be made at 1/3-octave intervals as given by the R.10 series of preferred </w:t>
      </w:r>
      <w:r>
        <w:lastRenderedPageBreak/>
        <w:t>numbers in ISO 3 for frequencies from 100 Hz to 16 kHz inclusive. For the calculation, the averaged measured level at each frequency band is referred to the averaged test signal level measured in each frequency band.</w:t>
      </w:r>
    </w:p>
    <w:p w14:paraId="4BD7DD85" w14:textId="77777777" w:rsidR="00CD44B5" w:rsidRDefault="00CD44B5" w:rsidP="00CD44B5">
      <w:pPr>
        <w:pStyle w:val="B1"/>
      </w:pPr>
      <w:r>
        <w:t>c)</w:t>
      </w:r>
      <w:r>
        <w:tab/>
        <w:t>The sensitivity is expressed in terms of dBPa/V.</w:t>
      </w:r>
    </w:p>
    <w:p w14:paraId="335A1D72" w14:textId="77777777" w:rsidR="00CD44B5" w:rsidRDefault="00CD44B5" w:rsidP="00CD44B5">
      <w:pPr>
        <w:pStyle w:val="Heading3"/>
      </w:pPr>
      <w:bookmarkStart w:id="1102" w:name="_Toc19265951"/>
      <w:bookmarkStart w:id="1103" w:name="_Toc92883482"/>
      <w:bookmarkStart w:id="1104" w:name="_Toc92883882"/>
      <w:bookmarkStart w:id="1105" w:name="_Toc161838331"/>
      <w:r>
        <w:t>9.4.5</w:t>
      </w:r>
      <w:r>
        <w:tab/>
        <w:t>Hand-held hands-free UE sending</w:t>
      </w:r>
      <w:bookmarkEnd w:id="1102"/>
      <w:bookmarkEnd w:id="1103"/>
      <w:bookmarkEnd w:id="1104"/>
      <w:bookmarkEnd w:id="1105"/>
    </w:p>
    <w:p w14:paraId="232867FF" w14:textId="77777777" w:rsidR="00CD44B5" w:rsidRDefault="00CD44B5" w:rsidP="00CD44B5">
      <w:pPr>
        <w:pStyle w:val="B1"/>
      </w:pPr>
      <w:r>
        <w:t>a)</w:t>
      </w:r>
      <w:r>
        <w:tab/>
        <w:t>The test signal to be used for the measurements shall be the British-English single talk sequence described in ITU-T Recommendation P.501 [22]. The spectrum of the acoustic signal produced by the artificial mouth is calibrated under free-field conditions at the MRP. The test signal level shall be –4,7 dBPa</w:t>
      </w:r>
      <w:r w:rsidRPr="001B46EF">
        <w:t xml:space="preserve"> </w:t>
      </w:r>
      <w:r>
        <w:t>measured at the MRP. The test signal level is calculated over the complete test signal sequence. The broadband signal level is then adjusted to –28,3 dBPa at the HFRP or the HATS HFRP (as defined in subclause 9.2.3.1) and the spectrum is not altered.</w:t>
      </w:r>
    </w:p>
    <w:p w14:paraId="602A6359" w14:textId="77777777" w:rsidR="00CD44B5" w:rsidRDefault="00CD44B5" w:rsidP="00CD44B5">
      <w:pPr>
        <w:pStyle w:val="B1"/>
        <w:ind w:firstLine="0"/>
      </w:pPr>
      <w:r>
        <w:t>The spectrum at the MRP and the actual level at the MRP (measured in 1/3-octaves) are used as reference to determine the sending sensitivity S</w:t>
      </w:r>
      <w:r>
        <w:rPr>
          <w:position w:val="-4"/>
          <w:sz w:val="16"/>
        </w:rPr>
        <w:t>mJ</w:t>
      </w:r>
      <w:r>
        <w:t>.</w:t>
      </w:r>
    </w:p>
    <w:p w14:paraId="553232A2" w14:textId="77777777" w:rsidR="00CD44B5" w:rsidRDefault="00CD44B5" w:rsidP="00CD44B5">
      <w:pPr>
        <w:pStyle w:val="B1"/>
      </w:pPr>
      <w:r>
        <w:t>b)</w:t>
      </w:r>
      <w:r>
        <w:tab/>
        <w:t>The hands-free terminal is setup as described in clause 5.1.3.3. Measurements shall be made at 1/3-octave intervals as given by the R.10 series of preferred numbers in ISO 3 for frequencies from 100 Hz to 16 kHz inclusive. For the calculation, the averaged measured level at each frequency band is referred to the averaged test signal level measured in each frequency band.</w:t>
      </w:r>
    </w:p>
    <w:p w14:paraId="01CD60E0" w14:textId="77777777" w:rsidR="00CD44B5" w:rsidRDefault="00CD44B5" w:rsidP="00CD44B5">
      <w:pPr>
        <w:pStyle w:val="B1"/>
      </w:pPr>
      <w:r>
        <w:t>c)</w:t>
      </w:r>
      <w:r>
        <w:tab/>
        <w:t>The sensitivity is expressed in terms of dBV/Pa.</w:t>
      </w:r>
    </w:p>
    <w:p w14:paraId="3F0A13B1" w14:textId="77777777" w:rsidR="00CD44B5" w:rsidRDefault="00CD44B5" w:rsidP="00CD44B5">
      <w:pPr>
        <w:pStyle w:val="Heading3"/>
      </w:pPr>
      <w:bookmarkStart w:id="1106" w:name="_Toc19265952"/>
      <w:bookmarkStart w:id="1107" w:name="_Toc92883483"/>
      <w:bookmarkStart w:id="1108" w:name="_Toc92883883"/>
      <w:bookmarkStart w:id="1109" w:name="_Toc161838332"/>
      <w:r>
        <w:t>9.4.6</w:t>
      </w:r>
      <w:r>
        <w:tab/>
        <w:t>Hand-held hands-free UE receiving</w:t>
      </w:r>
      <w:bookmarkEnd w:id="1106"/>
      <w:bookmarkEnd w:id="1107"/>
      <w:bookmarkEnd w:id="1108"/>
      <w:bookmarkEnd w:id="1109"/>
    </w:p>
    <w:p w14:paraId="00A24E7D" w14:textId="77777777" w:rsidR="00CD44B5" w:rsidRDefault="00CD44B5" w:rsidP="00CD44B5">
      <w:pPr>
        <w:pStyle w:val="B1"/>
      </w:pPr>
      <w:r>
        <w:t>a)</w:t>
      </w:r>
      <w:r>
        <w:tab/>
        <w:t xml:space="preserve">The test signal to be used for the measurements shall be the British-English single talk sequence described in ITU-T Recommendation P.501 [22]. The test signal level shall be </w:t>
      </w:r>
      <w:r>
        <w:noBreakHyphen/>
        <w:t>16 dBm0</w:t>
      </w:r>
      <w:r w:rsidRPr="001B46EF">
        <w:t xml:space="preserve"> </w:t>
      </w:r>
      <w:r>
        <w:t>measured at the digital reference point or the equivalent analogue point. The test signal level is calculated over the complete test signal sequence.</w:t>
      </w:r>
    </w:p>
    <w:p w14:paraId="6DA9CC14" w14:textId="77777777" w:rsidR="00CD44B5" w:rsidRDefault="00CD44B5" w:rsidP="00CD44B5">
      <w:pPr>
        <w:pStyle w:val="B1"/>
      </w:pPr>
      <w:r>
        <w:t>b)</w:t>
      </w:r>
      <w:r>
        <w:tab/>
        <w:t>The hands-free terminal is setup as described in clause 5. If a HATS is used, then it is free-field equalized as described in ITU-T Recommendation P.581. The equalized output signal of each artificial ear is power-averaged over the total duration of the analysis; the right and left artificial ear signals are voltage-summed for each 1/3-octave band frequency band; these 1/3-octave band data are considered as the input signal to be used for calculations or measurements. Measurements shall be made at 1/3-octave intervals as given by the R.10 series of preferred numbers in ISO 3 for frequencies from 100 Hz to 16 kHz inclusive. For the calculation, the averaged measured level at each frequency band is referred to the averaged test signal level measured in each frequency band.</w:t>
      </w:r>
    </w:p>
    <w:p w14:paraId="2606FDB9" w14:textId="77777777" w:rsidR="00CD44B5" w:rsidRDefault="00CD44B5" w:rsidP="00CD44B5">
      <w:pPr>
        <w:pStyle w:val="B1"/>
      </w:pPr>
      <w:r>
        <w:t>c)</w:t>
      </w:r>
      <w:r>
        <w:tab/>
        <w:t>The sensitivity is expressed in terms of dBPa/V.</w:t>
      </w:r>
    </w:p>
    <w:p w14:paraId="75407B25" w14:textId="77777777" w:rsidR="005C7D98" w:rsidRDefault="005C7D98" w:rsidP="005C7D98">
      <w:pPr>
        <w:pStyle w:val="Heading3"/>
        <w:rPr>
          <w:color w:val="000000"/>
        </w:rPr>
      </w:pPr>
      <w:bookmarkStart w:id="1110" w:name="_Toc92883484"/>
      <w:bookmarkStart w:id="1111" w:name="_Toc92883884"/>
      <w:bookmarkStart w:id="1112" w:name="_Toc161838333"/>
      <w:r>
        <w:rPr>
          <w:color w:val="000000"/>
        </w:rPr>
        <w:t>9.4.7</w:t>
      </w:r>
      <w:r>
        <w:rPr>
          <w:color w:val="000000"/>
        </w:rPr>
        <w:tab/>
      </w:r>
      <w:r>
        <w:t>Electrical interface UE sending</w:t>
      </w:r>
      <w:bookmarkEnd w:id="1110"/>
      <w:bookmarkEnd w:id="1111"/>
      <w:bookmarkEnd w:id="1112"/>
    </w:p>
    <w:p w14:paraId="45C12B95" w14:textId="77777777" w:rsidR="005C7D98" w:rsidRDefault="005C7D98" w:rsidP="005C7D98">
      <w:pPr>
        <w:pStyle w:val="B1"/>
      </w:pPr>
      <w:r>
        <w:t>a)</w:t>
      </w:r>
      <w:r>
        <w:tab/>
        <w:t>The test signal to be used for the measurements shall be the British-English single talk sequence described in ITU-T Recommendation P.501 [22]. The active speech level of the signal shall be calibrated to -60 dBV for analogue and to -16 dBm0 for digital connections. The test signal level is calculated over the complete test signal sequence.</w:t>
      </w:r>
    </w:p>
    <w:p w14:paraId="1EB1D7C3" w14:textId="77777777" w:rsidR="005C7D98" w:rsidRDefault="005C7D98" w:rsidP="005C7D98">
      <w:pPr>
        <w:pStyle w:val="B1"/>
      </w:pPr>
      <w:r>
        <w:t>b)</w:t>
      </w:r>
      <w:r>
        <w:tab/>
        <w:t xml:space="preserve">The reference signal to be used for the calculation shall be the same as the test signal and is calibrated to </w:t>
      </w:r>
      <w:r>
        <w:noBreakHyphen/>
        <w:t>4.7 dBPa (independent of analogue or digital connection).</w:t>
      </w:r>
    </w:p>
    <w:p w14:paraId="27AF0525" w14:textId="77777777" w:rsidR="005C7D98" w:rsidRDefault="005C7D98" w:rsidP="005C7D98">
      <w:pPr>
        <w:pStyle w:val="B1"/>
      </w:pPr>
      <w:r>
        <w:t>c)</w:t>
      </w:r>
      <w:r>
        <w:tab/>
        <w:t>The electrical interface is setup as described in clause 5.1.6. Measurements shall be made at both 1/3-octave and 1/12-octave intervals as given by the R.10 and R.40 series of preferred numbers in ISO 3 [54] for frequencies from 100 Hz to 16 kHz inclusive. For the calculation, the averaged measured level at the electrical reference point for each frequency band is referred to the averaged reference signal level measured in each frequency band.</w:t>
      </w:r>
    </w:p>
    <w:p w14:paraId="006523DA" w14:textId="77777777" w:rsidR="005C7D98" w:rsidRDefault="005C7D98" w:rsidP="005C7D98">
      <w:pPr>
        <w:pStyle w:val="B1"/>
      </w:pPr>
      <w:r>
        <w:t>d)</w:t>
      </w:r>
      <w:r>
        <w:tab/>
        <w:t>The sensitivity is expressed in terms of dB.</w:t>
      </w:r>
    </w:p>
    <w:p w14:paraId="431D19A4" w14:textId="77777777" w:rsidR="005C7D98" w:rsidRDefault="005C7D98" w:rsidP="005C7D98">
      <w:pPr>
        <w:pStyle w:val="Heading3"/>
        <w:rPr>
          <w:color w:val="000000"/>
        </w:rPr>
      </w:pPr>
      <w:bookmarkStart w:id="1113" w:name="_Toc92883485"/>
      <w:bookmarkStart w:id="1114" w:name="_Toc92883885"/>
      <w:bookmarkStart w:id="1115" w:name="_Toc161838334"/>
      <w:r>
        <w:rPr>
          <w:color w:val="000000"/>
        </w:rPr>
        <w:lastRenderedPageBreak/>
        <w:t>9.4.8</w:t>
      </w:r>
      <w:r>
        <w:rPr>
          <w:color w:val="000000"/>
        </w:rPr>
        <w:tab/>
      </w:r>
      <w:r>
        <w:t>Electrical interface UE receiving</w:t>
      </w:r>
      <w:bookmarkEnd w:id="1113"/>
      <w:bookmarkEnd w:id="1114"/>
      <w:bookmarkEnd w:id="1115"/>
    </w:p>
    <w:p w14:paraId="4E6D924E" w14:textId="77777777" w:rsidR="005C7D98" w:rsidRDefault="005C7D98" w:rsidP="005C7D98">
      <w:pPr>
        <w:pStyle w:val="B1"/>
      </w:pPr>
      <w:r>
        <w:t>a)</w:t>
      </w:r>
      <w:r>
        <w:tab/>
        <w:t>The test signal to be used for the measurements shall be the British-English single talk sequence described in ITU-T Recommendation P.501 [22]. The test signal level shall be -16 dBm0 measured at the digital reference point or the equivalent analogue point. The test signal level is calculated over the complete test signal sequence.</w:t>
      </w:r>
    </w:p>
    <w:p w14:paraId="5C928783" w14:textId="77777777" w:rsidR="005C7D98" w:rsidRDefault="005C7D98" w:rsidP="005C7D98">
      <w:pPr>
        <w:pStyle w:val="B1"/>
      </w:pPr>
      <w:r>
        <w:t>b)</w:t>
      </w:r>
      <w:r>
        <w:tab/>
        <w:t xml:space="preserve">The reference signal to be used for the calculation shall be the same as the test signal and is calibrated to </w:t>
      </w:r>
      <w:r>
        <w:noBreakHyphen/>
        <w:t xml:space="preserve">39 dBV for analogue and to </w:t>
      </w:r>
      <w:r>
        <w:noBreakHyphen/>
        <w:t>16 dBm0 for digital connections.</w:t>
      </w:r>
    </w:p>
    <w:p w14:paraId="7C6589DF" w14:textId="77777777" w:rsidR="005C7D98" w:rsidRDefault="005C7D98" w:rsidP="005C7D98">
      <w:pPr>
        <w:pStyle w:val="B1"/>
      </w:pPr>
      <w:r>
        <w:t>c)</w:t>
      </w:r>
      <w:r>
        <w:tab/>
        <w:t>The handset terminal is setup as described in clause 5. Measurements shall be made at both 1/3-octave and 1/12-octave intervals as given by the R.10 and R.40 series of preferred numbers in ISO 3 [54] for frequencies from 100 Hz to 16 kHz inclusive. For the calculation, the average measured level at the output of the electrical interface UE for each frequency band is referred to the reference signal.</w:t>
      </w:r>
    </w:p>
    <w:p w14:paraId="5E6735AF" w14:textId="77777777" w:rsidR="005C7D98" w:rsidRDefault="005C7D98" w:rsidP="005C7D98">
      <w:pPr>
        <w:pStyle w:val="B1"/>
      </w:pPr>
      <w:r>
        <w:t>d)</w:t>
      </w:r>
      <w:r>
        <w:tab/>
        <w:t>The sensitivity is expressed in terms of dB.</w:t>
      </w:r>
    </w:p>
    <w:p w14:paraId="38835636" w14:textId="77777777" w:rsidR="005C7D98" w:rsidRDefault="005C7D98" w:rsidP="00CD44B5">
      <w:pPr>
        <w:pStyle w:val="B1"/>
      </w:pPr>
    </w:p>
    <w:p w14:paraId="218F3514" w14:textId="77777777" w:rsidR="00CD44B5" w:rsidRDefault="00CD44B5" w:rsidP="00CD44B5">
      <w:pPr>
        <w:pStyle w:val="Heading2"/>
      </w:pPr>
      <w:bookmarkStart w:id="1116" w:name="_Toc19265953"/>
      <w:bookmarkStart w:id="1117" w:name="_Toc92883486"/>
      <w:bookmarkStart w:id="1118" w:name="_Toc92883886"/>
      <w:bookmarkStart w:id="1119" w:name="_Toc161838335"/>
      <w:r>
        <w:t>9.5</w:t>
      </w:r>
      <w:r>
        <w:tab/>
        <w:t>Sidetone characteristics</w:t>
      </w:r>
      <w:bookmarkEnd w:id="1116"/>
      <w:bookmarkEnd w:id="1117"/>
      <w:bookmarkEnd w:id="1118"/>
      <w:bookmarkEnd w:id="1119"/>
    </w:p>
    <w:p w14:paraId="0DF4037B" w14:textId="77777777" w:rsidR="00CD44B5" w:rsidRDefault="00CD44B5" w:rsidP="00CD44B5">
      <w:pPr>
        <w:pStyle w:val="Heading3"/>
      </w:pPr>
      <w:bookmarkStart w:id="1120" w:name="_Toc19265954"/>
      <w:bookmarkStart w:id="1121" w:name="_Toc92883487"/>
      <w:bookmarkStart w:id="1122" w:name="_Toc92883887"/>
      <w:bookmarkStart w:id="1123" w:name="_Toc161838336"/>
      <w:r>
        <w:t>9.5.1</w:t>
      </w:r>
      <w:r>
        <w:tab/>
        <w:t>Connections with handset UE</w:t>
      </w:r>
      <w:bookmarkEnd w:id="1120"/>
      <w:bookmarkEnd w:id="1121"/>
      <w:bookmarkEnd w:id="1122"/>
      <w:bookmarkEnd w:id="1123"/>
    </w:p>
    <w:p w14:paraId="65363689" w14:textId="77777777" w:rsidR="00075E6E" w:rsidRDefault="00075E6E" w:rsidP="00075E6E">
      <w:r>
        <w:t>The test method is the same as for wideband (see sub-clause 8.5.1).</w:t>
      </w:r>
    </w:p>
    <w:p w14:paraId="6BD71017" w14:textId="77777777" w:rsidR="00CD44B5" w:rsidRDefault="00CD44B5" w:rsidP="00CD44B5">
      <w:pPr>
        <w:pStyle w:val="Heading3"/>
      </w:pPr>
      <w:bookmarkStart w:id="1124" w:name="_Toc19265955"/>
      <w:bookmarkStart w:id="1125" w:name="_Toc92883488"/>
      <w:bookmarkStart w:id="1126" w:name="_Toc92883888"/>
      <w:bookmarkStart w:id="1127" w:name="_Toc161838337"/>
      <w:r>
        <w:t>9.5.2</w:t>
      </w:r>
      <w:r>
        <w:tab/>
        <w:t>Headset UE</w:t>
      </w:r>
      <w:bookmarkEnd w:id="1124"/>
      <w:bookmarkEnd w:id="1125"/>
      <w:bookmarkEnd w:id="1126"/>
      <w:bookmarkEnd w:id="1127"/>
    </w:p>
    <w:p w14:paraId="349138E5" w14:textId="77777777" w:rsidR="00075E6E" w:rsidRDefault="00075E6E" w:rsidP="00075E6E">
      <w:r>
        <w:t>The test method is the same as for wideband (see sub-clause 8.5.2).</w:t>
      </w:r>
    </w:p>
    <w:p w14:paraId="42406A74" w14:textId="77777777" w:rsidR="00CD44B5" w:rsidRDefault="00CD44B5" w:rsidP="00CD44B5">
      <w:pPr>
        <w:pStyle w:val="Heading3"/>
      </w:pPr>
      <w:bookmarkStart w:id="1128" w:name="_Toc19265956"/>
      <w:bookmarkStart w:id="1129" w:name="_Toc92883489"/>
      <w:bookmarkStart w:id="1130" w:name="_Toc92883889"/>
      <w:bookmarkStart w:id="1131" w:name="_Toc161838338"/>
      <w:r>
        <w:t>9.5.3</w:t>
      </w:r>
      <w:r>
        <w:tab/>
        <w:t>Hands-free UE (all categories)</w:t>
      </w:r>
      <w:bookmarkEnd w:id="1128"/>
      <w:bookmarkEnd w:id="1129"/>
      <w:bookmarkEnd w:id="1130"/>
      <w:bookmarkEnd w:id="1131"/>
    </w:p>
    <w:p w14:paraId="3C40C5FF" w14:textId="77777777" w:rsidR="00CD44B5" w:rsidRDefault="00CD44B5" w:rsidP="00CD44B5">
      <w:r>
        <w:t>No requirement other than echo control.</w:t>
      </w:r>
    </w:p>
    <w:p w14:paraId="1BF8AA05" w14:textId="77777777" w:rsidR="00823D00" w:rsidRDefault="00823D00" w:rsidP="00823D00">
      <w:pPr>
        <w:pStyle w:val="Heading3"/>
      </w:pPr>
      <w:bookmarkStart w:id="1132" w:name="_Toc92883490"/>
      <w:bookmarkStart w:id="1133" w:name="_Toc92883890"/>
      <w:bookmarkStart w:id="1134" w:name="_Toc161838339"/>
      <w:r>
        <w:t>9.5.3a</w:t>
      </w:r>
      <w:r>
        <w:tab/>
        <w:t>Electrical interface UE</w:t>
      </w:r>
      <w:bookmarkEnd w:id="1132"/>
      <w:bookmarkEnd w:id="1133"/>
      <w:bookmarkEnd w:id="1134"/>
    </w:p>
    <w:p w14:paraId="2D9F4840" w14:textId="77777777" w:rsidR="00823D00" w:rsidRDefault="00823D00" w:rsidP="00823D00">
      <w:r>
        <w:t>The test method is the same as for wideband (see sub-clause 8.5.3a).</w:t>
      </w:r>
    </w:p>
    <w:p w14:paraId="52A38F33" w14:textId="77777777" w:rsidR="00CD44B5" w:rsidRDefault="00CD44B5" w:rsidP="00CD44B5">
      <w:pPr>
        <w:pStyle w:val="Heading3"/>
      </w:pPr>
      <w:bookmarkStart w:id="1135" w:name="_Toc19265957"/>
      <w:bookmarkStart w:id="1136" w:name="_Toc92883491"/>
      <w:bookmarkStart w:id="1137" w:name="_Toc92883891"/>
      <w:bookmarkStart w:id="1138" w:name="_Toc161838340"/>
      <w:r>
        <w:t>9.5.4</w:t>
      </w:r>
      <w:r>
        <w:tab/>
        <w:t>Sidetone delay for handset</w:t>
      </w:r>
      <w:r w:rsidR="00823D00">
        <w:t>,</w:t>
      </w:r>
      <w:r>
        <w:t xml:space="preserve"> headset</w:t>
      </w:r>
      <w:bookmarkEnd w:id="1135"/>
      <w:r w:rsidR="00823D00">
        <w:t xml:space="preserve"> or electrical interface UE</w:t>
      </w:r>
      <w:bookmarkEnd w:id="1136"/>
      <w:bookmarkEnd w:id="1137"/>
      <w:bookmarkEnd w:id="1138"/>
    </w:p>
    <w:p w14:paraId="67B96A19" w14:textId="77777777" w:rsidR="00075E6E" w:rsidRDefault="00075E6E" w:rsidP="00075E6E">
      <w:r>
        <w:t>The test method is the same as for wideband (see sub-clause 8.5.4).</w:t>
      </w:r>
    </w:p>
    <w:p w14:paraId="4F28215D" w14:textId="77777777" w:rsidR="00CD44B5" w:rsidRDefault="00CD44B5" w:rsidP="00CD44B5">
      <w:pPr>
        <w:pStyle w:val="Heading2"/>
      </w:pPr>
      <w:bookmarkStart w:id="1139" w:name="_Toc19265958"/>
      <w:bookmarkStart w:id="1140" w:name="_Toc92883492"/>
      <w:bookmarkStart w:id="1141" w:name="_Toc92883892"/>
      <w:bookmarkStart w:id="1142" w:name="_Toc161838341"/>
      <w:r>
        <w:t>9.6</w:t>
      </w:r>
      <w:r>
        <w:tab/>
        <w:t>Stability loss</w:t>
      </w:r>
      <w:bookmarkEnd w:id="1139"/>
      <w:bookmarkEnd w:id="1140"/>
      <w:bookmarkEnd w:id="1141"/>
      <w:bookmarkEnd w:id="1142"/>
    </w:p>
    <w:p w14:paraId="5194D649" w14:textId="77777777" w:rsidR="00CD44B5" w:rsidRDefault="00CD44B5" w:rsidP="00CD44B5">
      <w:r>
        <w:t>Where a user-controlled volume control is provided it is set to maximum.</w:t>
      </w:r>
    </w:p>
    <w:p w14:paraId="55ED7EC4" w14:textId="77777777" w:rsidR="00CD44B5" w:rsidRDefault="00CD44B5" w:rsidP="00CD44B5">
      <w:r>
        <w:rPr>
          <w:b/>
          <w:bCs/>
        </w:rPr>
        <w:t xml:space="preserve">Handset UE: </w:t>
      </w:r>
      <w:r>
        <w:t>The handset is placed on a hard plane surface with the earpiece facing the surface.</w:t>
      </w:r>
    </w:p>
    <w:p w14:paraId="132513A7" w14:textId="77777777" w:rsidR="00CD44B5" w:rsidRDefault="00CD44B5" w:rsidP="00CD44B5">
      <w:r>
        <w:rPr>
          <w:b/>
          <w:bCs/>
        </w:rPr>
        <w:t>Headset UE:</w:t>
      </w:r>
      <w:r>
        <w:t xml:space="preserve"> T</w:t>
      </w:r>
      <w:r w:rsidRPr="003A153D">
        <w:t>he requirement applies for the closest possible position between microphone and headset receiver</w:t>
      </w:r>
      <w:r>
        <w:t xml:space="preserve"> within the intended wearing position</w:t>
      </w:r>
      <w:r w:rsidRPr="003A153D">
        <w:t>.</w:t>
      </w:r>
    </w:p>
    <w:p w14:paraId="106F971B" w14:textId="77777777" w:rsidR="00CD44B5" w:rsidRDefault="00CD44B5" w:rsidP="00CD44B5">
      <w:pPr>
        <w:pStyle w:val="NO"/>
      </w:pPr>
      <w:r w:rsidRPr="003A153D">
        <w:t>NOTE:</w:t>
      </w:r>
      <w:r w:rsidRPr="003A153D">
        <w:tab/>
        <w:t>Depending on the type of headset it may be necessary to repeat the measurement in different positions.</w:t>
      </w:r>
    </w:p>
    <w:p w14:paraId="2404AB72" w14:textId="77777777" w:rsidR="00CD44B5" w:rsidRDefault="00CD44B5" w:rsidP="00CD44B5">
      <w:r>
        <w:rPr>
          <w:b/>
          <w:bCs/>
        </w:rPr>
        <w:t>Hands-free UE (all categories):</w:t>
      </w:r>
      <w:r>
        <w:t xml:space="preserve"> No requirement other than echo loss.</w:t>
      </w:r>
    </w:p>
    <w:p w14:paraId="6231F693" w14:textId="77777777" w:rsidR="00CD44B5" w:rsidRPr="003A153D" w:rsidRDefault="00CD44B5" w:rsidP="00CD44B5">
      <w:pPr>
        <w:keepNext/>
      </w:pPr>
      <w:r w:rsidRPr="003A153D">
        <w:lastRenderedPageBreak/>
        <w:t xml:space="preserve">Before the actual test a training sequence consisting </w:t>
      </w:r>
      <w:r>
        <w:t xml:space="preserve">of the British-English single talk sequence described in ITU-T Recommendation P.501 [22] </w:t>
      </w:r>
      <w:r w:rsidRPr="003A153D">
        <w:t xml:space="preserve">is </w:t>
      </w:r>
      <w:r>
        <w:t>applied</w:t>
      </w:r>
      <w:r w:rsidRPr="003A153D">
        <w:t xml:space="preserve">. The training sequence level shall be </w:t>
      </w:r>
      <w:r>
        <w:noBreakHyphen/>
      </w:r>
      <w:r w:rsidRPr="003A153D">
        <w:t>16</w:t>
      </w:r>
      <w:r>
        <w:t> </w:t>
      </w:r>
      <w:r w:rsidRPr="003A153D">
        <w:t xml:space="preserve">dBm0 in order to </w:t>
      </w:r>
      <w:r>
        <w:t xml:space="preserve">not </w:t>
      </w:r>
      <w:r w:rsidRPr="003A153D">
        <w:t>overload the codec.</w:t>
      </w:r>
    </w:p>
    <w:p w14:paraId="31CD4E27" w14:textId="77777777" w:rsidR="00CD44B5" w:rsidRPr="003A153D" w:rsidRDefault="00CD44B5" w:rsidP="00CD44B5">
      <w:pPr>
        <w:keepNext/>
      </w:pPr>
      <w:r w:rsidRPr="003A153D">
        <w:t>The test signal is a PN</w:t>
      </w:r>
      <w:r>
        <w:t>-</w:t>
      </w:r>
      <w:r w:rsidRPr="003A153D">
        <w:t xml:space="preserve">sequence complying with </w:t>
      </w:r>
      <w:r w:rsidRPr="000E424A">
        <w:t xml:space="preserve">ITU-T Recommendation P.501 </w:t>
      </w:r>
      <w:r w:rsidRPr="003A153D">
        <w:t xml:space="preserve">with a length of 4 096 points (for </w:t>
      </w:r>
      <w:r>
        <w:t>a</w:t>
      </w:r>
      <w:r w:rsidRPr="003A153D">
        <w:t xml:space="preserve"> 48</w:t>
      </w:r>
      <w:r>
        <w:t> </w:t>
      </w:r>
      <w:r w:rsidRPr="003A153D">
        <w:t>kHz sampling rate</w:t>
      </w:r>
      <w:r>
        <w:t xml:space="preserve"> system</w:t>
      </w:r>
      <w:r w:rsidRPr="003A153D">
        <w:t>) and a crest factor of 6</w:t>
      </w:r>
      <w:r>
        <w:t> </w:t>
      </w:r>
      <w:r w:rsidRPr="003A153D">
        <w:t>dB</w:t>
      </w:r>
      <w:r>
        <w:t xml:space="preserve"> instead of 11 dB</w:t>
      </w:r>
      <w:r w:rsidRPr="003A153D">
        <w:t xml:space="preserve">. </w:t>
      </w:r>
      <w:r>
        <w:t xml:space="preserve">The PN-sequence is generated as described in P.501 with W(k) constant within the frequency range 100-16000 Hz and zero outside this range. </w:t>
      </w:r>
      <w:r w:rsidRPr="003A153D">
        <w:t>The duration of the test signal is 250</w:t>
      </w:r>
      <w:r>
        <w:t> </w:t>
      </w:r>
      <w:r w:rsidRPr="003A153D">
        <w:t xml:space="preserve">ms. With an input signal of </w:t>
      </w:r>
      <w:r w:rsidRPr="003A153D">
        <w:noBreakHyphen/>
        <w:t xml:space="preserve">3 dBm0, the attenuation from input to output </w:t>
      </w:r>
      <w:r>
        <w:t xml:space="preserve">of the system simulator </w:t>
      </w:r>
      <w:r w:rsidRPr="003A153D">
        <w:t>shall be measured under the following conditions:</w:t>
      </w:r>
    </w:p>
    <w:p w14:paraId="2C3C0576" w14:textId="77777777" w:rsidR="00CD44B5" w:rsidRDefault="00CD44B5" w:rsidP="00CD44B5">
      <w:pPr>
        <w:pStyle w:val="B1"/>
      </w:pPr>
      <w:r w:rsidRPr="003A153D">
        <w:t>a)</w:t>
      </w:r>
      <w:r w:rsidRPr="003A153D">
        <w:tab/>
      </w:r>
      <w:r>
        <w:t>T</w:t>
      </w:r>
      <w:r w:rsidRPr="003A153D">
        <w:t xml:space="preserve">he handset or the headset, with the transmission circuit fully active, shall be positioned on </w:t>
      </w:r>
      <w:r>
        <w:t>a hard plane surface with at least 400 mm free space in all directions.</w:t>
      </w:r>
      <w:r w:rsidRPr="008228E5">
        <w:t xml:space="preserve"> </w:t>
      </w:r>
      <w:r>
        <w:t>T</w:t>
      </w:r>
      <w:r w:rsidRPr="003A153D">
        <w:t xml:space="preserve">he </w:t>
      </w:r>
      <w:r>
        <w:t>earpiece</w:t>
      </w:r>
      <w:r w:rsidRPr="003A153D">
        <w:t xml:space="preserve"> shall face towards the surface</w:t>
      </w:r>
      <w:r>
        <w:t xml:space="preserve"> as shown in figure 20</w:t>
      </w:r>
      <w:r w:rsidRPr="003A153D">
        <w:t>;</w:t>
      </w:r>
    </w:p>
    <w:p w14:paraId="15AA4ACC" w14:textId="77777777" w:rsidR="00CD44B5" w:rsidRDefault="00CD44B5" w:rsidP="00CD44B5">
      <w:pPr>
        <w:pStyle w:val="B1"/>
      </w:pPr>
      <w:r>
        <w:t>b)</w:t>
      </w:r>
      <w:r>
        <w:tab/>
        <w:t>T</w:t>
      </w:r>
      <w:r w:rsidRPr="003A153D">
        <w:t>he headset microphone is positioned as close as possible to the receiver(s)</w:t>
      </w:r>
      <w:r>
        <w:t xml:space="preserve"> within the intended wearing position;</w:t>
      </w:r>
    </w:p>
    <w:p w14:paraId="41044029" w14:textId="77777777" w:rsidR="00CD44B5" w:rsidRDefault="00CD44B5" w:rsidP="00CD44B5">
      <w:pPr>
        <w:pStyle w:val="B1"/>
      </w:pPr>
      <w:r>
        <w:t>c)</w:t>
      </w:r>
      <w:r>
        <w:tab/>
        <w:t>F</w:t>
      </w:r>
      <w:r w:rsidRPr="003A153D">
        <w:t xml:space="preserve">or </w:t>
      </w:r>
      <w:r>
        <w:t xml:space="preserve">a </w:t>
      </w:r>
      <w:r w:rsidRPr="003A153D">
        <w:t xml:space="preserve">binaural headset, the receivers are placed symmetrically </w:t>
      </w:r>
      <w:r>
        <w:t>around the microphone.</w:t>
      </w:r>
    </w:p>
    <w:p w14:paraId="5B1E4CBE" w14:textId="77777777" w:rsidR="00CD44B5" w:rsidRPr="008D2220" w:rsidRDefault="001A42D9" w:rsidP="00CD44B5">
      <w:pPr>
        <w:pStyle w:val="TH"/>
      </w:pPr>
      <w:r>
        <w:pict w14:anchorId="342D586D">
          <v:shape id="_x0000_i1080" type="#_x0000_t75" style="width:481.8pt;height:361.2pt">
            <v:imagedata r:id="rId56" o:title=""/>
          </v:shape>
        </w:pict>
      </w:r>
    </w:p>
    <w:p w14:paraId="34730BC9" w14:textId="77777777" w:rsidR="00CD44B5" w:rsidRDefault="00CD44B5" w:rsidP="00CD44B5">
      <w:pPr>
        <w:pStyle w:val="NF"/>
        <w:jc w:val="center"/>
      </w:pPr>
      <w:r w:rsidRPr="003A153D">
        <w:t>NOTE:</w:t>
      </w:r>
      <w:r w:rsidRPr="003A153D">
        <w:tab/>
        <w:t>All dimensions in mm.</w:t>
      </w:r>
    </w:p>
    <w:p w14:paraId="3C97F40A" w14:textId="77777777" w:rsidR="00CD44B5" w:rsidRPr="003A153D" w:rsidRDefault="00CD44B5" w:rsidP="00CD44B5">
      <w:pPr>
        <w:pStyle w:val="TF"/>
      </w:pPr>
      <w:r w:rsidRPr="003A153D">
        <w:t xml:space="preserve">Figure </w:t>
      </w:r>
      <w:r>
        <w:t>20. Test configuration for stability loss measurement on handset or headset UE</w:t>
      </w:r>
    </w:p>
    <w:p w14:paraId="2C79EB31" w14:textId="77777777" w:rsidR="00CD44B5" w:rsidRDefault="00CD44B5" w:rsidP="00CD44B5">
      <w:pPr>
        <w:rPr>
          <w:color w:val="000000"/>
        </w:rPr>
      </w:pPr>
      <w:r>
        <w:rPr>
          <w:color w:val="000000"/>
        </w:rPr>
        <w:t>The attenuation from input to output shall be measured in the frequency range from 100 Hz to 16</w:t>
      </w:r>
      <w:r w:rsidRPr="00385FC1">
        <w:rPr>
          <w:color w:val="000000"/>
        </w:rPr>
        <w:t> </w:t>
      </w:r>
      <w:r>
        <w:rPr>
          <w:color w:val="000000"/>
        </w:rPr>
        <w:t>kHz. The spectral distribution of the output signal is analysed with a 4k FFT (for a 48 kHz sample rate test system), thus the measured part of the output signal is 85,333 ms. To avoid leakage effects the frequency resolution of the FFT must be the same as the frequency spacing of the PN-sequence.</w:t>
      </w:r>
    </w:p>
    <w:p w14:paraId="5C407C2F" w14:textId="77777777" w:rsidR="00CD44B5" w:rsidRDefault="00CD44B5" w:rsidP="00CD44B5">
      <w:pPr>
        <w:pStyle w:val="Heading2"/>
      </w:pPr>
      <w:bookmarkStart w:id="1143" w:name="_Toc19265959"/>
      <w:bookmarkStart w:id="1144" w:name="_Toc92883493"/>
      <w:bookmarkStart w:id="1145" w:name="_Toc92883893"/>
      <w:bookmarkStart w:id="1146" w:name="_Toc161838342"/>
      <w:r>
        <w:lastRenderedPageBreak/>
        <w:t>9.7</w:t>
      </w:r>
      <w:r>
        <w:tab/>
        <w:t>Acoustic echo control</w:t>
      </w:r>
      <w:bookmarkEnd w:id="1143"/>
      <w:bookmarkEnd w:id="1144"/>
      <w:bookmarkEnd w:id="1145"/>
      <w:bookmarkEnd w:id="1146"/>
    </w:p>
    <w:p w14:paraId="30E8F88F" w14:textId="77777777" w:rsidR="00CD44B5" w:rsidRDefault="00CD44B5" w:rsidP="00CD44B5">
      <w:pPr>
        <w:pStyle w:val="Heading3"/>
      </w:pPr>
      <w:bookmarkStart w:id="1147" w:name="_Toc19265960"/>
      <w:bookmarkStart w:id="1148" w:name="_Toc92883494"/>
      <w:bookmarkStart w:id="1149" w:name="_Toc92883894"/>
      <w:bookmarkStart w:id="1150" w:name="_Toc161838343"/>
      <w:r>
        <w:t>9.7.1</w:t>
      </w:r>
      <w:r>
        <w:tab/>
        <w:t>General</w:t>
      </w:r>
      <w:bookmarkEnd w:id="1147"/>
      <w:bookmarkEnd w:id="1148"/>
      <w:bookmarkEnd w:id="1149"/>
      <w:bookmarkEnd w:id="1150"/>
    </w:p>
    <w:p w14:paraId="7494457C" w14:textId="77777777" w:rsidR="00CD44B5" w:rsidRDefault="00A4426E" w:rsidP="00CD44B5">
      <w:r w:rsidRPr="003757B6">
        <w:t>The echo loss (EL) presented by the GSM, 3G, LTE</w:t>
      </w:r>
      <w:r w:rsidR="00A1331F">
        <w:t>, NR</w:t>
      </w:r>
      <w:r w:rsidRPr="003757B6">
        <w:t xml:space="preserve"> or WLAN networks at the POI should be at least 46 dB during single talk. This value takes into account the fact that UE is likely to be used in a wide range of noise environments</w:t>
      </w:r>
      <w:r w:rsidR="00CD44B5">
        <w:t>.</w:t>
      </w:r>
    </w:p>
    <w:p w14:paraId="773AA772" w14:textId="77777777" w:rsidR="00CD44B5" w:rsidRDefault="00CD44B5" w:rsidP="00CD44B5">
      <w:pPr>
        <w:pStyle w:val="NO"/>
      </w:pPr>
      <w:r w:rsidRPr="003A153D">
        <w:t>NOTE:</w:t>
      </w:r>
      <w:r w:rsidRPr="003A153D">
        <w:tab/>
      </w:r>
      <w:r>
        <w:t>A test method fully adapted to super-wideband acoustic echo control is for further study</w:t>
      </w:r>
    </w:p>
    <w:p w14:paraId="2036B4EE" w14:textId="77777777" w:rsidR="00D1320C" w:rsidRDefault="00D1320C" w:rsidP="00D1320C">
      <w:r>
        <w:t>The calculation of terminal coupling loss (TCL) is based on the attenuation from reference point input to reference point output versus frequency bands. The following common measurement steps are applicable for all types of UE described below:</w:t>
      </w:r>
    </w:p>
    <w:p w14:paraId="6DC7D351" w14:textId="77777777" w:rsidR="00D1320C" w:rsidRDefault="00D1320C" w:rsidP="00D1320C">
      <w:pPr>
        <w:pStyle w:val="B1"/>
      </w:pPr>
      <w:r>
        <w:t>a)</w:t>
      </w:r>
      <w:r>
        <w:tab/>
        <w:t xml:space="preserve">The attenuation from reference point input to reference point output shall be measured using the compressed real speech signal described in clause 7.3.3 of ITU-T P.501 Amendment 1 [33]. The test signal level shall be </w:t>
      </w:r>
      <w:r>
        <w:noBreakHyphen/>
        <w:t>10 dBm0.</w:t>
      </w:r>
    </w:p>
    <w:p w14:paraId="2602C7DC" w14:textId="77777777" w:rsidR="00D1320C" w:rsidRDefault="00D1320C" w:rsidP="00D1320C">
      <w:pPr>
        <w:pStyle w:val="B1"/>
      </w:pPr>
      <w:r>
        <w:t>b)</w:t>
      </w:r>
      <w:r>
        <w:tab/>
        <w:t>The first 17,0 s of the test signal (6 sentences) are discarded from the analysis to allow for convergence of the acoustic echo canceller. The analysis is performed over the remaining length of the test sequence (last 6 sentences).</w:t>
      </w:r>
    </w:p>
    <w:p w14:paraId="53B9F918" w14:textId="77777777" w:rsidR="00D1320C" w:rsidRDefault="00D1320C" w:rsidP="00D1320C">
      <w:pPr>
        <w:pStyle w:val="B1"/>
      </w:pPr>
      <w:r>
        <w:t>c)</w:t>
      </w:r>
      <w:r>
        <w:tab/>
        <w:t>The analysis shall be conducted in 1/3-octave band intervals as given by the R.10 series of preferred numbers in ISO 3 [54]. For the calculation, the averaged measured echo level at each frequency band is referred to the averaged test signal level measured in each frequency band.</w:t>
      </w:r>
    </w:p>
    <w:p w14:paraId="2095F413" w14:textId="77777777" w:rsidR="00D1320C" w:rsidRDefault="00D1320C" w:rsidP="00D1320C">
      <w:pPr>
        <w:pStyle w:val="NO"/>
      </w:pPr>
      <w:r>
        <w:t>d)</w:t>
      </w:r>
      <w:r>
        <w:tab/>
        <w:t>The TCL is calculated according to ITU-T Recommendation G.122 [8], annex B, clause B.4 (trapezoidal rule), but using the frequency range between 300 to 6700 Hz (instead of 300 Hz to 3400 Hz).</w:t>
      </w:r>
    </w:p>
    <w:p w14:paraId="33C13506" w14:textId="77777777" w:rsidR="00CD44B5" w:rsidRDefault="00CD44B5" w:rsidP="00CD44B5">
      <w:pPr>
        <w:pStyle w:val="Heading3"/>
      </w:pPr>
      <w:bookmarkStart w:id="1151" w:name="_Toc19265961"/>
      <w:bookmarkStart w:id="1152" w:name="_Toc92883495"/>
      <w:bookmarkStart w:id="1153" w:name="_Toc92883895"/>
      <w:bookmarkStart w:id="1154" w:name="_Toc161838344"/>
      <w:r>
        <w:t>9.7.2</w:t>
      </w:r>
      <w:r>
        <w:tab/>
        <w:t>Acoustic echo control in a hands-free UE</w:t>
      </w:r>
      <w:bookmarkEnd w:id="1151"/>
      <w:bookmarkEnd w:id="1152"/>
      <w:bookmarkEnd w:id="1153"/>
      <w:bookmarkEnd w:id="1154"/>
    </w:p>
    <w:p w14:paraId="161C02E5" w14:textId="1EA1F750" w:rsidR="00CD44B5" w:rsidRDefault="00CD44B5" w:rsidP="00CD44B5">
      <w:r>
        <w:t>The hands-free UE is set</w:t>
      </w:r>
      <w:r w:rsidR="001D3C14">
        <w:t xml:space="preserve"> </w:t>
      </w:r>
      <w:r>
        <w:t>up</w:t>
      </w:r>
      <w:r w:rsidR="001D3C14">
        <w:t xml:space="preserve"> according to clause 5.</w:t>
      </w:r>
    </w:p>
    <w:p w14:paraId="7F2D6210" w14:textId="2CEDD20E" w:rsidR="00CD44B5" w:rsidRDefault="00D1320C" w:rsidP="00CD44B5">
      <w:r>
        <w:t>The TCL is measured and calculated according to clause 9.7.1.</w:t>
      </w:r>
    </w:p>
    <w:p w14:paraId="0B17FDC5" w14:textId="77777777" w:rsidR="00CD44B5" w:rsidRDefault="00CD44B5" w:rsidP="00CD44B5">
      <w:pPr>
        <w:pStyle w:val="Heading3"/>
      </w:pPr>
      <w:bookmarkStart w:id="1155" w:name="_Toc19265962"/>
      <w:bookmarkStart w:id="1156" w:name="_Toc92883496"/>
      <w:bookmarkStart w:id="1157" w:name="_Toc92883896"/>
      <w:bookmarkStart w:id="1158" w:name="_Toc161838345"/>
      <w:r>
        <w:t>9.7.3</w:t>
      </w:r>
      <w:r>
        <w:tab/>
        <w:t>Acoustic echo control in a handset UE</w:t>
      </w:r>
      <w:bookmarkEnd w:id="1155"/>
      <w:bookmarkEnd w:id="1156"/>
      <w:bookmarkEnd w:id="1157"/>
      <w:bookmarkEnd w:id="1158"/>
    </w:p>
    <w:p w14:paraId="326F2F15" w14:textId="77777777" w:rsidR="00CD44B5" w:rsidRDefault="00CD44B5" w:rsidP="00CD44B5">
      <w:r>
        <w:t xml:space="preserve">The handset </w:t>
      </w:r>
      <w:r w:rsidR="00D1320C">
        <w:t xml:space="preserve">UE </w:t>
      </w:r>
      <w:r>
        <w:t>is set up according to clause 5. The ambient noise level shall be ≤ -64 dBPa(A).</w:t>
      </w:r>
    </w:p>
    <w:p w14:paraId="6E6DFB2A" w14:textId="77777777" w:rsidR="00CD44B5" w:rsidRDefault="00D1320C" w:rsidP="00CD44B5">
      <w:r>
        <w:t>The TCL is measured and calculated according to clause 9.7.1.</w:t>
      </w:r>
    </w:p>
    <w:p w14:paraId="0C495F7D" w14:textId="77777777" w:rsidR="00CD44B5" w:rsidRDefault="00CD44B5" w:rsidP="00CD44B5">
      <w:pPr>
        <w:pStyle w:val="Heading3"/>
      </w:pPr>
      <w:bookmarkStart w:id="1159" w:name="_Toc19265963"/>
      <w:bookmarkStart w:id="1160" w:name="_Toc92883497"/>
      <w:bookmarkStart w:id="1161" w:name="_Toc92883897"/>
      <w:bookmarkStart w:id="1162" w:name="_Toc161838346"/>
      <w:r>
        <w:t>9.7.4</w:t>
      </w:r>
      <w:r>
        <w:tab/>
        <w:t>Acoustic echo control in a headset UE</w:t>
      </w:r>
      <w:bookmarkEnd w:id="1159"/>
      <w:bookmarkEnd w:id="1160"/>
      <w:bookmarkEnd w:id="1161"/>
      <w:bookmarkEnd w:id="1162"/>
    </w:p>
    <w:p w14:paraId="75E1012B" w14:textId="77777777" w:rsidR="00D1320C" w:rsidRDefault="00CD44B5" w:rsidP="00D1320C">
      <w:r>
        <w:t xml:space="preserve">The headset is set up according to clause 5. The ambient noise level shall be ≤ -64 dBPa(A). </w:t>
      </w:r>
      <w:r w:rsidR="00D1320C">
        <w:t>The TCL is measured and calculated according to clause 9.7.1.</w:t>
      </w:r>
    </w:p>
    <w:p w14:paraId="53F6C8C1" w14:textId="77777777" w:rsidR="00D1320C" w:rsidRDefault="00D1320C" w:rsidP="00D1320C">
      <w:pPr>
        <w:pStyle w:val="Heading3"/>
      </w:pPr>
      <w:bookmarkStart w:id="1163" w:name="_Toc92883498"/>
      <w:bookmarkStart w:id="1164" w:name="_Toc92883898"/>
      <w:bookmarkStart w:id="1165" w:name="_Toc161838347"/>
      <w:r>
        <w:t>9.7.5</w:t>
      </w:r>
      <w:r>
        <w:tab/>
        <w:t>Acoustic echo control in a electrical interface UE</w:t>
      </w:r>
      <w:bookmarkEnd w:id="1163"/>
      <w:bookmarkEnd w:id="1164"/>
      <w:bookmarkEnd w:id="1165"/>
    </w:p>
    <w:p w14:paraId="3D8070F3" w14:textId="77777777" w:rsidR="00D1320C" w:rsidRDefault="00D1320C" w:rsidP="00D1320C">
      <w:r>
        <w:t>The electrical interface UE is setup according to clause 5.1.6. In order to simulate an acoustic echo, the electrical reference interface shall introduce an echo loss of 30 dB.</w:t>
      </w:r>
    </w:p>
    <w:p w14:paraId="0379F625" w14:textId="77777777" w:rsidR="00CD44B5" w:rsidRDefault="00D1320C" w:rsidP="00D1320C">
      <w:r>
        <w:t>The TCL is measured and calculated according to clause 9.7.1.</w:t>
      </w:r>
    </w:p>
    <w:p w14:paraId="78E49113" w14:textId="77777777" w:rsidR="00CD44B5" w:rsidRDefault="00CD44B5" w:rsidP="00CD44B5">
      <w:pPr>
        <w:pStyle w:val="Heading2"/>
      </w:pPr>
      <w:bookmarkStart w:id="1166" w:name="_Toc19265964"/>
      <w:bookmarkStart w:id="1167" w:name="_Toc92883499"/>
      <w:bookmarkStart w:id="1168" w:name="_Toc92883899"/>
      <w:bookmarkStart w:id="1169" w:name="_Toc161838348"/>
      <w:r>
        <w:t>9.8</w:t>
      </w:r>
      <w:r>
        <w:tab/>
        <w:t>Distortion</w:t>
      </w:r>
      <w:bookmarkEnd w:id="1166"/>
      <w:bookmarkEnd w:id="1167"/>
      <w:bookmarkEnd w:id="1168"/>
      <w:bookmarkEnd w:id="1169"/>
    </w:p>
    <w:p w14:paraId="739E8979" w14:textId="77777777" w:rsidR="00CD44B5" w:rsidRDefault="00CD44B5" w:rsidP="00CD44B5">
      <w:pPr>
        <w:pStyle w:val="Heading3"/>
      </w:pPr>
      <w:bookmarkStart w:id="1170" w:name="_Toc19265965"/>
      <w:bookmarkStart w:id="1171" w:name="_Toc92883500"/>
      <w:bookmarkStart w:id="1172" w:name="_Toc92883900"/>
      <w:bookmarkStart w:id="1173" w:name="_Toc161838349"/>
      <w:r>
        <w:t>9.8.1</w:t>
      </w:r>
      <w:r>
        <w:tab/>
        <w:t>Sending distortion</w:t>
      </w:r>
      <w:bookmarkEnd w:id="1170"/>
      <w:bookmarkEnd w:id="1171"/>
      <w:bookmarkEnd w:id="1172"/>
      <w:bookmarkEnd w:id="1173"/>
    </w:p>
    <w:p w14:paraId="240CE5AA" w14:textId="77777777" w:rsidR="00075E6E" w:rsidRDefault="00075E6E" w:rsidP="00075E6E">
      <w:r>
        <w:t>The test method is the same as for wideband (see sub-clause 8.8.1).</w:t>
      </w:r>
    </w:p>
    <w:p w14:paraId="1DD3643B" w14:textId="77777777" w:rsidR="00CD44B5" w:rsidRDefault="00CD44B5" w:rsidP="00CD44B5">
      <w:pPr>
        <w:pStyle w:val="Heading3"/>
      </w:pPr>
      <w:bookmarkStart w:id="1174" w:name="_Toc19265966"/>
      <w:bookmarkStart w:id="1175" w:name="_Toc92883501"/>
      <w:bookmarkStart w:id="1176" w:name="_Toc92883901"/>
      <w:bookmarkStart w:id="1177" w:name="_Toc161838350"/>
      <w:r>
        <w:lastRenderedPageBreak/>
        <w:t>9.8.2</w:t>
      </w:r>
      <w:r>
        <w:tab/>
        <w:t>Receiving</w:t>
      </w:r>
      <w:bookmarkEnd w:id="1174"/>
      <w:r w:rsidR="00723D31">
        <w:t xml:space="preserve"> Distortion</w:t>
      </w:r>
      <w:bookmarkEnd w:id="1175"/>
      <w:bookmarkEnd w:id="1176"/>
      <w:bookmarkEnd w:id="1177"/>
    </w:p>
    <w:p w14:paraId="51B8EB1F" w14:textId="77777777" w:rsidR="00075E6E" w:rsidRDefault="00075E6E" w:rsidP="00075E6E">
      <w:r>
        <w:t>The test method is the same as for wideband (see sub-clause 8.8.2, observing the signal properties for super-wideband described in sub-clause 5.4).</w:t>
      </w:r>
    </w:p>
    <w:p w14:paraId="3E20ED3D" w14:textId="77777777" w:rsidR="00CD44B5" w:rsidRDefault="00CD44B5" w:rsidP="00CD44B5">
      <w:pPr>
        <w:pStyle w:val="Heading2"/>
      </w:pPr>
      <w:bookmarkStart w:id="1178" w:name="_Toc19265967"/>
      <w:bookmarkStart w:id="1179" w:name="_Toc92883502"/>
      <w:bookmarkStart w:id="1180" w:name="_Toc92883902"/>
      <w:bookmarkStart w:id="1181" w:name="_Toc161838351"/>
      <w:r>
        <w:t>9.9</w:t>
      </w:r>
      <w:r>
        <w:tab/>
        <w:t>Void</w:t>
      </w:r>
      <w:bookmarkEnd w:id="1178"/>
      <w:bookmarkEnd w:id="1179"/>
      <w:bookmarkEnd w:id="1180"/>
      <w:bookmarkEnd w:id="1181"/>
    </w:p>
    <w:p w14:paraId="103A02FF" w14:textId="77777777" w:rsidR="00CD44B5" w:rsidRDefault="00CD44B5" w:rsidP="00CD44B5">
      <w:pPr>
        <w:pStyle w:val="Heading2"/>
      </w:pPr>
      <w:bookmarkStart w:id="1182" w:name="_Toc19265968"/>
      <w:bookmarkStart w:id="1183" w:name="_Toc92883503"/>
      <w:bookmarkStart w:id="1184" w:name="_Toc92883903"/>
      <w:bookmarkStart w:id="1185" w:name="_Toc161838352"/>
      <w:r>
        <w:t>9.10</w:t>
      </w:r>
      <w:r>
        <w:tab/>
        <w:t>Delay</w:t>
      </w:r>
      <w:bookmarkEnd w:id="1182"/>
      <w:bookmarkEnd w:id="1183"/>
      <w:bookmarkEnd w:id="1184"/>
      <w:bookmarkEnd w:id="1185"/>
    </w:p>
    <w:p w14:paraId="1C91AF34" w14:textId="77777777" w:rsidR="00CD44B5" w:rsidRPr="00AB461E" w:rsidRDefault="00CD44B5" w:rsidP="00CD44B5">
      <w:pPr>
        <w:pStyle w:val="Heading3"/>
      </w:pPr>
      <w:bookmarkStart w:id="1186" w:name="_Toc19265969"/>
      <w:bookmarkStart w:id="1187" w:name="_Toc92883504"/>
      <w:bookmarkStart w:id="1188" w:name="_Toc92883904"/>
      <w:bookmarkStart w:id="1189" w:name="_Toc161838353"/>
      <w:r>
        <w:t>9.10.0</w:t>
      </w:r>
      <w:r>
        <w:tab/>
        <w:t>UE Delay Measurement Methodologies</w:t>
      </w:r>
      <w:bookmarkEnd w:id="1186"/>
      <w:bookmarkEnd w:id="1187"/>
      <w:bookmarkEnd w:id="1188"/>
      <w:bookmarkEnd w:id="1189"/>
    </w:p>
    <w:p w14:paraId="1BFB2B12" w14:textId="77777777" w:rsidR="00075E6E" w:rsidRDefault="0092734E" w:rsidP="00075E6E">
      <w:r>
        <w:t>The test method is the same as in wideband (see clause 8.10.0)</w:t>
      </w:r>
      <w:r w:rsidR="00075E6E">
        <w:t>.</w:t>
      </w:r>
    </w:p>
    <w:p w14:paraId="0DB00877" w14:textId="77777777" w:rsidR="00CD44B5" w:rsidRDefault="00CD44B5" w:rsidP="00CD44B5">
      <w:pPr>
        <w:pStyle w:val="Heading3"/>
      </w:pPr>
      <w:bookmarkStart w:id="1190" w:name="_Toc19265970"/>
      <w:bookmarkStart w:id="1191" w:name="_Toc92883505"/>
      <w:bookmarkStart w:id="1192" w:name="_Toc92883905"/>
      <w:bookmarkStart w:id="1193" w:name="_Toc161838354"/>
      <w:r>
        <w:t>9.10.1</w:t>
      </w:r>
      <w:r>
        <w:tab/>
        <w:t>Delay in sending direction (handset UE)</w:t>
      </w:r>
      <w:bookmarkEnd w:id="1190"/>
      <w:bookmarkEnd w:id="1191"/>
      <w:bookmarkEnd w:id="1192"/>
      <w:bookmarkEnd w:id="1193"/>
    </w:p>
    <w:p w14:paraId="3541762D" w14:textId="77777777" w:rsidR="00CD44B5" w:rsidRDefault="0092734E" w:rsidP="00CD44B5">
      <w:r>
        <w:t>The test method is the same as in wideband (see clause 8.10.1)</w:t>
      </w:r>
      <w:r w:rsidR="00CD44B5">
        <w:t>.</w:t>
      </w:r>
    </w:p>
    <w:p w14:paraId="2B5F77FD" w14:textId="77777777" w:rsidR="00CD44B5" w:rsidRDefault="00CD44B5" w:rsidP="00CD44B5">
      <w:pPr>
        <w:pStyle w:val="Heading3"/>
      </w:pPr>
      <w:bookmarkStart w:id="1194" w:name="_Toc19265971"/>
      <w:bookmarkStart w:id="1195" w:name="_Toc92883506"/>
      <w:bookmarkStart w:id="1196" w:name="_Toc92883906"/>
      <w:bookmarkStart w:id="1197" w:name="_Toc161838355"/>
      <w:r>
        <w:t>9.10.1a</w:t>
      </w:r>
      <w:r>
        <w:tab/>
        <w:t>Delay in sending direction (headset UE)</w:t>
      </w:r>
      <w:bookmarkEnd w:id="1194"/>
      <w:bookmarkEnd w:id="1195"/>
      <w:bookmarkEnd w:id="1196"/>
      <w:bookmarkEnd w:id="1197"/>
    </w:p>
    <w:p w14:paraId="088ADE02" w14:textId="77777777" w:rsidR="00CD44B5" w:rsidRDefault="0092734E" w:rsidP="00CD44B5">
      <w:r>
        <w:t>The test method is the same as in wideband (see clause 8.10.1a)</w:t>
      </w:r>
      <w:r w:rsidR="00CD44B5">
        <w:t>.</w:t>
      </w:r>
    </w:p>
    <w:p w14:paraId="5273B5F0" w14:textId="77777777" w:rsidR="00723D31" w:rsidRDefault="00723D31" w:rsidP="00723D31">
      <w:pPr>
        <w:pStyle w:val="Heading3"/>
      </w:pPr>
      <w:bookmarkStart w:id="1198" w:name="_Toc92883507"/>
      <w:bookmarkStart w:id="1199" w:name="_Toc92883907"/>
      <w:bookmarkStart w:id="1200" w:name="_Toc161838356"/>
      <w:r>
        <w:t>9.10.1b</w:t>
      </w:r>
      <w:r>
        <w:tab/>
        <w:t>Delay in sending direction (electrical interface UE)</w:t>
      </w:r>
      <w:bookmarkEnd w:id="1198"/>
      <w:bookmarkEnd w:id="1199"/>
      <w:bookmarkEnd w:id="1200"/>
    </w:p>
    <w:p w14:paraId="3C178F68" w14:textId="77777777" w:rsidR="00723D31" w:rsidRDefault="00723D31" w:rsidP="00723D31">
      <w:pPr>
        <w:rPr>
          <w:lang w:val="en-US"/>
        </w:rPr>
      </w:pPr>
      <w:r>
        <w:t>The test method is the same as in wideband (see clause 8.10.1b).</w:t>
      </w:r>
    </w:p>
    <w:p w14:paraId="6EE54CBD" w14:textId="77777777" w:rsidR="00CD44B5" w:rsidRDefault="00CD44B5" w:rsidP="00CD44B5">
      <w:pPr>
        <w:pStyle w:val="Heading3"/>
      </w:pPr>
      <w:bookmarkStart w:id="1201" w:name="_Toc19265972"/>
      <w:bookmarkStart w:id="1202" w:name="_Toc92883508"/>
      <w:bookmarkStart w:id="1203" w:name="_Toc92883908"/>
      <w:bookmarkStart w:id="1204" w:name="_Toc161838357"/>
      <w:r>
        <w:t>9.10.2</w:t>
      </w:r>
      <w:r>
        <w:tab/>
        <w:t>Delay in receiving direction (handset UE)</w:t>
      </w:r>
      <w:bookmarkEnd w:id="1201"/>
      <w:bookmarkEnd w:id="1202"/>
      <w:bookmarkEnd w:id="1203"/>
      <w:bookmarkEnd w:id="1204"/>
    </w:p>
    <w:p w14:paraId="6DBDE532" w14:textId="77777777" w:rsidR="00CD44B5" w:rsidRDefault="0092734E" w:rsidP="00CD44B5">
      <w:r>
        <w:t>The test method is the same as in wideband (see clause 8.10.2, observing the test signal properties defined for super-wideband described in clause 5.4)</w:t>
      </w:r>
      <w:r w:rsidR="00CD44B5">
        <w:t>.</w:t>
      </w:r>
    </w:p>
    <w:p w14:paraId="290E96CB" w14:textId="77777777" w:rsidR="00CD44B5" w:rsidRDefault="00CD44B5" w:rsidP="00CD44B5">
      <w:pPr>
        <w:pStyle w:val="Heading3"/>
      </w:pPr>
      <w:bookmarkStart w:id="1205" w:name="_Toc19265973"/>
      <w:bookmarkStart w:id="1206" w:name="_Toc92883509"/>
      <w:bookmarkStart w:id="1207" w:name="_Toc92883909"/>
      <w:bookmarkStart w:id="1208" w:name="_Toc161838358"/>
      <w:r>
        <w:t>9.10.2a</w:t>
      </w:r>
      <w:r>
        <w:tab/>
        <w:t>Delay in receiving direction (headset UE)</w:t>
      </w:r>
      <w:bookmarkEnd w:id="1205"/>
      <w:bookmarkEnd w:id="1206"/>
      <w:bookmarkEnd w:id="1207"/>
      <w:bookmarkEnd w:id="1208"/>
    </w:p>
    <w:p w14:paraId="2FBBA551" w14:textId="77777777" w:rsidR="00CD44B5" w:rsidRDefault="0092734E" w:rsidP="00CD44B5">
      <w:r>
        <w:t>The test method is the same as in wideband (see clause 8.10.2a, observing the test signal properties for super-wideband described in clause 5.4)</w:t>
      </w:r>
      <w:r w:rsidR="00CD44B5">
        <w:t>.</w:t>
      </w:r>
    </w:p>
    <w:p w14:paraId="4CC1D769" w14:textId="77777777" w:rsidR="00723D31" w:rsidRDefault="00723D31" w:rsidP="00723D31">
      <w:pPr>
        <w:pStyle w:val="Heading3"/>
      </w:pPr>
      <w:bookmarkStart w:id="1209" w:name="_Toc92883510"/>
      <w:bookmarkStart w:id="1210" w:name="_Toc92883910"/>
      <w:bookmarkStart w:id="1211" w:name="_Toc161838359"/>
      <w:r>
        <w:t>9.10.2b</w:t>
      </w:r>
      <w:r>
        <w:tab/>
        <w:t>Delay in receiving direction (electrical interface UE)</w:t>
      </w:r>
      <w:bookmarkEnd w:id="1209"/>
      <w:bookmarkEnd w:id="1210"/>
      <w:bookmarkEnd w:id="1211"/>
    </w:p>
    <w:p w14:paraId="4371BFD2" w14:textId="77777777" w:rsidR="00723D31" w:rsidRDefault="00723D31" w:rsidP="00723D31">
      <w:pPr>
        <w:rPr>
          <w:lang w:val="en-US"/>
        </w:rPr>
      </w:pPr>
      <w:r>
        <w:t>The test method is the same as in wideband (see clause 8.10.2b, observing the test signal properties for super-wideband described in clause 5.4).</w:t>
      </w:r>
    </w:p>
    <w:p w14:paraId="7DD8AB9C" w14:textId="77777777" w:rsidR="00CD44B5" w:rsidRDefault="00CD44B5" w:rsidP="00CD44B5">
      <w:pPr>
        <w:pStyle w:val="Heading3"/>
        <w:rPr>
          <w:noProof/>
        </w:rPr>
      </w:pPr>
      <w:bookmarkStart w:id="1212" w:name="_Toc19265974"/>
      <w:bookmarkStart w:id="1213" w:name="_Toc92883511"/>
      <w:bookmarkStart w:id="1214" w:name="_Toc92883911"/>
      <w:bookmarkStart w:id="1215" w:name="_Toc161838360"/>
      <w:r>
        <w:rPr>
          <w:noProof/>
        </w:rPr>
        <w:t>9.10.3</w:t>
      </w:r>
      <w:r>
        <w:rPr>
          <w:noProof/>
        </w:rPr>
        <w:tab/>
        <w:t xml:space="preserve">Delay in sending + receiving direction using </w:t>
      </w:r>
      <w:r w:rsidR="00BA48BA">
        <w:rPr>
          <w:noProof/>
        </w:rPr>
        <w:t>"</w:t>
      </w:r>
      <w:r>
        <w:rPr>
          <w:noProof/>
        </w:rPr>
        <w:t>echo</w:t>
      </w:r>
      <w:r w:rsidR="00BA48BA">
        <w:rPr>
          <w:noProof/>
        </w:rPr>
        <w:t>"</w:t>
      </w:r>
      <w:r>
        <w:rPr>
          <w:noProof/>
        </w:rPr>
        <w:t xml:space="preserve"> method (handset UE)</w:t>
      </w:r>
      <w:bookmarkEnd w:id="1212"/>
      <w:bookmarkEnd w:id="1213"/>
      <w:bookmarkEnd w:id="1214"/>
      <w:bookmarkEnd w:id="1215"/>
    </w:p>
    <w:p w14:paraId="7C3C7515" w14:textId="77777777" w:rsidR="00CD44B5" w:rsidRDefault="0092734E" w:rsidP="00CD44B5">
      <w:pPr>
        <w:rPr>
          <w:lang w:val="en-US"/>
        </w:rPr>
      </w:pPr>
      <w:r>
        <w:rPr>
          <w:lang w:val="en-US"/>
        </w:rPr>
        <w:t>The test method is the same as in wideband (see clause 8.10.3, observing the test signal properties for super-wideband described in clause 5.4)</w:t>
      </w:r>
      <w:r w:rsidR="00CD44B5">
        <w:rPr>
          <w:lang w:val="en-US"/>
        </w:rPr>
        <w:t>.</w:t>
      </w:r>
    </w:p>
    <w:p w14:paraId="366498BF" w14:textId="77777777" w:rsidR="00CD44B5" w:rsidRDefault="00CD44B5" w:rsidP="00CD44B5">
      <w:pPr>
        <w:pStyle w:val="Heading3"/>
        <w:rPr>
          <w:noProof/>
        </w:rPr>
      </w:pPr>
      <w:bookmarkStart w:id="1216" w:name="_Toc19265975"/>
      <w:bookmarkStart w:id="1217" w:name="_Toc92883512"/>
      <w:bookmarkStart w:id="1218" w:name="_Toc92883912"/>
      <w:bookmarkStart w:id="1219" w:name="_Toc161838361"/>
      <w:r>
        <w:rPr>
          <w:noProof/>
        </w:rPr>
        <w:t>9.10.3a</w:t>
      </w:r>
      <w:r>
        <w:rPr>
          <w:noProof/>
        </w:rPr>
        <w:tab/>
        <w:t xml:space="preserve">Delay in sending + receiving direction using </w:t>
      </w:r>
      <w:r w:rsidR="00BA48BA">
        <w:rPr>
          <w:noProof/>
        </w:rPr>
        <w:t>"</w:t>
      </w:r>
      <w:r>
        <w:rPr>
          <w:noProof/>
        </w:rPr>
        <w:t>echo</w:t>
      </w:r>
      <w:r w:rsidR="00BA48BA">
        <w:rPr>
          <w:noProof/>
        </w:rPr>
        <w:t>"</w:t>
      </w:r>
      <w:r>
        <w:rPr>
          <w:noProof/>
        </w:rPr>
        <w:t xml:space="preserve"> method (headset UE)</w:t>
      </w:r>
      <w:bookmarkEnd w:id="1216"/>
      <w:bookmarkEnd w:id="1217"/>
      <w:bookmarkEnd w:id="1218"/>
      <w:bookmarkEnd w:id="1219"/>
    </w:p>
    <w:p w14:paraId="4C44A370" w14:textId="77777777" w:rsidR="00CD44B5" w:rsidRDefault="0092734E" w:rsidP="00CD44B5">
      <w:pPr>
        <w:rPr>
          <w:lang w:val="en-US"/>
        </w:rPr>
      </w:pPr>
      <w:r>
        <w:rPr>
          <w:lang w:val="en-US"/>
        </w:rPr>
        <w:t>The test method is the same as in wideband (see clause 8.10.3a, observing the test signal properties for super-wideband in clause 5.4)</w:t>
      </w:r>
      <w:r w:rsidR="00CD44B5">
        <w:rPr>
          <w:lang w:val="en-US"/>
        </w:rPr>
        <w:t>.</w:t>
      </w:r>
    </w:p>
    <w:p w14:paraId="003EE78B" w14:textId="77777777" w:rsidR="00723D31" w:rsidRDefault="00723D31" w:rsidP="00723D31">
      <w:pPr>
        <w:pStyle w:val="Heading3"/>
      </w:pPr>
      <w:bookmarkStart w:id="1220" w:name="_Toc92883513"/>
      <w:bookmarkStart w:id="1221" w:name="_Toc92883913"/>
      <w:bookmarkStart w:id="1222" w:name="_Toc161838362"/>
      <w:r>
        <w:lastRenderedPageBreak/>
        <w:t>9.10.3b</w:t>
      </w:r>
      <w:r>
        <w:tab/>
        <w:t>Delay in sending + receiving direction using "echo" method (electrical interface UE)</w:t>
      </w:r>
      <w:bookmarkEnd w:id="1220"/>
      <w:bookmarkEnd w:id="1221"/>
      <w:bookmarkEnd w:id="1222"/>
    </w:p>
    <w:p w14:paraId="08456989" w14:textId="77777777" w:rsidR="00723D31" w:rsidRDefault="00723D31" w:rsidP="00723D31">
      <w:pPr>
        <w:rPr>
          <w:lang w:val="en-US"/>
        </w:rPr>
      </w:pPr>
      <w:r>
        <w:rPr>
          <w:lang w:val="en-US"/>
        </w:rPr>
        <w:t>The test method is the same as in wideband (see clause 8.10.3b, observing the test signal properties for super-wideband in clause 5.4).</w:t>
      </w:r>
    </w:p>
    <w:p w14:paraId="69EE5C6C" w14:textId="77777777" w:rsidR="00CD44B5" w:rsidRDefault="00CD44B5" w:rsidP="00CD44B5">
      <w:pPr>
        <w:pStyle w:val="Heading3"/>
      </w:pPr>
      <w:bookmarkStart w:id="1223" w:name="_Toc19265976"/>
      <w:bookmarkStart w:id="1224" w:name="_Toc92883514"/>
      <w:bookmarkStart w:id="1225" w:name="_Toc92883914"/>
      <w:bookmarkStart w:id="1226" w:name="_Toc161838363"/>
      <w:r>
        <w:rPr>
          <w:lang w:val="en-US"/>
        </w:rPr>
        <w:t>9.</w:t>
      </w:r>
      <w:r>
        <w:t>10.4</w:t>
      </w:r>
      <w:r>
        <w:rPr>
          <w:noProof/>
        </w:rPr>
        <w:tab/>
      </w:r>
      <w:r>
        <w:t>Delay and speech quality in conditions with packet arrival time variations and packet loss</w:t>
      </w:r>
      <w:bookmarkEnd w:id="1223"/>
      <w:r w:rsidR="00723D31">
        <w:t xml:space="preserve"> (handset, headset, electrical interface UE)</w:t>
      </w:r>
      <w:bookmarkEnd w:id="1224"/>
      <w:bookmarkEnd w:id="1225"/>
      <w:bookmarkEnd w:id="1226"/>
    </w:p>
    <w:p w14:paraId="785C9787" w14:textId="77777777" w:rsidR="00CD44B5" w:rsidRDefault="00CD44B5" w:rsidP="00CD44B5">
      <w:pPr>
        <w:pStyle w:val="Heading4"/>
      </w:pPr>
      <w:bookmarkStart w:id="1227" w:name="_Toc19265977"/>
      <w:bookmarkStart w:id="1228" w:name="_Toc92883515"/>
      <w:bookmarkStart w:id="1229" w:name="_Toc92883915"/>
      <w:bookmarkStart w:id="1230" w:name="_Toc161838364"/>
      <w:r>
        <w:t>9.10.4.1</w:t>
      </w:r>
      <w:r>
        <w:tab/>
        <w:t>Delay in sending direction</w:t>
      </w:r>
      <w:bookmarkEnd w:id="1227"/>
      <w:bookmarkEnd w:id="1228"/>
      <w:bookmarkEnd w:id="1229"/>
      <w:bookmarkEnd w:id="1230"/>
    </w:p>
    <w:p w14:paraId="132E1413" w14:textId="77777777" w:rsidR="00CD44B5" w:rsidRDefault="0092734E" w:rsidP="00CD44B5">
      <w:r>
        <w:t>The test method is the same as in wideband (see clause 8.10.4.1)</w:t>
      </w:r>
      <w:r w:rsidR="00CD44B5">
        <w:t>.</w:t>
      </w:r>
    </w:p>
    <w:p w14:paraId="69C4E475" w14:textId="77777777" w:rsidR="00CD44B5" w:rsidRDefault="00CD44B5" w:rsidP="00CD44B5">
      <w:pPr>
        <w:pStyle w:val="Heading4"/>
      </w:pPr>
      <w:bookmarkStart w:id="1231" w:name="_Toc19265978"/>
      <w:bookmarkStart w:id="1232" w:name="_Toc92883516"/>
      <w:bookmarkStart w:id="1233" w:name="_Toc92883916"/>
      <w:bookmarkStart w:id="1234" w:name="_Toc161838365"/>
      <w:r>
        <w:t>9.10.4.2</w:t>
      </w:r>
      <w:r>
        <w:tab/>
        <w:t>Delay in receiving direction</w:t>
      </w:r>
      <w:bookmarkEnd w:id="1231"/>
      <w:bookmarkEnd w:id="1232"/>
      <w:bookmarkEnd w:id="1233"/>
      <w:bookmarkEnd w:id="1234"/>
    </w:p>
    <w:p w14:paraId="417D4840" w14:textId="77777777" w:rsidR="00A4426E" w:rsidRPr="003757B6" w:rsidRDefault="00A4426E" w:rsidP="00A4426E">
      <w:r w:rsidRPr="003757B6">
        <w:t xml:space="preserve">For this test it shall be ensured that the call is originated from the </w:t>
      </w:r>
      <w:r w:rsidR="00723D31">
        <w:t>UE.</w:t>
      </w:r>
    </w:p>
    <w:p w14:paraId="7E49A0BA" w14:textId="77777777" w:rsidR="00A4426E" w:rsidRPr="003757B6" w:rsidRDefault="00A4426E" w:rsidP="00A4426E">
      <w:pPr>
        <w:pStyle w:val="NO"/>
      </w:pPr>
      <w:r w:rsidRPr="003757B6">
        <w:t xml:space="preserve">NOTE 1: Differences have been observed between </w:t>
      </w:r>
      <w:r w:rsidR="00BA6EFB">
        <w:t>UE</w:t>
      </w:r>
      <w:r w:rsidR="00BA6EFB" w:rsidRPr="003757B6">
        <w:t xml:space="preserve"> </w:t>
      </w:r>
      <w:r w:rsidRPr="003757B6">
        <w:t xml:space="preserve">originated call and </w:t>
      </w:r>
      <w:r w:rsidR="00BA6EFB">
        <w:t>UE-</w:t>
      </w:r>
      <w:r w:rsidRPr="003757B6">
        <w:t xml:space="preserve">terminated call. For better consistency calls </w:t>
      </w:r>
      <w:r w:rsidR="00BA6EFB">
        <w:t xml:space="preserve">from the UE </w:t>
      </w:r>
      <w:r w:rsidRPr="003757B6">
        <w:t>are used.</w:t>
      </w:r>
    </w:p>
    <w:p w14:paraId="69A80BD5" w14:textId="77777777" w:rsidR="00A4426E" w:rsidRPr="00D859EC" w:rsidRDefault="00A4426E" w:rsidP="00A4426E">
      <w:r w:rsidRPr="003757B6">
        <w:t>The test signal consists of 3 repeats of the Composite Source Signal (CSS) according to ITU-T Recommendation P.501 [22] followed by a speech signal of 160s. During the first two CSS signals the terminal can adapt its jitter buffer. The third CSS is used for measuring the delay in constant-delay condition,</w:t>
      </w:r>
      <w:r w:rsidRPr="00D859EC">
        <w:t xml:space="preserve"> and the speech signal is used for delay and quality measurement in the </w:t>
      </w:r>
      <w:r w:rsidRPr="003757B6">
        <w:t>packet impairment condition.</w:t>
      </w:r>
    </w:p>
    <w:p w14:paraId="6EDAEBC7" w14:textId="77777777" w:rsidR="00A4426E" w:rsidRPr="003757B6" w:rsidRDefault="00A4426E" w:rsidP="00A4426E">
      <w:r w:rsidRPr="003757B6">
        <w:t>Constant delay T</w:t>
      </w:r>
      <w:r w:rsidRPr="003757B6">
        <w:rPr>
          <w:vertAlign w:val="subscript"/>
        </w:rPr>
        <w:t>c</w:t>
      </w:r>
      <w:r w:rsidRPr="003757B6">
        <w:t xml:space="preserve"> corresponding to the minimum delay of the profile (i.e. the compensation value for the profile) shall be added at the beginning of the different delay/loss profiles, to avoid unecessary delay jumps between the two measurement phases and realistic conditions for the second measurement test phase.</w:t>
      </w:r>
    </w:p>
    <w:p w14:paraId="5F9425BB" w14:textId="77777777" w:rsidR="00A4426E" w:rsidRPr="003757B6" w:rsidRDefault="00A4426E" w:rsidP="00A4426E">
      <w:pPr>
        <w:widowControl w:val="0"/>
        <w:spacing w:after="120" w:line="240" w:lineRule="atLeast"/>
      </w:pPr>
      <w:r w:rsidRPr="00D859EC">
        <w:t>In receiving direction, the delay between the electri</w:t>
      </w:r>
      <w:r w:rsidRPr="00C9197A">
        <w:t xml:space="preserve">cal access point of the test equipment and the </w:t>
      </w:r>
      <w:r w:rsidR="00BA6EFB">
        <w:t>reference point (</w:t>
      </w:r>
      <w:r w:rsidR="00BA6EFB" w:rsidRPr="00C9197A">
        <w:t>RP</w:t>
      </w:r>
      <w:r w:rsidR="00BA6EFB">
        <w:t>)</w:t>
      </w:r>
      <w:r w:rsidRPr="00C9197A">
        <w:t>, T</w:t>
      </w:r>
      <w:r w:rsidRPr="00C9197A">
        <w:rPr>
          <w:vertAlign w:val="subscript"/>
        </w:rPr>
        <w:t>TEAP-RP</w:t>
      </w:r>
      <w:r w:rsidRPr="00C9197A">
        <w:t>(t) =</w:t>
      </w:r>
      <w:r w:rsidRPr="00F76C97">
        <w:rPr>
          <w:lang w:val="en-US"/>
        </w:rPr>
        <w:t xml:space="preserve"> T</w:t>
      </w:r>
      <w:r w:rsidRPr="00D1684A">
        <w:rPr>
          <w:vertAlign w:val="subscript"/>
          <w:lang w:val="en-US"/>
        </w:rPr>
        <w:t>R-jitter</w:t>
      </w:r>
      <w:r w:rsidRPr="003757B6">
        <w:t>(t)</w:t>
      </w:r>
      <w:r w:rsidRPr="003757B6">
        <w:rPr>
          <w:vertAlign w:val="subscript"/>
          <w:lang w:val="en-US"/>
        </w:rPr>
        <w:t xml:space="preserve"> </w:t>
      </w:r>
      <w:r w:rsidRPr="003757B6">
        <w:t>+ T</w:t>
      </w:r>
      <w:r w:rsidRPr="003757B6">
        <w:rPr>
          <w:vertAlign w:val="subscript"/>
        </w:rPr>
        <w:t>TER,</w:t>
      </w:r>
      <w:r w:rsidRPr="003757B6">
        <w:t xml:space="preserve"> is measured in two successive phases:</w:t>
      </w:r>
    </w:p>
    <w:p w14:paraId="51785B43" w14:textId="77777777" w:rsidR="00A4426E" w:rsidRPr="003757B6" w:rsidRDefault="00BA6EFB" w:rsidP="008B0DC7">
      <w:pPr>
        <w:pStyle w:val="B1"/>
      </w:pPr>
      <w:r>
        <w:t>1</w:t>
      </w:r>
      <w:r w:rsidR="008B0DC7">
        <w:tab/>
      </w:r>
      <w:r w:rsidR="00A4426E" w:rsidRPr="003757B6">
        <w:t>First the delay in constant-delay condition T</w:t>
      </w:r>
      <w:r w:rsidR="00A4426E" w:rsidRPr="00D859EC">
        <w:rPr>
          <w:vertAlign w:val="subscript"/>
        </w:rPr>
        <w:t>TEAP-RP-constant</w:t>
      </w:r>
      <w:r w:rsidR="00A4426E" w:rsidRPr="00C9197A">
        <w:t xml:space="preserve"> is measured as described in steps 1 to 4, clause </w:t>
      </w:r>
      <w:r w:rsidR="00A4426E" w:rsidRPr="003757B6">
        <w:t>9.10.2</w:t>
      </w:r>
      <w:r>
        <w:t>/</w:t>
      </w:r>
      <w:r w:rsidRPr="00BA6EFB">
        <w:t xml:space="preserve"> </w:t>
      </w:r>
      <w:r>
        <w:t>9.10.2a/9.10.2b</w:t>
      </w:r>
      <w:r w:rsidR="00A4426E" w:rsidRPr="003757B6">
        <w:t>, using the third CSS signal. The constant delay T</w:t>
      </w:r>
      <w:r w:rsidR="00A4426E" w:rsidRPr="003757B6">
        <w:rPr>
          <w:vertAlign w:val="subscript"/>
        </w:rPr>
        <w:t>c</w:t>
      </w:r>
      <w:r w:rsidR="00A4426E" w:rsidRPr="003757B6">
        <w:t xml:space="preserve"> is subtracted from T</w:t>
      </w:r>
      <w:r w:rsidR="00A4426E" w:rsidRPr="00D859EC">
        <w:rPr>
          <w:vertAlign w:val="subscript"/>
        </w:rPr>
        <w:t>TEAP-DRP</w:t>
      </w:r>
      <w:r w:rsidR="00A4426E" w:rsidRPr="003757B6">
        <w:rPr>
          <w:color w:val="000000"/>
        </w:rPr>
        <w:t xml:space="preserve"> to obtain T</w:t>
      </w:r>
      <w:r w:rsidR="00A4426E" w:rsidRPr="003757B6">
        <w:rPr>
          <w:color w:val="000000"/>
          <w:vertAlign w:val="subscript"/>
        </w:rPr>
        <w:t>R-constant</w:t>
      </w:r>
      <w:r w:rsidR="00A4426E" w:rsidRPr="003757B6">
        <w:t>.</w:t>
      </w:r>
    </w:p>
    <w:p w14:paraId="1151FB80" w14:textId="77777777" w:rsidR="00A4426E" w:rsidRDefault="00BA6EFB" w:rsidP="008B0DC7">
      <w:pPr>
        <w:pStyle w:val="B1"/>
      </w:pPr>
      <w:r>
        <w:t>2</w:t>
      </w:r>
      <w:r w:rsidR="008B0DC7">
        <w:tab/>
      </w:r>
      <w:r w:rsidR="00A4426E" w:rsidRPr="00D859EC">
        <w:t xml:space="preserve">Then the delay with </w:t>
      </w:r>
      <w:r w:rsidR="00A4426E" w:rsidRPr="00C9197A">
        <w:t>packet impairment T</w:t>
      </w:r>
      <w:r w:rsidR="00A4426E" w:rsidRPr="00F76C97">
        <w:rPr>
          <w:vertAlign w:val="subscript"/>
        </w:rPr>
        <w:t>R-jitter</w:t>
      </w:r>
      <w:r w:rsidR="00A4426E" w:rsidRPr="00D1684A">
        <w:t>(t) is measured continuously for a speech signal during the inclusion of packet delay and loss profile</w:t>
      </w:r>
      <w:r w:rsidR="00A4426E" w:rsidRPr="003757B6">
        <w:t>s in the receiving direction RTP voice stream.</w:t>
      </w:r>
    </w:p>
    <w:p w14:paraId="112A0F08" w14:textId="77777777" w:rsidR="00BA6EFB" w:rsidRDefault="00BA6EFB" w:rsidP="00BA6EFB">
      <w:pPr>
        <w:widowControl w:val="0"/>
        <w:spacing w:after="120" w:line="240" w:lineRule="atLeast"/>
      </w:pPr>
      <w:r>
        <w:t>The reference point is defined as follows:</w:t>
      </w:r>
    </w:p>
    <w:p w14:paraId="158F5BDC" w14:textId="77777777" w:rsidR="00BA6EFB" w:rsidRDefault="00BA6EFB" w:rsidP="00BA6EFB">
      <w:pPr>
        <w:pStyle w:val="B1"/>
      </w:pPr>
      <w:r>
        <w:t>-</w:t>
      </w:r>
      <w:r>
        <w:tab/>
        <w:t>for handset and headset UE, the reference point is the DRP.</w:t>
      </w:r>
    </w:p>
    <w:p w14:paraId="37C3B202" w14:textId="77777777" w:rsidR="00BA6EFB" w:rsidRPr="003757B6" w:rsidRDefault="00BA6EFB" w:rsidP="00BA6EFB">
      <w:pPr>
        <w:pStyle w:val="B1"/>
      </w:pPr>
      <w:r>
        <w:t>-</w:t>
      </w:r>
      <w:r>
        <w:tab/>
        <w:t>for electrical interface UE, the reference point is the input of the electrical reference interface.</w:t>
      </w:r>
    </w:p>
    <w:p w14:paraId="6990BB35" w14:textId="77777777" w:rsidR="00A4426E" w:rsidRPr="003757B6" w:rsidRDefault="00A4426E" w:rsidP="00A4426E">
      <w:pPr>
        <w:widowControl w:val="0"/>
        <w:spacing w:after="120" w:line="240" w:lineRule="atLeast"/>
      </w:pPr>
      <w:r w:rsidRPr="003757B6">
        <w:t>Packet impairments shall be applied between the reference client and system simulator eNodeB. Separate calls shall be established for each packet impairment condition.</w:t>
      </w:r>
    </w:p>
    <w:p w14:paraId="706AE134" w14:textId="77777777" w:rsidR="00A4426E" w:rsidRPr="003757B6" w:rsidRDefault="00A4426E" w:rsidP="00A4426E">
      <w:pPr>
        <w:widowControl w:val="0"/>
        <w:spacing w:after="120" w:line="240" w:lineRule="atLeast"/>
      </w:pPr>
      <w:r w:rsidRPr="003757B6">
        <w:t>The start of the delay profiles must be synchronized with the start of the downlink speech material reproduction (compensated by the delay between reproduction and the point of impairment insertion, i.e. the delay of the reference client)</w:t>
      </w:r>
      <w:r w:rsidRPr="003757B6">
        <w:rPr>
          <w:color w:val="FF0000"/>
        </w:rPr>
        <w:t xml:space="preserve"> </w:t>
      </w:r>
      <w:r w:rsidRPr="003757B6">
        <w:t>in order to ensure a repeatable application of impairments to the test speech signal. Tests shall be performed with DTX enabled in the reference client.</w:t>
      </w:r>
    </w:p>
    <w:p w14:paraId="4F4E78E2" w14:textId="77777777" w:rsidR="00A4426E" w:rsidRPr="00C9197A" w:rsidRDefault="00A4426E" w:rsidP="00A4426E">
      <w:pPr>
        <w:pStyle w:val="NO"/>
      </w:pPr>
      <w:r w:rsidRPr="003757B6">
        <w:t>NOTE 2:</w:t>
      </w:r>
      <w:r w:rsidR="00BA6EFB" w:rsidRPr="00BA6EFB">
        <w:t xml:space="preserve"> </w:t>
      </w:r>
      <w:r w:rsidR="00BA6EFB">
        <w:tab/>
      </w:r>
      <w:r w:rsidRPr="003757B6">
        <w:t xml:space="preserve">RTP packet impairments representing packet delay variations and loss in LTE transmission scenarios are specified in Annex E. </w:t>
      </w:r>
      <w:r w:rsidR="00A1331F" w:rsidRPr="000C5B0E">
        <w:t xml:space="preserve">These LTE jitter/loss profiles are reused also for tests with </w:t>
      </w:r>
      <w:r w:rsidR="00A1331F" w:rsidRPr="00CE669A">
        <w:t xml:space="preserve">WLAN and </w:t>
      </w:r>
      <w:r w:rsidR="00A1331F" w:rsidRPr="000C5B0E">
        <w:t>NR access.</w:t>
      </w:r>
      <w:r w:rsidR="00A1331F">
        <w:t xml:space="preserve"> </w:t>
      </w:r>
      <w:r w:rsidRPr="00D859EC">
        <w:t>Care must be taken that the system simulat</w:t>
      </w:r>
      <w:r w:rsidRPr="00C9197A">
        <w:t>or uses a dedicated bearer with no buffering/scheduling of packets for transmission.</w:t>
      </w:r>
    </w:p>
    <w:p w14:paraId="10804CA6" w14:textId="77777777" w:rsidR="00A4426E" w:rsidRPr="003757B6" w:rsidRDefault="00A4426E" w:rsidP="00A4426E">
      <w:r w:rsidRPr="003757B6">
        <w:lastRenderedPageBreak/>
        <w:t>For the CSS signal repeated 3 times, the pseudo random noise (pn)-part of the CSS has to be longer than the maximum expected delay. It is recommended to use a pn sequence of 32 k samples (with 48 kHz sampling rate). The test signal level is -16 dBm0 measured at the digital reference point or the equivalent analogue point.</w:t>
      </w:r>
    </w:p>
    <w:p w14:paraId="250927EA" w14:textId="77777777" w:rsidR="00A4426E" w:rsidRPr="003757B6" w:rsidRDefault="00A4426E" w:rsidP="00A4426E">
      <w:pPr>
        <w:rPr>
          <w:lang w:val="en-US"/>
        </w:rPr>
      </w:pPr>
      <w:r w:rsidRPr="003757B6">
        <w:t>For the speech signal, 8 English test sentences according to ITU-T P.501 Annex C.2.3, normalized to an active speech level of -16dBm0, are used (2 male, 2 female speakers). The sequences are concatenated in such a way that all sentences are centered within a 4.0s time window, which results in an overall duration of 32.0s. The sequences are repeated 5 times, resulting in a test file 160.0s long. The first 2 sentences are used for convergence of the UE jitter buffer manager and are discarded from the analysis.</w:t>
      </w:r>
      <w:r w:rsidRPr="003757B6">
        <w:rPr>
          <w:lang w:val="en-US"/>
        </w:rPr>
        <w:t xml:space="preserve"> Equivalent implementations of the concatenation by repeating the test sentences in sequence may be used.</w:t>
      </w:r>
    </w:p>
    <w:p w14:paraId="6B4D0AE8" w14:textId="77777777" w:rsidR="00A4426E" w:rsidRPr="003757B6" w:rsidRDefault="00A4426E" w:rsidP="00A4426E">
      <w:r w:rsidRPr="003757B6">
        <w:t>For the delay calculation with the speech signal, a cross-correlation with a rectangular window length of 4s, centered at each sentence of the stimulus file, is used. The process is repeated for each sample. For each cross correlation, the maximum of the envelope is obtained producing one delay value per sentence.</w:t>
      </w:r>
    </w:p>
    <w:p w14:paraId="05A84A64" w14:textId="77777777" w:rsidR="00A4426E" w:rsidRPr="003757B6" w:rsidRDefault="00A4426E" w:rsidP="00A4426E">
      <w:r w:rsidRPr="003757B6">
        <w:t>The UE delay in the receive direction, T</w:t>
      </w:r>
      <w:r w:rsidRPr="003757B6">
        <w:rPr>
          <w:vertAlign w:val="subscript"/>
        </w:rPr>
        <w:t>R-jitter</w:t>
      </w:r>
      <w:r w:rsidRPr="003757B6">
        <w:t>(t), is obtained by subtracting the delay introduced by the test equipment and the simulated transport network packet delay introduced by the delay and loss profile (as specified for the respective profile in Annex E) from the first electrical event at the electrical access point of the test equipment to the first bit of the corresponding speech frame at the system simulator antenna, T</w:t>
      </w:r>
      <w:r w:rsidRPr="003757B6">
        <w:rPr>
          <w:vertAlign w:val="subscript"/>
        </w:rPr>
        <w:t>TER</w:t>
      </w:r>
      <w:r w:rsidRPr="003757B6">
        <w:t>, from the measured T</w:t>
      </w:r>
      <w:r w:rsidRPr="003757B6">
        <w:rPr>
          <w:vertAlign w:val="subscript"/>
        </w:rPr>
        <w:t>TEAP-DRP</w:t>
      </w:r>
      <w:r w:rsidRPr="003757B6">
        <w:t>(t).</w:t>
      </w:r>
    </w:p>
    <w:p w14:paraId="243A8538" w14:textId="77777777" w:rsidR="00142046" w:rsidRPr="00C9197A" w:rsidRDefault="00142046" w:rsidP="00142046">
      <w:r w:rsidRPr="003757B6">
        <w:t>The difference D</w:t>
      </w:r>
      <w:r w:rsidRPr="003757B6">
        <w:rPr>
          <w:vertAlign w:val="subscript"/>
        </w:rPr>
        <w:t>T</w:t>
      </w:r>
      <w:r w:rsidRPr="003757B6">
        <w:t xml:space="preserve"> between maximum receiving delay obtained with at least 5 individual calls (see clause 7.10.2) and the delay </w:t>
      </w:r>
      <w:r w:rsidRPr="003757B6">
        <w:rPr>
          <w:color w:val="000000"/>
        </w:rPr>
        <w:t>T</w:t>
      </w:r>
      <w:r w:rsidRPr="003757B6">
        <w:rPr>
          <w:color w:val="000000"/>
          <w:vertAlign w:val="subscript"/>
        </w:rPr>
        <w:t>R-constant</w:t>
      </w:r>
      <w:r w:rsidRPr="003757B6">
        <w:t xml:space="preserve"> measured for the CSS signal </w:t>
      </w:r>
      <w:r w:rsidRPr="00D859EC">
        <w:t xml:space="preserve">in </w:t>
      </w:r>
      <w:r w:rsidRPr="003757B6">
        <w:t xml:space="preserve">constant delay condition </w:t>
      </w:r>
      <w:r w:rsidRPr="00D859EC">
        <w:t xml:space="preserve">is calculated. The quantity </w:t>
      </w:r>
      <w:r w:rsidR="00BA48BA">
        <w:t>"</w:t>
      </w:r>
      <w:r>
        <w:t>Call-to-Call Variability Adjustment</w:t>
      </w:r>
      <w:r w:rsidR="00BA48BA">
        <w:t>"</w:t>
      </w:r>
      <w:r>
        <w:t xml:space="preserve"> (CCVA) = </w:t>
      </w:r>
      <w:r w:rsidRPr="00D859EC">
        <w:t>max(0,D</w:t>
      </w:r>
      <w:r w:rsidRPr="00D45B6E">
        <w:rPr>
          <w:vertAlign w:val="subscript"/>
        </w:rPr>
        <w:t>T</w:t>
      </w:r>
      <w:r w:rsidRPr="00CC193B">
        <w:t>) shall be added to the obtained delay for the speech signal T</w:t>
      </w:r>
      <w:r w:rsidRPr="00C9197A">
        <w:rPr>
          <w:vertAlign w:val="subscript"/>
        </w:rPr>
        <w:t>R-jitter</w:t>
      </w:r>
      <w:r w:rsidRPr="00C9197A">
        <w:t>(t).</w:t>
      </w:r>
    </w:p>
    <w:p w14:paraId="7415733B" w14:textId="77777777" w:rsidR="00142046" w:rsidRDefault="00142046" w:rsidP="00142046">
      <w:r w:rsidRPr="003757B6">
        <w:t xml:space="preserve">For stationary packet delay variation test conditions (test condition 1 and 2), the first 2 sentences are used for convergence of the jitter buffer management and are discarded from the analysis. The </w:t>
      </w:r>
      <w:r>
        <w:t>CCVA-adjusted</w:t>
      </w:r>
      <w:r w:rsidRPr="003757B6">
        <w:t xml:space="preserve"> UE delay </w:t>
      </w:r>
      <w:r>
        <w:t>(T</w:t>
      </w:r>
      <w:r w:rsidRPr="00EA6D89">
        <w:rPr>
          <w:vertAlign w:val="subscript"/>
        </w:rPr>
        <w:t>R</w:t>
      </w:r>
      <w:r>
        <w:rPr>
          <w:vertAlign w:val="subscript"/>
        </w:rPr>
        <w:t>-</w:t>
      </w:r>
      <w:r w:rsidRPr="00EA6D89">
        <w:rPr>
          <w:vertAlign w:val="subscript"/>
        </w:rPr>
        <w:t>CCVA</w:t>
      </w:r>
      <w:r>
        <w:t>(t) =</w:t>
      </w:r>
      <w:r w:rsidRPr="00ED724F">
        <w:t xml:space="preserve"> </w:t>
      </w:r>
      <w:r w:rsidRPr="00CC193B">
        <w:t>T</w:t>
      </w:r>
      <w:r w:rsidRPr="00C9197A">
        <w:rPr>
          <w:vertAlign w:val="subscript"/>
        </w:rPr>
        <w:t>R-jitter</w:t>
      </w:r>
      <w:r w:rsidRPr="00C9197A">
        <w:t>(t)</w:t>
      </w:r>
      <w:r>
        <w:t xml:space="preserve"> + CCVA) </w:t>
      </w:r>
      <w:r w:rsidRPr="003757B6">
        <w:t>in the receiving direction shall be reported as the maximum value excluding the two largest values of the remain</w:t>
      </w:r>
      <w:r w:rsidR="00113974">
        <w:t>in</w:t>
      </w:r>
      <w:r w:rsidRPr="003757B6">
        <w:t xml:space="preserve">g sequence of the 38 sentence delay values, i.e. the 95-percentile value of </w:t>
      </w:r>
      <w:r>
        <w:t>T</w:t>
      </w:r>
      <w:r w:rsidRPr="00EA6D89">
        <w:rPr>
          <w:vertAlign w:val="subscript"/>
        </w:rPr>
        <w:t>R</w:t>
      </w:r>
      <w:r>
        <w:rPr>
          <w:vertAlign w:val="subscript"/>
        </w:rPr>
        <w:t>-</w:t>
      </w:r>
      <w:r w:rsidRPr="00EA6D89">
        <w:rPr>
          <w:vertAlign w:val="subscript"/>
        </w:rPr>
        <w:t>CCVA</w:t>
      </w:r>
      <w:r>
        <w:t>(t)</w:t>
      </w:r>
      <w:r w:rsidRPr="003757B6">
        <w:t xml:space="preserve">. The </w:t>
      </w:r>
      <w:r>
        <w:t>T</w:t>
      </w:r>
      <w:r w:rsidRPr="00EA6D89">
        <w:rPr>
          <w:vertAlign w:val="subscript"/>
        </w:rPr>
        <w:t>R</w:t>
      </w:r>
      <w:r>
        <w:rPr>
          <w:vertAlign w:val="subscript"/>
        </w:rPr>
        <w:t>-</w:t>
      </w:r>
      <w:r w:rsidRPr="00EA6D89">
        <w:rPr>
          <w:vertAlign w:val="subscript"/>
        </w:rPr>
        <w:t>CCVA</w:t>
      </w:r>
      <w:r w:rsidRPr="003757B6">
        <w:t xml:space="preserve"> values for all 40 sentences shall be reported in the test report</w:t>
      </w:r>
      <w:r>
        <w:t>.</w:t>
      </w:r>
    </w:p>
    <w:p w14:paraId="75F29FFB" w14:textId="77777777" w:rsidR="00142046" w:rsidRDefault="00142046" w:rsidP="00142046">
      <w:pPr>
        <w:pStyle w:val="NO"/>
      </w:pPr>
      <w:r>
        <w:t>NOTE 3:</w:t>
      </w:r>
      <w:r w:rsidR="00BA6EFB" w:rsidRPr="00BA6EFB">
        <w:t xml:space="preserve"> </w:t>
      </w:r>
      <w:r w:rsidR="00BA6EFB">
        <w:tab/>
      </w:r>
      <w:r>
        <w:t>The synchronization of the speech frame processing in the UE to the bits of the speech frames at the UE antenna may lead to a variability of up to 20 ms of the measured UE receive delay between different calls. This synchronization is attributed to the UE receiving delay</w:t>
      </w:r>
      <w:r w:rsidRPr="00EF7F52">
        <w:t xml:space="preserve"> </w:t>
      </w:r>
      <w:r>
        <w:t xml:space="preserve">according to the definition of the UE delay reference points </w:t>
      </w:r>
      <w:r>
        <w:rPr>
          <w:lang w:val="en-US"/>
        </w:rPr>
        <w:t>The effect of this possible call-to-call variation is taken into account with the CCVA = max(0,D</w:t>
      </w:r>
      <w:r>
        <w:rPr>
          <w:vertAlign w:val="subscript"/>
          <w:lang w:val="en-US"/>
        </w:rPr>
        <w:t>T</w:t>
      </w:r>
      <w:r>
        <w:rPr>
          <w:lang w:val="en-US"/>
        </w:rPr>
        <w:t>) value.</w:t>
      </w:r>
    </w:p>
    <w:p w14:paraId="77F062A1" w14:textId="77777777" w:rsidR="00CD44B5" w:rsidRDefault="00CD44B5" w:rsidP="00CD44B5">
      <w:pPr>
        <w:pStyle w:val="Heading4"/>
      </w:pPr>
      <w:bookmarkStart w:id="1235" w:name="_Toc19265979"/>
      <w:bookmarkStart w:id="1236" w:name="_Toc92883517"/>
      <w:bookmarkStart w:id="1237" w:name="_Toc92883917"/>
      <w:bookmarkStart w:id="1238" w:name="_Toc161838366"/>
      <w:r>
        <w:t>9.10.4.3</w:t>
      </w:r>
      <w:r>
        <w:tab/>
        <w:t>Speech quality loss in conditions with packet arrival time variations and packet loss</w:t>
      </w:r>
      <w:bookmarkEnd w:id="1235"/>
      <w:bookmarkEnd w:id="1236"/>
      <w:bookmarkEnd w:id="1237"/>
      <w:bookmarkEnd w:id="1238"/>
    </w:p>
    <w:p w14:paraId="5C04C3D5" w14:textId="77777777" w:rsidR="00CD44B5" w:rsidRPr="009B0FE0" w:rsidRDefault="00940BC2" w:rsidP="00CD44B5">
      <w:r>
        <w:t>The test method is the same as in wideband (see clause 8.10.4.3, observing the test signal properties for super-wideband described in clause 5.4)</w:t>
      </w:r>
      <w:r w:rsidR="00CD44B5">
        <w:t>.</w:t>
      </w:r>
    </w:p>
    <w:p w14:paraId="3DD99A45" w14:textId="77777777" w:rsidR="00CD44B5" w:rsidRDefault="00CD44B5" w:rsidP="00CD44B5">
      <w:pPr>
        <w:pStyle w:val="Heading3"/>
      </w:pPr>
      <w:bookmarkStart w:id="1239" w:name="_Toc19265980"/>
      <w:bookmarkStart w:id="1240" w:name="_Toc92883518"/>
      <w:bookmarkStart w:id="1241" w:name="_Toc92883918"/>
      <w:bookmarkStart w:id="1242" w:name="_Toc161838367"/>
      <w:r>
        <w:t>9.10.5</w:t>
      </w:r>
      <w:r>
        <w:tab/>
        <w:t>UE send clock accuracy</w:t>
      </w:r>
      <w:bookmarkEnd w:id="1239"/>
      <w:bookmarkEnd w:id="1240"/>
      <w:bookmarkEnd w:id="1241"/>
      <w:bookmarkEnd w:id="1242"/>
    </w:p>
    <w:p w14:paraId="60002560" w14:textId="77777777" w:rsidR="00A4426E" w:rsidRPr="003757B6" w:rsidRDefault="00A4426E" w:rsidP="00A4426E">
      <w:r w:rsidRPr="003757B6">
        <w:t>The UE clock accuracy in send direction shall be measured according to Annex D.</w:t>
      </w:r>
    </w:p>
    <w:p w14:paraId="00A6CBB1" w14:textId="77777777" w:rsidR="00A4426E" w:rsidRPr="003757B6" w:rsidRDefault="00A4426E" w:rsidP="00A4426E">
      <w:pPr>
        <w:pStyle w:val="NO"/>
      </w:pPr>
      <w:r w:rsidRPr="003757B6">
        <w:t>NOTE1:</w:t>
      </w:r>
      <w:r w:rsidRPr="003757B6">
        <w:tab/>
        <w:t>For this specific measurement, care should be taken about the clock accuracy of the test equipment. See Table 1a.</w:t>
      </w:r>
    </w:p>
    <w:p w14:paraId="19E0E36D" w14:textId="77777777" w:rsidR="00CD44B5" w:rsidRDefault="00A4426E" w:rsidP="00A4426E">
      <w:pPr>
        <w:pStyle w:val="NO"/>
      </w:pPr>
      <w:r w:rsidRPr="003757B6">
        <w:t>NOTE2:</w:t>
      </w:r>
      <w:r w:rsidRPr="003757B6">
        <w:tab/>
        <w:t xml:space="preserve">As required in clause 5, prior to the actual measurements for </w:t>
      </w:r>
      <w:r w:rsidRPr="003757B6">
        <w:rPr>
          <w:rFonts w:eastAsia="MS Mincho"/>
          <w:color w:val="000000"/>
          <w:lang w:val="en-US" w:eastAsia="ja-JP" w:bidi="he-IL"/>
        </w:rPr>
        <w:t xml:space="preserve">MTSI-based speech with </w:t>
      </w:r>
      <w:r w:rsidRPr="003757B6">
        <w:t>LTE</w:t>
      </w:r>
      <w:r w:rsidR="00A1331F">
        <w:t>, NR</w:t>
      </w:r>
      <w:r w:rsidRPr="003757B6">
        <w:t xml:space="preserve"> or WLAN access, the clocks of the reference client and the UE have to be synchronized. This measurement of UE send clock accurary does not need to be repeated and can be obtained from this setup procedure.</w:t>
      </w:r>
    </w:p>
    <w:p w14:paraId="638180D2" w14:textId="77777777" w:rsidR="00A4426E" w:rsidRPr="00795D8E" w:rsidRDefault="00A4426E" w:rsidP="00A4426E">
      <w:pPr>
        <w:pStyle w:val="FP"/>
      </w:pPr>
    </w:p>
    <w:p w14:paraId="7A37F4C7" w14:textId="77777777" w:rsidR="00CD44B5" w:rsidRDefault="00CD44B5" w:rsidP="00CD44B5">
      <w:pPr>
        <w:pStyle w:val="Heading3"/>
      </w:pPr>
      <w:bookmarkStart w:id="1243" w:name="_Toc19265981"/>
      <w:bookmarkStart w:id="1244" w:name="_Toc92883519"/>
      <w:bookmarkStart w:id="1245" w:name="_Toc92883919"/>
      <w:bookmarkStart w:id="1246" w:name="_Toc161838368"/>
      <w:r>
        <w:t>9.10.6</w:t>
      </w:r>
      <w:r>
        <w:tab/>
        <w:t xml:space="preserve">UE receiving with clock </w:t>
      </w:r>
      <w:r w:rsidR="00A4426E">
        <w:t>skew</w:t>
      </w:r>
      <w:bookmarkEnd w:id="1243"/>
      <w:bookmarkEnd w:id="1244"/>
      <w:bookmarkEnd w:id="1245"/>
      <w:bookmarkEnd w:id="1246"/>
    </w:p>
    <w:p w14:paraId="4FB681CF" w14:textId="77777777" w:rsidR="00CD44B5" w:rsidRPr="004A775F" w:rsidRDefault="00CD44B5" w:rsidP="00CD44B5">
      <w:pPr>
        <w:pStyle w:val="FP"/>
      </w:pPr>
      <w:r w:rsidRPr="00795D8E">
        <w:t>For further study.</w:t>
      </w:r>
    </w:p>
    <w:p w14:paraId="279EC46F" w14:textId="77777777" w:rsidR="00CD44B5" w:rsidRDefault="00CD44B5" w:rsidP="00CD44B5">
      <w:pPr>
        <w:pStyle w:val="Heading2"/>
        <w:ind w:left="0" w:firstLine="0"/>
      </w:pPr>
      <w:bookmarkStart w:id="1247" w:name="_Toc19265982"/>
      <w:bookmarkStart w:id="1248" w:name="_Toc92883520"/>
      <w:bookmarkStart w:id="1249" w:name="_Toc92883920"/>
      <w:bookmarkStart w:id="1250" w:name="_Toc161838369"/>
      <w:r>
        <w:lastRenderedPageBreak/>
        <w:t>9.11</w:t>
      </w:r>
      <w:r>
        <w:tab/>
        <w:t>Echo control characteristics</w:t>
      </w:r>
      <w:bookmarkEnd w:id="1247"/>
      <w:bookmarkEnd w:id="1248"/>
      <w:bookmarkEnd w:id="1249"/>
      <w:bookmarkEnd w:id="1250"/>
    </w:p>
    <w:p w14:paraId="10E28ED3" w14:textId="77777777" w:rsidR="00CD44B5" w:rsidRDefault="00CD44B5" w:rsidP="00CD44B5">
      <w:pPr>
        <w:pStyle w:val="Heading3"/>
      </w:pPr>
      <w:bookmarkStart w:id="1251" w:name="_Toc19265983"/>
      <w:bookmarkStart w:id="1252" w:name="_Toc92883521"/>
      <w:bookmarkStart w:id="1253" w:name="_Toc92883921"/>
      <w:bookmarkStart w:id="1254" w:name="_Toc161838370"/>
      <w:r>
        <w:t>9.11.1</w:t>
      </w:r>
      <w:r>
        <w:tab/>
        <w:t>Test set-up and test signals</w:t>
      </w:r>
      <w:bookmarkEnd w:id="1251"/>
      <w:bookmarkEnd w:id="1252"/>
      <w:bookmarkEnd w:id="1253"/>
      <w:bookmarkEnd w:id="1254"/>
    </w:p>
    <w:p w14:paraId="5E8DE67A" w14:textId="77777777" w:rsidR="00075E6E" w:rsidRDefault="00075E6E" w:rsidP="00075E6E">
      <w:r>
        <w:t>The test method is the same as for wideband (see sub-clause 8.11.1, observing the signal properties for super-wideband described in sub-clause 5.4).</w:t>
      </w:r>
    </w:p>
    <w:p w14:paraId="04CFCE82" w14:textId="77777777" w:rsidR="00CD44B5" w:rsidRDefault="005F140F" w:rsidP="00CD44B5">
      <w:pPr>
        <w:pStyle w:val="Heading3"/>
        <w:ind w:left="0" w:firstLine="0"/>
      </w:pPr>
      <w:bookmarkStart w:id="1255" w:name="_Toc19265984"/>
      <w:bookmarkStart w:id="1256" w:name="_Toc92883522"/>
      <w:bookmarkStart w:id="1257" w:name="_Toc92883922"/>
      <w:bookmarkStart w:id="1258" w:name="_Toc161838371"/>
      <w:r>
        <w:t>9.11.2</w:t>
      </w:r>
      <w:r>
        <w:tab/>
      </w:r>
      <w:r w:rsidR="00CD44B5">
        <w:t>Test method</w:t>
      </w:r>
      <w:bookmarkEnd w:id="1255"/>
      <w:bookmarkEnd w:id="1256"/>
      <w:bookmarkEnd w:id="1257"/>
      <w:bookmarkEnd w:id="1258"/>
    </w:p>
    <w:p w14:paraId="33321231" w14:textId="77777777" w:rsidR="00075E6E" w:rsidRDefault="00075E6E" w:rsidP="00075E6E">
      <w:r>
        <w:t>The test method is the same as for wideband (see sub-clause 8.11.2, observing the signal properties for super-wideband described in sub-clause 5.4).</w:t>
      </w:r>
    </w:p>
    <w:p w14:paraId="22F0A7C9" w14:textId="77777777" w:rsidR="00CD44B5" w:rsidRDefault="00CD44B5" w:rsidP="00CD44B5">
      <w:pPr>
        <w:pStyle w:val="Heading4"/>
        <w:ind w:left="0" w:firstLine="0"/>
      </w:pPr>
      <w:bookmarkStart w:id="1259" w:name="_Toc19265985"/>
      <w:bookmarkStart w:id="1260" w:name="_Toc92883523"/>
      <w:bookmarkStart w:id="1261" w:name="_Toc92883923"/>
      <w:bookmarkStart w:id="1262" w:name="_Toc161838372"/>
      <w:r>
        <w:t>9.11.2.1</w:t>
      </w:r>
      <w:r>
        <w:tab/>
        <w:t>Signal alignment</w:t>
      </w:r>
      <w:bookmarkEnd w:id="1259"/>
      <w:bookmarkEnd w:id="1260"/>
      <w:bookmarkEnd w:id="1261"/>
      <w:bookmarkEnd w:id="1262"/>
    </w:p>
    <w:p w14:paraId="05619686" w14:textId="77777777" w:rsidR="00075E6E" w:rsidRDefault="00075E6E" w:rsidP="00075E6E">
      <w:r>
        <w:t>The test method is the same as for wideband (see sub-clause 8.11.2.1).</w:t>
      </w:r>
    </w:p>
    <w:p w14:paraId="0BD8579E" w14:textId="77777777" w:rsidR="00CD44B5" w:rsidRDefault="00CD44B5" w:rsidP="00CD44B5">
      <w:pPr>
        <w:pStyle w:val="Heading4"/>
      </w:pPr>
      <w:bookmarkStart w:id="1263" w:name="_Toc19265986"/>
      <w:bookmarkStart w:id="1264" w:name="_Toc92883524"/>
      <w:bookmarkStart w:id="1265" w:name="_Toc92883924"/>
      <w:bookmarkStart w:id="1266" w:name="_Toc161838373"/>
      <w:r>
        <w:t>9.11.2.2</w:t>
      </w:r>
      <w:r>
        <w:tab/>
        <w:t>Signal level computation and frame classification</w:t>
      </w:r>
      <w:bookmarkEnd w:id="1263"/>
      <w:bookmarkEnd w:id="1264"/>
      <w:bookmarkEnd w:id="1265"/>
      <w:bookmarkEnd w:id="1266"/>
    </w:p>
    <w:p w14:paraId="05A60013" w14:textId="77777777" w:rsidR="00075E6E" w:rsidRDefault="00075E6E" w:rsidP="00075E6E">
      <w:r>
        <w:t>The test method is the same as for wideband (see sub-clause 8.11.2.2).</w:t>
      </w:r>
    </w:p>
    <w:p w14:paraId="4C5D8ACE" w14:textId="77777777" w:rsidR="00CD44B5" w:rsidRDefault="00CD44B5" w:rsidP="00CD44B5">
      <w:pPr>
        <w:pStyle w:val="Heading4"/>
        <w:ind w:left="0" w:firstLine="0"/>
      </w:pPr>
      <w:bookmarkStart w:id="1267" w:name="_Toc19265987"/>
      <w:bookmarkStart w:id="1268" w:name="_Toc92883525"/>
      <w:bookmarkStart w:id="1269" w:name="_Toc92883925"/>
      <w:bookmarkStart w:id="1270" w:name="_Toc161838374"/>
      <w:r>
        <w:t>9.11.2.3</w:t>
      </w:r>
      <w:r>
        <w:tab/>
        <w:t>Classification into categories</w:t>
      </w:r>
      <w:bookmarkEnd w:id="1267"/>
      <w:bookmarkEnd w:id="1268"/>
      <w:bookmarkEnd w:id="1269"/>
      <w:bookmarkEnd w:id="1270"/>
    </w:p>
    <w:p w14:paraId="3BA2D9A0" w14:textId="77777777" w:rsidR="00075E6E" w:rsidRDefault="00075E6E" w:rsidP="00075E6E">
      <w:r>
        <w:t>The test method is the same as for wideband (see sub-clause 8.11.2.3).</w:t>
      </w:r>
    </w:p>
    <w:p w14:paraId="7183B254" w14:textId="77777777" w:rsidR="00CD44B5" w:rsidRDefault="00CD44B5" w:rsidP="00CD44B5">
      <w:pPr>
        <w:pStyle w:val="Heading2"/>
      </w:pPr>
      <w:bookmarkStart w:id="1271" w:name="_Toc19265988"/>
      <w:bookmarkStart w:id="1272" w:name="_Toc92883526"/>
      <w:bookmarkStart w:id="1273" w:name="_Toc92883926"/>
      <w:bookmarkStart w:id="1274" w:name="_Toc161838375"/>
      <w:r>
        <w:t>9.12</w:t>
      </w:r>
      <w:r>
        <w:tab/>
      </w:r>
      <w:r w:rsidR="007D55BC">
        <w:t>Send speech quality and noise intrusiveness in the presence of ambient noise</w:t>
      </w:r>
      <w:bookmarkEnd w:id="1271"/>
      <w:bookmarkEnd w:id="1272"/>
      <w:bookmarkEnd w:id="1273"/>
      <w:bookmarkEnd w:id="1274"/>
    </w:p>
    <w:p w14:paraId="645D2D3C" w14:textId="77777777" w:rsidR="00D06BD6" w:rsidRDefault="00D06BD6" w:rsidP="00D06BD6">
      <w:pPr>
        <w:pStyle w:val="Heading3"/>
      </w:pPr>
      <w:bookmarkStart w:id="1275" w:name="_Toc19265989"/>
      <w:bookmarkStart w:id="1276" w:name="_Toc92883527"/>
      <w:bookmarkStart w:id="1277" w:name="_Toc92883927"/>
      <w:bookmarkStart w:id="1278" w:name="_Toc161838376"/>
      <w:r>
        <w:t>9.12.1</w:t>
      </w:r>
      <w:r w:rsidRPr="00024C7C">
        <w:tab/>
      </w:r>
      <w:r>
        <w:t>Handset</w:t>
      </w:r>
      <w:bookmarkEnd w:id="1275"/>
      <w:r w:rsidR="007D55BC">
        <w:t xml:space="preserve"> UE</w:t>
      </w:r>
      <w:bookmarkEnd w:id="1276"/>
      <w:bookmarkEnd w:id="1277"/>
      <w:bookmarkEnd w:id="1278"/>
    </w:p>
    <w:p w14:paraId="659D4637" w14:textId="77777777" w:rsidR="00D06BD6" w:rsidRDefault="00D06BD6" w:rsidP="00D06BD6">
      <w:r>
        <w:t xml:space="preserve">The speech quality in sending for super-wideband systems is tested based on </w:t>
      </w:r>
      <w:r w:rsidR="006C7786">
        <w:t xml:space="preserve">ETSI TS 103 281 </w:t>
      </w:r>
      <w:r>
        <w:t>[</w:t>
      </w:r>
      <w:r w:rsidR="008050E1">
        <w:t>50</w:t>
      </w:r>
      <w:r>
        <w:t>]. This test method leads to three MOS-LQO</w:t>
      </w:r>
      <w:r w:rsidRPr="00945860">
        <w:rPr>
          <w:vertAlign w:val="subscript"/>
        </w:rPr>
        <w:t>fb</w:t>
      </w:r>
      <w:r>
        <w:t xml:space="preserve"> quality numbers:</w:t>
      </w:r>
    </w:p>
    <w:p w14:paraId="5D9B89A4" w14:textId="77777777" w:rsidR="00D06BD6" w:rsidRDefault="00D06BD6" w:rsidP="00D06BD6">
      <w:pPr>
        <w:pStyle w:val="B1"/>
      </w:pPr>
      <w:r>
        <w:t>-</w:t>
      </w:r>
      <w:r w:rsidR="00BA48BA">
        <w:tab/>
      </w:r>
      <w:r>
        <w:t>N-MOS-LQO</w:t>
      </w:r>
      <w:r w:rsidRPr="00945860">
        <w:rPr>
          <w:vertAlign w:val="subscript"/>
        </w:rPr>
        <w:t>fb</w:t>
      </w:r>
      <w:r>
        <w:t>:</w:t>
      </w:r>
      <w:r w:rsidR="00BA48BA">
        <w:tab/>
      </w:r>
      <w:r>
        <w:t>Transmission quality of the background noise</w:t>
      </w:r>
    </w:p>
    <w:p w14:paraId="32FC345E" w14:textId="77777777" w:rsidR="00D06BD6" w:rsidRDefault="00D06BD6" w:rsidP="00D06BD6">
      <w:pPr>
        <w:pStyle w:val="B1"/>
      </w:pPr>
      <w:r>
        <w:t>-</w:t>
      </w:r>
      <w:r w:rsidR="00BA48BA">
        <w:tab/>
      </w:r>
      <w:r>
        <w:t>S-MOS-LQO</w:t>
      </w:r>
      <w:r w:rsidRPr="00945860">
        <w:rPr>
          <w:vertAlign w:val="subscript"/>
        </w:rPr>
        <w:t>fb</w:t>
      </w:r>
      <w:r>
        <w:t>:</w:t>
      </w:r>
      <w:r w:rsidR="00BA48BA">
        <w:tab/>
      </w:r>
      <w:r>
        <w:t>Transmission quality of the speech</w:t>
      </w:r>
    </w:p>
    <w:p w14:paraId="1071C12F" w14:textId="77777777" w:rsidR="00D06BD6" w:rsidRDefault="00D06BD6" w:rsidP="00D06BD6">
      <w:pPr>
        <w:pStyle w:val="B1"/>
      </w:pPr>
      <w:r>
        <w:t>-</w:t>
      </w:r>
      <w:r w:rsidR="00BA48BA">
        <w:tab/>
      </w:r>
      <w:r>
        <w:t>G-MOS-LQO</w:t>
      </w:r>
      <w:r w:rsidRPr="00945860">
        <w:rPr>
          <w:vertAlign w:val="subscript"/>
        </w:rPr>
        <w:t>fb</w:t>
      </w:r>
      <w:r>
        <w:t>:</w:t>
      </w:r>
      <w:r>
        <w:tab/>
        <w:t>Overall transmission quality</w:t>
      </w:r>
    </w:p>
    <w:p w14:paraId="770CE30A" w14:textId="77777777" w:rsidR="00D06BD6" w:rsidRDefault="00D06BD6" w:rsidP="00D06BD6">
      <w:r>
        <w:t>The test arrangement is given in clause 5.1.5. For connections with handset UE, the measurement is conducted for 8 noise conditions as described in Table 2i. The measurements should be made in the same unique and dedicated call. The noise types shall be presented according to the order specified in Table 2i.</w:t>
      </w:r>
    </w:p>
    <w:p w14:paraId="446EF4F6" w14:textId="77777777" w:rsidR="00D06BD6" w:rsidRPr="00A9707F" w:rsidRDefault="00D06BD6" w:rsidP="00D06BD6">
      <w:pPr>
        <w:pStyle w:val="TH"/>
      </w:pPr>
      <w:r>
        <w:lastRenderedPageBreak/>
        <w:t>Table 2i</w:t>
      </w:r>
      <w:r w:rsidRPr="00EB1637">
        <w:t>: Noise</w:t>
      </w:r>
      <w:r>
        <w:t xml:space="preserve"> conditions</w:t>
      </w:r>
      <w:r w:rsidRPr="00A9707F">
        <w:t xml:space="preserve"> used for ambient noise simulation</w:t>
      </w:r>
      <w:r>
        <w:t xml:space="preserve"> in handset mode as specified in ES 202 396-1 [35]</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882"/>
        <w:gridCol w:w="3780"/>
        <w:gridCol w:w="990"/>
        <w:gridCol w:w="1530"/>
        <w:gridCol w:w="1007"/>
      </w:tblGrid>
      <w:tr w:rsidR="00D06BD6" w:rsidRPr="00EB1637" w14:paraId="5AC36580" w14:textId="77777777" w:rsidTr="00A62547">
        <w:trPr>
          <w:jc w:val="center"/>
        </w:trPr>
        <w:tc>
          <w:tcPr>
            <w:tcW w:w="1882" w:type="dxa"/>
            <w:vAlign w:val="center"/>
          </w:tcPr>
          <w:p w14:paraId="6FB864CB"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b/>
                <w:bCs/>
                <w:sz w:val="18"/>
                <w:szCs w:val="18"/>
                <w:lang w:val="fr-FR" w:eastAsia="fr-FR"/>
              </w:rPr>
              <w:t>Description</w:t>
            </w:r>
          </w:p>
        </w:tc>
        <w:tc>
          <w:tcPr>
            <w:tcW w:w="3780" w:type="dxa"/>
            <w:vAlign w:val="center"/>
          </w:tcPr>
          <w:p w14:paraId="0FFFC160"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b/>
                <w:bCs/>
                <w:sz w:val="18"/>
                <w:szCs w:val="18"/>
                <w:lang w:eastAsia="fr-FR"/>
              </w:rPr>
              <w:t>File name</w:t>
            </w:r>
          </w:p>
        </w:tc>
        <w:tc>
          <w:tcPr>
            <w:tcW w:w="990" w:type="dxa"/>
            <w:vAlign w:val="center"/>
          </w:tcPr>
          <w:p w14:paraId="61AA3CA4"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b/>
                <w:bCs/>
                <w:sz w:val="18"/>
                <w:szCs w:val="18"/>
                <w:lang w:eastAsia="fr-FR"/>
              </w:rPr>
              <w:t>Duration</w:t>
            </w:r>
          </w:p>
        </w:tc>
        <w:tc>
          <w:tcPr>
            <w:tcW w:w="1530" w:type="dxa"/>
            <w:vAlign w:val="center"/>
          </w:tcPr>
          <w:p w14:paraId="5AE54554"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b/>
                <w:bCs/>
                <w:sz w:val="18"/>
                <w:szCs w:val="18"/>
                <w:lang w:eastAsia="fr-FR"/>
              </w:rPr>
              <w:t>Level</w:t>
            </w:r>
          </w:p>
        </w:tc>
        <w:tc>
          <w:tcPr>
            <w:tcW w:w="1007" w:type="dxa"/>
            <w:vAlign w:val="center"/>
          </w:tcPr>
          <w:p w14:paraId="28A19AFB"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b/>
                <w:bCs/>
                <w:sz w:val="18"/>
                <w:szCs w:val="18"/>
                <w:lang w:eastAsia="fr-FR"/>
              </w:rPr>
              <w:t>Type</w:t>
            </w:r>
          </w:p>
        </w:tc>
      </w:tr>
      <w:tr w:rsidR="00D06BD6" w:rsidRPr="00EB1637" w14:paraId="4DF25DD0" w14:textId="77777777" w:rsidTr="00A62547">
        <w:trPr>
          <w:jc w:val="center"/>
        </w:trPr>
        <w:tc>
          <w:tcPr>
            <w:tcW w:w="1882" w:type="dxa"/>
            <w:vAlign w:val="center"/>
          </w:tcPr>
          <w:p w14:paraId="1519C2EF"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rPr>
              <w:t>Recording in pub</w:t>
            </w:r>
          </w:p>
        </w:tc>
        <w:tc>
          <w:tcPr>
            <w:tcW w:w="3780" w:type="dxa"/>
            <w:vAlign w:val="center"/>
          </w:tcPr>
          <w:p w14:paraId="1857FFBA"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lang w:val="en-US"/>
              </w:rPr>
              <w:t>Pub_Noise_binaural_V2</w:t>
            </w:r>
          </w:p>
        </w:tc>
        <w:tc>
          <w:tcPr>
            <w:tcW w:w="990" w:type="dxa"/>
            <w:vAlign w:val="center"/>
          </w:tcPr>
          <w:p w14:paraId="02FA3F31"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rPr>
              <w:t>30 s</w:t>
            </w:r>
          </w:p>
        </w:tc>
        <w:tc>
          <w:tcPr>
            <w:tcW w:w="1530" w:type="dxa"/>
            <w:vAlign w:val="center"/>
          </w:tcPr>
          <w:p w14:paraId="5556EC41"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L: 75,0 dB(A)</w:t>
            </w:r>
          </w:p>
          <w:p w14:paraId="02B24EF7"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lang w:val="en-US"/>
              </w:rPr>
              <w:t>R: 73,0 dB(A)</w:t>
            </w:r>
          </w:p>
        </w:tc>
        <w:tc>
          <w:tcPr>
            <w:tcW w:w="1007" w:type="dxa"/>
            <w:vAlign w:val="center"/>
          </w:tcPr>
          <w:p w14:paraId="0D8BF994" w14:textId="77777777" w:rsidR="00D06BD6" w:rsidRPr="00EB1637" w:rsidRDefault="00D06BD6" w:rsidP="00A62547">
            <w:pPr>
              <w:keepNext/>
              <w:jc w:val="center"/>
              <w:rPr>
                <w:rFonts w:ascii="Arial" w:hAnsi="Arial" w:cs="Arial"/>
                <w:color w:val="000000"/>
                <w:sz w:val="18"/>
                <w:szCs w:val="18"/>
              </w:rPr>
            </w:pPr>
            <w:r>
              <w:rPr>
                <w:rFonts w:ascii="Arial" w:hAnsi="Arial" w:cs="Arial"/>
                <w:color w:val="000000"/>
                <w:sz w:val="18"/>
                <w:szCs w:val="18"/>
              </w:rPr>
              <w:t>B</w:t>
            </w:r>
            <w:r w:rsidRPr="00EB1637">
              <w:rPr>
                <w:rFonts w:ascii="Arial" w:hAnsi="Arial" w:cs="Arial"/>
                <w:color w:val="000000"/>
                <w:sz w:val="18"/>
                <w:szCs w:val="18"/>
              </w:rPr>
              <w:t>inaural</w:t>
            </w:r>
          </w:p>
        </w:tc>
      </w:tr>
      <w:tr w:rsidR="00D06BD6" w:rsidRPr="00EB1637" w14:paraId="4B800B25" w14:textId="77777777" w:rsidTr="00A62547">
        <w:trPr>
          <w:jc w:val="center"/>
        </w:trPr>
        <w:tc>
          <w:tcPr>
            <w:tcW w:w="1882" w:type="dxa"/>
            <w:vAlign w:val="center"/>
          </w:tcPr>
          <w:p w14:paraId="6605C422"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lang w:val="en-US"/>
              </w:rPr>
              <w:t>Recording at pavement</w:t>
            </w:r>
          </w:p>
        </w:tc>
        <w:tc>
          <w:tcPr>
            <w:tcW w:w="3780" w:type="dxa"/>
            <w:vAlign w:val="center"/>
          </w:tcPr>
          <w:p w14:paraId="064248D0"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lang w:val="en-US"/>
              </w:rPr>
              <w:t>Outside_Traffic_Road_binaural</w:t>
            </w:r>
          </w:p>
        </w:tc>
        <w:tc>
          <w:tcPr>
            <w:tcW w:w="990" w:type="dxa"/>
            <w:vAlign w:val="center"/>
          </w:tcPr>
          <w:p w14:paraId="37EFFBBA"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rPr>
              <w:t>30 s</w:t>
            </w:r>
          </w:p>
        </w:tc>
        <w:tc>
          <w:tcPr>
            <w:tcW w:w="1530" w:type="dxa"/>
            <w:vAlign w:val="center"/>
          </w:tcPr>
          <w:p w14:paraId="0C98CFD6"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L: 74,9 dB(A)</w:t>
            </w:r>
          </w:p>
          <w:p w14:paraId="5D6A003C"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lang w:val="en-US"/>
              </w:rPr>
              <w:t>R: 73,9 dB(A)</w:t>
            </w:r>
          </w:p>
        </w:tc>
        <w:tc>
          <w:tcPr>
            <w:tcW w:w="1007" w:type="dxa"/>
            <w:vAlign w:val="center"/>
          </w:tcPr>
          <w:p w14:paraId="4697E02D"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lang w:val="en-US"/>
              </w:rPr>
              <w:t>Binaural</w:t>
            </w:r>
          </w:p>
        </w:tc>
      </w:tr>
      <w:tr w:rsidR="00D06BD6" w:rsidRPr="00EB1637" w14:paraId="7F871EC1" w14:textId="77777777" w:rsidTr="00A62547">
        <w:trPr>
          <w:jc w:val="center"/>
        </w:trPr>
        <w:tc>
          <w:tcPr>
            <w:tcW w:w="1882" w:type="dxa"/>
            <w:vAlign w:val="center"/>
          </w:tcPr>
          <w:p w14:paraId="0A385A65"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Recording at pavement</w:t>
            </w:r>
          </w:p>
        </w:tc>
        <w:tc>
          <w:tcPr>
            <w:tcW w:w="3780" w:type="dxa"/>
            <w:vAlign w:val="center"/>
          </w:tcPr>
          <w:p w14:paraId="2EF080E7"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Outside_Traffic_Crossroads_binaural</w:t>
            </w:r>
          </w:p>
        </w:tc>
        <w:tc>
          <w:tcPr>
            <w:tcW w:w="990" w:type="dxa"/>
            <w:vAlign w:val="center"/>
          </w:tcPr>
          <w:p w14:paraId="5B8DD7D6"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20 s</w:t>
            </w:r>
          </w:p>
        </w:tc>
        <w:tc>
          <w:tcPr>
            <w:tcW w:w="1530" w:type="dxa"/>
            <w:vAlign w:val="center"/>
          </w:tcPr>
          <w:p w14:paraId="6B9E163D"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L: 69,1 dB(A)</w:t>
            </w:r>
          </w:p>
          <w:p w14:paraId="2AC818C6"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R: 69,6 dB(A)</w:t>
            </w:r>
          </w:p>
        </w:tc>
        <w:tc>
          <w:tcPr>
            <w:tcW w:w="1007" w:type="dxa"/>
            <w:vAlign w:val="center"/>
          </w:tcPr>
          <w:p w14:paraId="596B2C16"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Binaural</w:t>
            </w:r>
          </w:p>
        </w:tc>
      </w:tr>
      <w:tr w:rsidR="00D06BD6" w:rsidRPr="00EB1637" w14:paraId="57C76782" w14:textId="77777777" w:rsidTr="00A62547">
        <w:trPr>
          <w:jc w:val="center"/>
        </w:trPr>
        <w:tc>
          <w:tcPr>
            <w:tcW w:w="1882" w:type="dxa"/>
            <w:vAlign w:val="center"/>
          </w:tcPr>
          <w:p w14:paraId="7DB3DF5A"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lang w:val="en-US"/>
              </w:rPr>
              <w:t>Recording at departure platform</w:t>
            </w:r>
          </w:p>
        </w:tc>
        <w:tc>
          <w:tcPr>
            <w:tcW w:w="3780" w:type="dxa"/>
            <w:vAlign w:val="center"/>
          </w:tcPr>
          <w:p w14:paraId="788C68AB"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lang w:val="en-US"/>
              </w:rPr>
              <w:t>Train_Station_binaural</w:t>
            </w:r>
          </w:p>
        </w:tc>
        <w:tc>
          <w:tcPr>
            <w:tcW w:w="990" w:type="dxa"/>
            <w:vAlign w:val="center"/>
          </w:tcPr>
          <w:p w14:paraId="3D985465"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lang w:val="en-US"/>
              </w:rPr>
              <w:t>30 s</w:t>
            </w:r>
          </w:p>
        </w:tc>
        <w:tc>
          <w:tcPr>
            <w:tcW w:w="1530" w:type="dxa"/>
            <w:vAlign w:val="center"/>
          </w:tcPr>
          <w:p w14:paraId="17EA6C4D"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L: 68,2 dB(A)</w:t>
            </w:r>
          </w:p>
          <w:p w14:paraId="17499600"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lang w:val="en-US"/>
              </w:rPr>
              <w:t>R: 69,8 dB(A)</w:t>
            </w:r>
          </w:p>
        </w:tc>
        <w:tc>
          <w:tcPr>
            <w:tcW w:w="1007" w:type="dxa"/>
            <w:vAlign w:val="center"/>
          </w:tcPr>
          <w:p w14:paraId="7D0C312C"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rPr>
              <w:t>Binaural</w:t>
            </w:r>
          </w:p>
        </w:tc>
      </w:tr>
      <w:tr w:rsidR="00D06BD6" w:rsidRPr="00EB1637" w14:paraId="6A94BB44" w14:textId="77777777" w:rsidTr="00A62547">
        <w:trPr>
          <w:jc w:val="center"/>
        </w:trPr>
        <w:tc>
          <w:tcPr>
            <w:tcW w:w="1882" w:type="dxa"/>
            <w:vAlign w:val="center"/>
          </w:tcPr>
          <w:p w14:paraId="17DAD041"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Recording at the drivers position</w:t>
            </w:r>
          </w:p>
        </w:tc>
        <w:tc>
          <w:tcPr>
            <w:tcW w:w="3780" w:type="dxa"/>
            <w:vAlign w:val="center"/>
          </w:tcPr>
          <w:p w14:paraId="407401EA"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lang w:val="en-US"/>
              </w:rPr>
              <w:t>Fullsize_Car1_130Kmh_binaural</w:t>
            </w:r>
          </w:p>
        </w:tc>
        <w:tc>
          <w:tcPr>
            <w:tcW w:w="990" w:type="dxa"/>
            <w:vAlign w:val="center"/>
          </w:tcPr>
          <w:p w14:paraId="3D7A3F9B"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lang w:val="en-US"/>
              </w:rPr>
              <w:t>30 s</w:t>
            </w:r>
          </w:p>
        </w:tc>
        <w:tc>
          <w:tcPr>
            <w:tcW w:w="1530" w:type="dxa"/>
            <w:vAlign w:val="center"/>
          </w:tcPr>
          <w:p w14:paraId="15E6EFBC"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L: 69,1 dB(A)</w:t>
            </w:r>
          </w:p>
          <w:p w14:paraId="5787AB47"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lang w:val="en-US"/>
              </w:rPr>
              <w:t>R: 68,1 dB(A)</w:t>
            </w:r>
          </w:p>
        </w:tc>
        <w:tc>
          <w:tcPr>
            <w:tcW w:w="1007" w:type="dxa"/>
            <w:vAlign w:val="center"/>
          </w:tcPr>
          <w:p w14:paraId="0AC2B48A"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Binaural</w:t>
            </w:r>
          </w:p>
        </w:tc>
      </w:tr>
      <w:tr w:rsidR="00D06BD6" w:rsidRPr="00EB1637" w14:paraId="54AC4FD0" w14:textId="77777777" w:rsidTr="00A62547">
        <w:trPr>
          <w:jc w:val="center"/>
        </w:trPr>
        <w:tc>
          <w:tcPr>
            <w:tcW w:w="1882" w:type="dxa"/>
            <w:vAlign w:val="center"/>
          </w:tcPr>
          <w:p w14:paraId="66E11530"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rPr>
              <w:t>Recording at sales counter</w:t>
            </w:r>
          </w:p>
        </w:tc>
        <w:tc>
          <w:tcPr>
            <w:tcW w:w="3780" w:type="dxa"/>
            <w:vAlign w:val="center"/>
          </w:tcPr>
          <w:p w14:paraId="63F6CB72"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rPr>
              <w:t>Cafeteria_Noise_binaural</w:t>
            </w:r>
          </w:p>
        </w:tc>
        <w:tc>
          <w:tcPr>
            <w:tcW w:w="990" w:type="dxa"/>
            <w:vAlign w:val="center"/>
          </w:tcPr>
          <w:p w14:paraId="0DE7BBAB"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rPr>
              <w:t>30 s</w:t>
            </w:r>
          </w:p>
        </w:tc>
        <w:tc>
          <w:tcPr>
            <w:tcW w:w="1530" w:type="dxa"/>
            <w:vAlign w:val="center"/>
          </w:tcPr>
          <w:p w14:paraId="0E174E24"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rPr>
              <w:t>L: 68,4 dB(A)</w:t>
            </w:r>
          </w:p>
          <w:p w14:paraId="2F1D6557"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rPr>
              <w:t>R: 67,3 dB(A)</w:t>
            </w:r>
          </w:p>
        </w:tc>
        <w:tc>
          <w:tcPr>
            <w:tcW w:w="1007" w:type="dxa"/>
            <w:vAlign w:val="center"/>
          </w:tcPr>
          <w:p w14:paraId="15C57F2B"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rPr>
              <w:t>Binaural</w:t>
            </w:r>
          </w:p>
        </w:tc>
      </w:tr>
      <w:tr w:rsidR="00D06BD6" w:rsidRPr="00EB1637" w14:paraId="3A92D9D5" w14:textId="77777777" w:rsidTr="00A62547">
        <w:trPr>
          <w:jc w:val="center"/>
        </w:trPr>
        <w:tc>
          <w:tcPr>
            <w:tcW w:w="1882" w:type="dxa"/>
            <w:vAlign w:val="center"/>
          </w:tcPr>
          <w:p w14:paraId="717ECB6E"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Recording in a cafeteria</w:t>
            </w:r>
          </w:p>
        </w:tc>
        <w:tc>
          <w:tcPr>
            <w:tcW w:w="3780" w:type="dxa"/>
            <w:vAlign w:val="center"/>
          </w:tcPr>
          <w:p w14:paraId="284F383E"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Mensa_binaural</w:t>
            </w:r>
          </w:p>
        </w:tc>
        <w:tc>
          <w:tcPr>
            <w:tcW w:w="990" w:type="dxa"/>
            <w:vAlign w:val="center"/>
          </w:tcPr>
          <w:p w14:paraId="022D70FA"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22 s</w:t>
            </w:r>
          </w:p>
        </w:tc>
        <w:tc>
          <w:tcPr>
            <w:tcW w:w="1530" w:type="dxa"/>
            <w:vAlign w:val="center"/>
          </w:tcPr>
          <w:p w14:paraId="2453E11E"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L: 63,4 dB(A)</w:t>
            </w:r>
          </w:p>
          <w:p w14:paraId="40EFFB84" w14:textId="77777777" w:rsidR="00D06BD6" w:rsidRPr="00EB1637" w:rsidRDefault="00D06BD6" w:rsidP="00A62547">
            <w:pPr>
              <w:keepNext/>
              <w:jc w:val="center"/>
              <w:rPr>
                <w:rFonts w:ascii="Arial" w:hAnsi="Arial" w:cs="Arial"/>
                <w:color w:val="000000"/>
                <w:sz w:val="18"/>
                <w:szCs w:val="18"/>
                <w:lang w:val="en-US"/>
              </w:rPr>
            </w:pPr>
            <w:r w:rsidRPr="00EB1637">
              <w:rPr>
                <w:rFonts w:ascii="Arial" w:hAnsi="Arial" w:cs="Arial"/>
                <w:color w:val="000000"/>
                <w:sz w:val="18"/>
                <w:szCs w:val="18"/>
                <w:lang w:val="en-US"/>
              </w:rPr>
              <w:t>R: 61,9 dB(A)</w:t>
            </w:r>
          </w:p>
        </w:tc>
        <w:tc>
          <w:tcPr>
            <w:tcW w:w="1007" w:type="dxa"/>
            <w:vAlign w:val="center"/>
          </w:tcPr>
          <w:p w14:paraId="5190C999" w14:textId="77777777" w:rsidR="00D06BD6" w:rsidRPr="00EB1637" w:rsidRDefault="00D06BD6" w:rsidP="00A62547">
            <w:pPr>
              <w:keepNext/>
              <w:jc w:val="center"/>
              <w:rPr>
                <w:rFonts w:ascii="Arial" w:hAnsi="Arial" w:cs="Arial"/>
                <w:color w:val="000000"/>
                <w:sz w:val="18"/>
                <w:szCs w:val="18"/>
              </w:rPr>
            </w:pPr>
            <w:r w:rsidRPr="00EB1637">
              <w:rPr>
                <w:rFonts w:ascii="Arial" w:hAnsi="Arial" w:cs="Arial"/>
                <w:color w:val="000000"/>
                <w:sz w:val="18"/>
                <w:szCs w:val="18"/>
                <w:lang w:val="en-US"/>
              </w:rPr>
              <w:t>Binaural</w:t>
            </w:r>
          </w:p>
        </w:tc>
      </w:tr>
      <w:tr w:rsidR="00D06BD6" w:rsidRPr="00EB1637" w14:paraId="76527FB3" w14:textId="77777777" w:rsidTr="00A62547">
        <w:trPr>
          <w:jc w:val="center"/>
        </w:trPr>
        <w:tc>
          <w:tcPr>
            <w:tcW w:w="1882" w:type="dxa"/>
            <w:vAlign w:val="center"/>
          </w:tcPr>
          <w:p w14:paraId="2EBBA5C2" w14:textId="77777777" w:rsidR="00D06BD6" w:rsidRPr="00EB1637" w:rsidRDefault="00D06BD6" w:rsidP="00A62547">
            <w:pPr>
              <w:jc w:val="center"/>
              <w:rPr>
                <w:rFonts w:ascii="Arial" w:hAnsi="Arial" w:cs="Arial"/>
                <w:color w:val="000000"/>
                <w:sz w:val="18"/>
                <w:szCs w:val="18"/>
              </w:rPr>
            </w:pPr>
            <w:r w:rsidRPr="00EB1637">
              <w:rPr>
                <w:rFonts w:ascii="Arial" w:hAnsi="Arial" w:cs="Arial"/>
                <w:color w:val="000000"/>
                <w:sz w:val="18"/>
                <w:szCs w:val="18"/>
              </w:rPr>
              <w:t>Recording in business office</w:t>
            </w:r>
          </w:p>
        </w:tc>
        <w:tc>
          <w:tcPr>
            <w:tcW w:w="3780" w:type="dxa"/>
            <w:vAlign w:val="center"/>
          </w:tcPr>
          <w:p w14:paraId="6FD2D419" w14:textId="77777777" w:rsidR="00D06BD6" w:rsidRPr="00EB1637" w:rsidRDefault="00D06BD6" w:rsidP="00A62547">
            <w:pPr>
              <w:jc w:val="center"/>
              <w:rPr>
                <w:rFonts w:ascii="Arial" w:hAnsi="Arial" w:cs="Arial"/>
                <w:color w:val="000000"/>
                <w:sz w:val="18"/>
                <w:szCs w:val="18"/>
              </w:rPr>
            </w:pPr>
            <w:r w:rsidRPr="00EB1637">
              <w:rPr>
                <w:rFonts w:ascii="Arial" w:hAnsi="Arial" w:cs="Arial"/>
                <w:color w:val="000000"/>
                <w:sz w:val="18"/>
                <w:szCs w:val="18"/>
              </w:rPr>
              <w:t>Work_Noise_Office_Callcenter_binaural</w:t>
            </w:r>
          </w:p>
        </w:tc>
        <w:tc>
          <w:tcPr>
            <w:tcW w:w="990" w:type="dxa"/>
            <w:vAlign w:val="center"/>
          </w:tcPr>
          <w:p w14:paraId="061FAE02" w14:textId="77777777" w:rsidR="00D06BD6" w:rsidRPr="00EB1637" w:rsidRDefault="00D06BD6" w:rsidP="00A62547">
            <w:pPr>
              <w:jc w:val="center"/>
              <w:rPr>
                <w:rFonts w:ascii="Arial" w:hAnsi="Arial" w:cs="Arial"/>
                <w:color w:val="000000"/>
                <w:sz w:val="18"/>
                <w:szCs w:val="18"/>
              </w:rPr>
            </w:pPr>
            <w:r w:rsidRPr="00EB1637">
              <w:rPr>
                <w:rFonts w:ascii="Arial" w:hAnsi="Arial" w:cs="Arial"/>
                <w:color w:val="000000"/>
                <w:sz w:val="18"/>
                <w:szCs w:val="18"/>
              </w:rPr>
              <w:t>30 s</w:t>
            </w:r>
          </w:p>
        </w:tc>
        <w:tc>
          <w:tcPr>
            <w:tcW w:w="1530" w:type="dxa"/>
            <w:vAlign w:val="center"/>
          </w:tcPr>
          <w:p w14:paraId="08633E00" w14:textId="77777777" w:rsidR="00D06BD6" w:rsidRPr="00EB1637" w:rsidRDefault="00D06BD6" w:rsidP="00A62547">
            <w:pPr>
              <w:jc w:val="center"/>
              <w:rPr>
                <w:rFonts w:ascii="Arial" w:hAnsi="Arial" w:cs="Arial"/>
                <w:color w:val="000000"/>
                <w:sz w:val="18"/>
                <w:szCs w:val="18"/>
              </w:rPr>
            </w:pPr>
            <w:r w:rsidRPr="00EB1637">
              <w:rPr>
                <w:rFonts w:ascii="Arial" w:hAnsi="Arial" w:cs="Arial"/>
                <w:color w:val="000000"/>
                <w:sz w:val="18"/>
                <w:szCs w:val="18"/>
              </w:rPr>
              <w:t>L: 56,6 dB(A)</w:t>
            </w:r>
          </w:p>
          <w:p w14:paraId="624E2D1C" w14:textId="77777777" w:rsidR="00D06BD6" w:rsidRPr="00EB1637" w:rsidRDefault="00D06BD6" w:rsidP="00A62547">
            <w:pPr>
              <w:jc w:val="center"/>
              <w:rPr>
                <w:rFonts w:ascii="Arial" w:hAnsi="Arial" w:cs="Arial"/>
                <w:color w:val="000000"/>
                <w:sz w:val="18"/>
                <w:szCs w:val="18"/>
              </w:rPr>
            </w:pPr>
            <w:r w:rsidRPr="00EB1637">
              <w:rPr>
                <w:rFonts w:ascii="Arial" w:hAnsi="Arial" w:cs="Arial"/>
                <w:color w:val="000000"/>
                <w:sz w:val="18"/>
                <w:szCs w:val="18"/>
              </w:rPr>
              <w:t>R: 57,8 dB(A)</w:t>
            </w:r>
          </w:p>
        </w:tc>
        <w:tc>
          <w:tcPr>
            <w:tcW w:w="1007" w:type="dxa"/>
            <w:vAlign w:val="center"/>
          </w:tcPr>
          <w:p w14:paraId="6C258454" w14:textId="77777777" w:rsidR="00D06BD6" w:rsidRPr="00EB1637" w:rsidRDefault="00D06BD6" w:rsidP="00A62547">
            <w:pPr>
              <w:jc w:val="center"/>
              <w:rPr>
                <w:rFonts w:ascii="Arial" w:hAnsi="Arial" w:cs="Arial"/>
                <w:color w:val="000000"/>
                <w:sz w:val="18"/>
                <w:szCs w:val="18"/>
              </w:rPr>
            </w:pPr>
            <w:r w:rsidRPr="00EB1637">
              <w:rPr>
                <w:rFonts w:ascii="Arial" w:hAnsi="Arial" w:cs="Arial"/>
                <w:color w:val="000000"/>
                <w:sz w:val="18"/>
                <w:szCs w:val="18"/>
              </w:rPr>
              <w:t>Binaural</w:t>
            </w:r>
          </w:p>
        </w:tc>
      </w:tr>
    </w:tbl>
    <w:p w14:paraId="55F9F987" w14:textId="77777777" w:rsidR="00D06BD6" w:rsidRDefault="00D06BD6" w:rsidP="00D06BD6">
      <w:pPr>
        <w:pStyle w:val="FP"/>
      </w:pPr>
    </w:p>
    <w:p w14:paraId="71E6817D" w14:textId="77777777" w:rsidR="00D06BD6" w:rsidRDefault="00D06BD6" w:rsidP="00D06BD6">
      <w:pPr>
        <w:pStyle w:val="B1"/>
      </w:pPr>
      <w:r>
        <w:t>1)</w:t>
      </w:r>
      <w:r>
        <w:tab/>
        <w:t xml:space="preserve">Before starting the measurements, the calibration procedure described in clause 9.5 of </w:t>
      </w:r>
      <w:r w:rsidR="006C7786">
        <w:t xml:space="preserve">ETSI TS 103 281 </w:t>
      </w:r>
      <w:r>
        <w:t>[</w:t>
      </w:r>
      <w:r w:rsidR="008050E1">
        <w:t>50</w:t>
      </w:r>
      <w:r>
        <w:t xml:space="preserve">] shall be performed with the UE in handset mode. Also, a proper conditioning sequence shall be used. The conditioning sequence shall be comprised of the four additional sentences 1-4 described in </w:t>
      </w:r>
      <w:r w:rsidR="006C7786">
        <w:t xml:space="preserve">ETSI TS 103 281 </w:t>
      </w:r>
      <w:r>
        <w:t>[</w:t>
      </w:r>
      <w:r w:rsidR="008050E1">
        <w:t>50</w:t>
      </w:r>
      <w:r>
        <w:t>], applied to the beginning of the 16-sentence test sequence.</w:t>
      </w:r>
    </w:p>
    <w:p w14:paraId="33028342" w14:textId="77777777" w:rsidR="00D06BD6" w:rsidRPr="00EB1637" w:rsidRDefault="00D06BD6" w:rsidP="00D06BD6">
      <w:pPr>
        <w:pStyle w:val="NO"/>
      </w:pPr>
      <w:r w:rsidRPr="00EB1637">
        <w:t>NOTE: The sequence of speech samples concatenated for the test signal, consisting of alternating talkers in the sending direction, reduces the overall test time but may represent an unrealistic behaviour for certain voice enhancement technologies. Alternative concatenations are for further study.</w:t>
      </w:r>
    </w:p>
    <w:p w14:paraId="027255B8" w14:textId="77777777" w:rsidR="00C33095" w:rsidRDefault="00C33095" w:rsidP="00C33095">
      <w:pPr>
        <w:pStyle w:val="B1"/>
      </w:pPr>
      <w:r>
        <w:t>2)</w:t>
      </w:r>
      <w:r>
        <w:tab/>
        <w:t xml:space="preserve">The send speech signal consists of the 16 sentences of speech as described in </w:t>
      </w:r>
      <w:r w:rsidR="006C7786">
        <w:t xml:space="preserve">ETSI TS 103 281 </w:t>
      </w:r>
      <w:r>
        <w:t>[50] The test signal level is - 1.7 dBPa at the MRP, measured as active speech level per ITU-T P.56 [37]. Two signals are required for the tests:</w:t>
      </w:r>
    </w:p>
    <w:p w14:paraId="774F260B" w14:textId="77777777" w:rsidR="00C33095" w:rsidRDefault="00C33095" w:rsidP="00C33095">
      <w:pPr>
        <w:pStyle w:val="B2"/>
      </w:pPr>
      <w:r>
        <w:t>-</w:t>
      </w:r>
      <w:r>
        <w:tab/>
        <w:t xml:space="preserve">The clean speech signal is used as the undisturbed reference (see </w:t>
      </w:r>
      <w:r w:rsidR="006C7786">
        <w:t xml:space="preserve">ETSI TS 103 281 </w:t>
      </w:r>
      <w:r>
        <w:t>[50])</w:t>
      </w:r>
    </w:p>
    <w:p w14:paraId="327368AA" w14:textId="77777777" w:rsidR="00C33095" w:rsidRDefault="00C33095" w:rsidP="00C33095">
      <w:pPr>
        <w:pStyle w:val="B2"/>
      </w:pPr>
      <w:r>
        <w:t>-</w:t>
      </w:r>
      <w:r>
        <w:tab/>
        <w:t>The send signal is recorded at the POI.</w:t>
      </w:r>
    </w:p>
    <w:p w14:paraId="1083051F" w14:textId="77777777" w:rsidR="00C33095" w:rsidRDefault="00C33095" w:rsidP="00C33095">
      <w:pPr>
        <w:pStyle w:val="B1"/>
      </w:pPr>
      <w:r>
        <w:t>3)</w:t>
      </w:r>
      <w:r>
        <w:tab/>
        <w:t>N-MOS-LQO</w:t>
      </w:r>
      <w:r w:rsidRPr="00945860">
        <w:rPr>
          <w:vertAlign w:val="subscript"/>
        </w:rPr>
        <w:t>fb</w:t>
      </w:r>
      <w:r>
        <w:t>, S-MOS-LQO</w:t>
      </w:r>
      <w:r w:rsidRPr="00945860">
        <w:rPr>
          <w:vertAlign w:val="subscript"/>
        </w:rPr>
        <w:t>fb</w:t>
      </w:r>
      <w:r>
        <w:t xml:space="preserve"> and G-MOS-LQO</w:t>
      </w:r>
      <w:r w:rsidRPr="00945860">
        <w:rPr>
          <w:vertAlign w:val="subscript"/>
        </w:rPr>
        <w:t>fb</w:t>
      </w:r>
      <w:r>
        <w:t xml:space="preserve"> are calculated according to the Model A objective predictor described in </w:t>
      </w:r>
      <w:r w:rsidR="006C7786">
        <w:t>ETSI TS 103 281[</w:t>
      </w:r>
      <w:r>
        <w:t>50] on a per sentence basis and averaged over all 16 sentences. The final results are derived as follows:</w:t>
      </w:r>
    </w:p>
    <w:p w14:paraId="0D68350E" w14:textId="77777777" w:rsidR="00C33095" w:rsidRDefault="00C33095" w:rsidP="00C33095">
      <w:pPr>
        <w:pStyle w:val="B2"/>
      </w:pPr>
      <w:r>
        <w:t>-</w:t>
      </w:r>
      <w:r>
        <w:tab/>
        <w:t>S-MOS-LQO</w:t>
      </w:r>
      <w:r w:rsidRPr="00945860">
        <w:rPr>
          <w:vertAlign w:val="subscript"/>
        </w:rPr>
        <w:t>fb</w:t>
      </w:r>
      <w:r>
        <w:t xml:space="preserve"> = S-MOS-LQO</w:t>
      </w:r>
      <w:r w:rsidRPr="00945860">
        <w:rPr>
          <w:vertAlign w:val="subscript"/>
        </w:rPr>
        <w:t>fb</w:t>
      </w:r>
      <w:r>
        <w:rPr>
          <w:vertAlign w:val="subscript"/>
        </w:rPr>
        <w:t>_modelA</w:t>
      </w:r>
    </w:p>
    <w:p w14:paraId="71C815CD" w14:textId="77777777" w:rsidR="00C33095" w:rsidRDefault="00C33095" w:rsidP="00C33095">
      <w:pPr>
        <w:pStyle w:val="B2"/>
      </w:pPr>
      <w:r>
        <w:t>-</w:t>
      </w:r>
      <w:r>
        <w:tab/>
        <w:t>N-MOS-LQO</w:t>
      </w:r>
      <w:r w:rsidRPr="00945860">
        <w:rPr>
          <w:vertAlign w:val="subscript"/>
        </w:rPr>
        <w:t>fb</w:t>
      </w:r>
      <w:r w:rsidRPr="00725BF9">
        <w:t xml:space="preserve"> </w:t>
      </w:r>
      <w:r>
        <w:t xml:space="preserve">= </w:t>
      </w:r>
      <w:r w:rsidRPr="00725BF9">
        <w:t>1.438*N-MOS-LQO</w:t>
      </w:r>
      <w:r w:rsidRPr="00725BF9">
        <w:rPr>
          <w:vertAlign w:val="subscript"/>
        </w:rPr>
        <w:t>fb</w:t>
      </w:r>
      <w:r>
        <w:rPr>
          <w:vertAlign w:val="subscript"/>
        </w:rPr>
        <w:t>_modelA</w:t>
      </w:r>
      <w:r w:rsidRPr="00725BF9">
        <w:rPr>
          <w:vertAlign w:val="subscript"/>
        </w:rPr>
        <w:t xml:space="preserve"> </w:t>
      </w:r>
      <w:r w:rsidRPr="00725BF9">
        <w:t>– 1.959</w:t>
      </w:r>
    </w:p>
    <w:p w14:paraId="23F950C3" w14:textId="77777777" w:rsidR="00C33095" w:rsidRDefault="00C33095" w:rsidP="00C33095">
      <w:pPr>
        <w:pStyle w:val="B2"/>
      </w:pPr>
      <w:r>
        <w:t>-</w:t>
      </w:r>
      <w:r>
        <w:tab/>
        <w:t>G-MOS-LQO</w:t>
      </w:r>
      <w:r w:rsidRPr="00945860">
        <w:rPr>
          <w:vertAlign w:val="subscript"/>
        </w:rPr>
        <w:t>fb</w:t>
      </w:r>
      <w:r>
        <w:t xml:space="preserve"> = G-MOS-LQO</w:t>
      </w:r>
      <w:r w:rsidRPr="00945860">
        <w:rPr>
          <w:vertAlign w:val="subscript"/>
        </w:rPr>
        <w:t>fb</w:t>
      </w:r>
      <w:r>
        <w:rPr>
          <w:vertAlign w:val="subscript"/>
        </w:rPr>
        <w:t>_modelA</w:t>
      </w:r>
    </w:p>
    <w:p w14:paraId="2E9C02E9" w14:textId="77777777" w:rsidR="00C33095" w:rsidRDefault="00C33095" w:rsidP="00C33095">
      <w:pPr>
        <w:pStyle w:val="B1"/>
      </w:pPr>
      <w:r>
        <w:t>4)</w:t>
      </w:r>
      <w:r>
        <w:tab/>
        <w:t>The measurement is repeated for each ambient noise condition described in Table 2i.</w:t>
      </w:r>
    </w:p>
    <w:p w14:paraId="322875B8" w14:textId="77777777" w:rsidR="00C33095" w:rsidRDefault="00C33095" w:rsidP="00C33095">
      <w:pPr>
        <w:pStyle w:val="B1"/>
      </w:pPr>
      <w:r>
        <w:t>5)</w:t>
      </w:r>
      <w:r>
        <w:tab/>
        <w:t>The average of the results derived from all ambient noise types is calculated.</w:t>
      </w:r>
    </w:p>
    <w:p w14:paraId="5538DBD9" w14:textId="77777777" w:rsidR="00C33095" w:rsidRDefault="00C33095" w:rsidP="00C33095">
      <w:pPr>
        <w:pStyle w:val="NO"/>
      </w:pPr>
      <w:r w:rsidRPr="00243861">
        <w:lastRenderedPageBreak/>
        <w:t>NOTE: Recent investigations indicated an improved prediction performance when combining both models A and B.</w:t>
      </w:r>
      <w:r>
        <w:t xml:space="preserve"> </w:t>
      </w:r>
      <w:r w:rsidRPr="00243861">
        <w:t xml:space="preserve">The usage of model B according to </w:t>
      </w:r>
      <w:r w:rsidR="006C7786" w:rsidRPr="00243861">
        <w:t>ETSI</w:t>
      </w:r>
      <w:r w:rsidR="006C7786">
        <w:t> </w:t>
      </w:r>
      <w:r w:rsidR="006C7786" w:rsidRPr="00243861">
        <w:t>TS</w:t>
      </w:r>
      <w:r w:rsidR="006C7786">
        <w:t> </w:t>
      </w:r>
      <w:r w:rsidR="006C7786" w:rsidRPr="00243861">
        <w:t>103</w:t>
      </w:r>
      <w:r w:rsidR="006C7786">
        <w:t> </w:t>
      </w:r>
      <w:r w:rsidR="006C7786" w:rsidRPr="00243861">
        <w:t xml:space="preserve">281 </w:t>
      </w:r>
      <w:r w:rsidRPr="00243861">
        <w:t>[50] is for further study</w:t>
      </w:r>
      <w:r>
        <w:t>, pending a commercially available implementation.</w:t>
      </w:r>
    </w:p>
    <w:p w14:paraId="01570308" w14:textId="77777777" w:rsidR="00C33095" w:rsidRDefault="00C33095" w:rsidP="00C33095">
      <w:pPr>
        <w:pStyle w:val="FP"/>
      </w:pPr>
    </w:p>
    <w:p w14:paraId="021BEC4D" w14:textId="77777777" w:rsidR="00D06BD6" w:rsidRDefault="00D06BD6" w:rsidP="00D06BD6">
      <w:pPr>
        <w:pStyle w:val="Heading3"/>
      </w:pPr>
      <w:bookmarkStart w:id="1279" w:name="_Toc19265990"/>
      <w:bookmarkStart w:id="1280" w:name="_Toc92883528"/>
      <w:bookmarkStart w:id="1281" w:name="_Toc92883928"/>
      <w:bookmarkStart w:id="1282" w:name="_Toc161838377"/>
      <w:r>
        <w:t>9.12.2</w:t>
      </w:r>
      <w:r w:rsidRPr="00024C7C">
        <w:tab/>
      </w:r>
      <w:r>
        <w:t>Hand-held hands-free</w:t>
      </w:r>
      <w:bookmarkEnd w:id="1279"/>
      <w:r w:rsidR="007D55BC">
        <w:t xml:space="preserve"> UE</w:t>
      </w:r>
      <w:bookmarkEnd w:id="1280"/>
      <w:bookmarkEnd w:id="1281"/>
      <w:bookmarkEnd w:id="1282"/>
    </w:p>
    <w:p w14:paraId="044507C4" w14:textId="77777777" w:rsidR="00D06BD6" w:rsidRDefault="00D06BD6" w:rsidP="00D06BD6">
      <w:r>
        <w:t>For connections with hand-held hands-free UE, when using the simulation method described in TS 103 224 [43], the measurement is conducted for 5 noise conditions as described in Table 2i2. When using the ES 202 396-1 method, the equivalent binaurally recorded noises described in Table 2i2, and available in the source file directory of TS 103 224 [43], are used.</w:t>
      </w:r>
    </w:p>
    <w:p w14:paraId="6747953F" w14:textId="77777777" w:rsidR="00D06BD6" w:rsidRDefault="00D06BD6" w:rsidP="00D06BD6">
      <w:pPr>
        <w:pStyle w:val="TH"/>
      </w:pPr>
      <w:r>
        <w:t>Table 2i2</w:t>
      </w:r>
      <w:r w:rsidRPr="00EB1637">
        <w:t>: Noise</w:t>
      </w:r>
      <w:r>
        <w:t xml:space="preserve"> conditions</w:t>
      </w:r>
      <w:r w:rsidRPr="00A9707F">
        <w:t xml:space="preserve"> used for ambient noise simulation</w:t>
      </w:r>
      <w:r>
        <w:t xml:space="preserve"> in hand-held hands-free mode</w:t>
      </w:r>
      <w:r w:rsidRPr="00270CBC">
        <w:t xml:space="preserve"> </w:t>
      </w:r>
      <w:r>
        <w:t>as specified in TS 103 224 [43], A-weighted</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0"/>
        <w:gridCol w:w="2784"/>
        <w:gridCol w:w="900"/>
        <w:gridCol w:w="1980"/>
        <w:gridCol w:w="1008"/>
        <w:gridCol w:w="1045"/>
      </w:tblGrid>
      <w:tr w:rsidR="00D06BD6" w:rsidRPr="006D08C0" w14:paraId="7188B111" w14:textId="77777777" w:rsidTr="00A62547">
        <w:trPr>
          <w:jc w:val="center"/>
        </w:trPr>
        <w:tc>
          <w:tcPr>
            <w:tcW w:w="1870" w:type="dxa"/>
            <w:tcBorders>
              <w:top w:val="single" w:sz="4" w:space="0" w:color="auto"/>
              <w:left w:val="single" w:sz="4" w:space="0" w:color="auto"/>
              <w:bottom w:val="single" w:sz="4" w:space="0" w:color="auto"/>
              <w:right w:val="single" w:sz="4" w:space="0" w:color="auto"/>
            </w:tcBorders>
            <w:shd w:val="clear" w:color="auto" w:fill="auto"/>
          </w:tcPr>
          <w:p w14:paraId="40357570" w14:textId="77777777" w:rsidR="00D06BD6" w:rsidRPr="00827B40" w:rsidRDefault="00D06BD6" w:rsidP="00A62547">
            <w:pPr>
              <w:pStyle w:val="FP"/>
              <w:rPr>
                <w:rFonts w:ascii="Arial" w:hAnsi="Arial" w:cs="Arial"/>
                <w:b/>
                <w:sz w:val="18"/>
                <w:szCs w:val="18"/>
              </w:rPr>
            </w:pPr>
            <w:r w:rsidRPr="00827B40">
              <w:rPr>
                <w:rFonts w:ascii="Arial" w:hAnsi="Arial" w:cs="Arial"/>
                <w:b/>
                <w:sz w:val="18"/>
                <w:szCs w:val="18"/>
              </w:rPr>
              <w:t>Name</w:t>
            </w:r>
          </w:p>
        </w:tc>
        <w:tc>
          <w:tcPr>
            <w:tcW w:w="2784" w:type="dxa"/>
            <w:tcBorders>
              <w:top w:val="single" w:sz="4" w:space="0" w:color="auto"/>
              <w:left w:val="single" w:sz="4" w:space="0" w:color="auto"/>
              <w:bottom w:val="single" w:sz="4" w:space="0" w:color="auto"/>
              <w:right w:val="single" w:sz="4" w:space="0" w:color="auto"/>
            </w:tcBorders>
            <w:shd w:val="clear" w:color="auto" w:fill="auto"/>
          </w:tcPr>
          <w:p w14:paraId="5DE72B78" w14:textId="77777777" w:rsidR="00D06BD6" w:rsidRPr="00827B40" w:rsidRDefault="00D06BD6" w:rsidP="00A62547">
            <w:pPr>
              <w:pStyle w:val="FP"/>
              <w:rPr>
                <w:rFonts w:ascii="Arial" w:hAnsi="Arial" w:cs="Arial"/>
                <w:b/>
                <w:sz w:val="18"/>
                <w:szCs w:val="18"/>
              </w:rPr>
            </w:pPr>
            <w:r w:rsidRPr="00827B40">
              <w:rPr>
                <w:rFonts w:ascii="Arial" w:hAnsi="Arial" w:cs="Arial"/>
                <w:b/>
                <w:sz w:val="18"/>
                <w:szCs w:val="18"/>
              </w:rPr>
              <w:t>Description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87B7603" w14:textId="77777777" w:rsidR="00D06BD6" w:rsidRPr="00827B40" w:rsidRDefault="00D06BD6" w:rsidP="00A62547">
            <w:pPr>
              <w:pStyle w:val="FP"/>
              <w:rPr>
                <w:rFonts w:ascii="Arial" w:hAnsi="Arial" w:cs="Arial"/>
                <w:b/>
                <w:sz w:val="18"/>
                <w:szCs w:val="18"/>
              </w:rPr>
            </w:pPr>
            <w:r w:rsidRPr="00827B40">
              <w:rPr>
                <w:rFonts w:ascii="Arial" w:hAnsi="Arial" w:cs="Arial"/>
                <w:b/>
                <w:sz w:val="18"/>
                <w:szCs w:val="18"/>
              </w:rPr>
              <w:t>Length</w:t>
            </w:r>
          </w:p>
        </w:tc>
        <w:tc>
          <w:tcPr>
            <w:tcW w:w="1980" w:type="dxa"/>
            <w:tcBorders>
              <w:top w:val="single" w:sz="4" w:space="0" w:color="auto"/>
              <w:left w:val="single" w:sz="4" w:space="0" w:color="auto"/>
              <w:bottom w:val="single" w:sz="4" w:space="0" w:color="auto"/>
              <w:right w:val="single" w:sz="4" w:space="0" w:color="auto"/>
            </w:tcBorders>
          </w:tcPr>
          <w:p w14:paraId="036AF549" w14:textId="77777777" w:rsidR="00D06BD6" w:rsidRPr="00827B40" w:rsidRDefault="00D06BD6" w:rsidP="00A62547">
            <w:pPr>
              <w:pStyle w:val="FP"/>
              <w:rPr>
                <w:rFonts w:ascii="Arial" w:hAnsi="Arial" w:cs="Arial"/>
                <w:b/>
                <w:sz w:val="18"/>
                <w:szCs w:val="18"/>
              </w:rPr>
            </w:pPr>
            <w:r w:rsidRPr="00827B40">
              <w:rPr>
                <w:rFonts w:ascii="Arial" w:hAnsi="Arial" w:cs="Arial"/>
                <w:b/>
                <w:sz w:val="18"/>
                <w:szCs w:val="18"/>
              </w:rPr>
              <w:t>Hands-free Levels</w:t>
            </w:r>
          </w:p>
        </w:tc>
        <w:tc>
          <w:tcPr>
            <w:tcW w:w="1008" w:type="dxa"/>
            <w:tcBorders>
              <w:top w:val="single" w:sz="4" w:space="0" w:color="auto"/>
              <w:left w:val="single" w:sz="4" w:space="0" w:color="auto"/>
              <w:bottom w:val="single" w:sz="4" w:space="0" w:color="auto"/>
              <w:right w:val="single" w:sz="4" w:space="0" w:color="auto"/>
            </w:tcBorders>
          </w:tcPr>
          <w:p w14:paraId="39509ABB" w14:textId="77777777" w:rsidR="00D06BD6" w:rsidRPr="00827B40" w:rsidRDefault="00D06BD6" w:rsidP="00A62547">
            <w:pPr>
              <w:pStyle w:val="FP"/>
              <w:rPr>
                <w:rFonts w:ascii="Arial" w:hAnsi="Arial" w:cs="Arial"/>
                <w:b/>
                <w:sz w:val="18"/>
                <w:szCs w:val="18"/>
              </w:rPr>
            </w:pPr>
            <w:r w:rsidRPr="00827B40">
              <w:rPr>
                <w:rFonts w:ascii="Arial" w:hAnsi="Arial" w:cs="Arial"/>
                <w:b/>
                <w:sz w:val="18"/>
                <w:szCs w:val="18"/>
              </w:rPr>
              <w:t>Binaural L</w:t>
            </w:r>
          </w:p>
        </w:tc>
        <w:tc>
          <w:tcPr>
            <w:tcW w:w="1045" w:type="dxa"/>
            <w:tcBorders>
              <w:top w:val="single" w:sz="4" w:space="0" w:color="auto"/>
              <w:left w:val="single" w:sz="4" w:space="0" w:color="auto"/>
              <w:bottom w:val="single" w:sz="4" w:space="0" w:color="auto"/>
              <w:right w:val="single" w:sz="4" w:space="0" w:color="auto"/>
            </w:tcBorders>
          </w:tcPr>
          <w:p w14:paraId="644CCE06" w14:textId="77777777" w:rsidR="00D06BD6" w:rsidRPr="00827B40" w:rsidRDefault="00D06BD6" w:rsidP="00A62547">
            <w:pPr>
              <w:pStyle w:val="FP"/>
              <w:rPr>
                <w:rFonts w:ascii="Arial" w:hAnsi="Arial" w:cs="Arial"/>
                <w:b/>
                <w:sz w:val="18"/>
                <w:szCs w:val="18"/>
              </w:rPr>
            </w:pPr>
            <w:r w:rsidRPr="00827B40">
              <w:rPr>
                <w:rFonts w:ascii="Arial" w:hAnsi="Arial" w:cs="Arial"/>
                <w:b/>
                <w:sz w:val="18"/>
                <w:szCs w:val="18"/>
              </w:rPr>
              <w:t>Binaural R</w:t>
            </w:r>
          </w:p>
        </w:tc>
      </w:tr>
      <w:tr w:rsidR="00D06BD6" w:rsidRPr="006D08C0" w14:paraId="19CCFAE8" w14:textId="77777777" w:rsidTr="00A62547">
        <w:trPr>
          <w:jc w:val="center"/>
        </w:trPr>
        <w:tc>
          <w:tcPr>
            <w:tcW w:w="1870" w:type="dxa"/>
            <w:tcBorders>
              <w:top w:val="single" w:sz="4" w:space="0" w:color="auto"/>
              <w:left w:val="single" w:sz="4" w:space="0" w:color="auto"/>
              <w:bottom w:val="single" w:sz="4" w:space="0" w:color="auto"/>
              <w:right w:val="single" w:sz="4" w:space="0" w:color="auto"/>
            </w:tcBorders>
            <w:shd w:val="clear" w:color="auto" w:fill="auto"/>
          </w:tcPr>
          <w:p w14:paraId="23FDC0CE"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Full-size car 130 km/h (FullSizeCar_130)</w:t>
            </w:r>
          </w:p>
        </w:tc>
        <w:tc>
          <w:tcPr>
            <w:tcW w:w="2784" w:type="dxa"/>
            <w:tcBorders>
              <w:top w:val="single" w:sz="4" w:space="0" w:color="auto"/>
              <w:left w:val="single" w:sz="4" w:space="0" w:color="auto"/>
              <w:bottom w:val="single" w:sz="4" w:space="0" w:color="auto"/>
              <w:right w:val="single" w:sz="4" w:space="0" w:color="auto"/>
            </w:tcBorders>
            <w:shd w:val="clear" w:color="auto" w:fill="auto"/>
          </w:tcPr>
          <w:p w14:paraId="58DA5A67"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HATS and microphone array at co-drivers position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BCB0AC4"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30 s</w:t>
            </w:r>
          </w:p>
        </w:tc>
        <w:tc>
          <w:tcPr>
            <w:tcW w:w="1980" w:type="dxa"/>
            <w:tcBorders>
              <w:top w:val="single" w:sz="4" w:space="0" w:color="auto"/>
              <w:left w:val="single" w:sz="4" w:space="0" w:color="auto"/>
              <w:bottom w:val="single" w:sz="4" w:space="0" w:color="auto"/>
              <w:right w:val="single" w:sz="4" w:space="0" w:color="auto"/>
            </w:tcBorders>
          </w:tcPr>
          <w:p w14:paraId="4768E9E1"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1: 69,5 dB 2: 68,6 dB</w:t>
            </w:r>
          </w:p>
          <w:p w14:paraId="1EE12D10"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3: 68,6 dB 4: 68,7 dB</w:t>
            </w:r>
          </w:p>
          <w:p w14:paraId="3F8A8DDD"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5: 68,8 dB 6: 68,8 dB</w:t>
            </w:r>
          </w:p>
          <w:p w14:paraId="417122F7"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7: 69,2 dB 8: 69,7 dB</w:t>
            </w:r>
          </w:p>
        </w:tc>
        <w:tc>
          <w:tcPr>
            <w:tcW w:w="1008" w:type="dxa"/>
            <w:tcBorders>
              <w:top w:val="single" w:sz="4" w:space="0" w:color="auto"/>
              <w:left w:val="single" w:sz="4" w:space="0" w:color="auto"/>
              <w:bottom w:val="single" w:sz="4" w:space="0" w:color="auto"/>
              <w:right w:val="single" w:sz="4" w:space="0" w:color="auto"/>
            </w:tcBorders>
          </w:tcPr>
          <w:p w14:paraId="2C5722BE"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68.7 dB</w:t>
            </w:r>
          </w:p>
        </w:tc>
        <w:tc>
          <w:tcPr>
            <w:tcW w:w="1045" w:type="dxa"/>
            <w:tcBorders>
              <w:top w:val="single" w:sz="4" w:space="0" w:color="auto"/>
              <w:left w:val="single" w:sz="4" w:space="0" w:color="auto"/>
              <w:bottom w:val="single" w:sz="4" w:space="0" w:color="auto"/>
              <w:right w:val="single" w:sz="4" w:space="0" w:color="auto"/>
            </w:tcBorders>
          </w:tcPr>
          <w:p w14:paraId="25DC91AA"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70.7 dB</w:t>
            </w:r>
          </w:p>
        </w:tc>
      </w:tr>
      <w:tr w:rsidR="00D06BD6" w:rsidRPr="006D08C0" w14:paraId="09B1DACC" w14:textId="77777777" w:rsidTr="00A62547">
        <w:trPr>
          <w:jc w:val="center"/>
        </w:trPr>
        <w:tc>
          <w:tcPr>
            <w:tcW w:w="1870" w:type="dxa"/>
            <w:tcBorders>
              <w:top w:val="single" w:sz="4" w:space="0" w:color="auto"/>
              <w:left w:val="single" w:sz="4" w:space="0" w:color="auto"/>
              <w:bottom w:val="single" w:sz="4" w:space="0" w:color="auto"/>
              <w:right w:val="single" w:sz="4" w:space="0" w:color="auto"/>
            </w:tcBorders>
            <w:shd w:val="clear" w:color="auto" w:fill="auto"/>
          </w:tcPr>
          <w:p w14:paraId="67C24915"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Crossroadnoise (Crossroadnoise)</w:t>
            </w:r>
          </w:p>
        </w:tc>
        <w:tc>
          <w:tcPr>
            <w:tcW w:w="2784" w:type="dxa"/>
            <w:tcBorders>
              <w:top w:val="single" w:sz="4" w:space="0" w:color="auto"/>
              <w:left w:val="single" w:sz="4" w:space="0" w:color="auto"/>
              <w:bottom w:val="single" w:sz="4" w:space="0" w:color="auto"/>
              <w:right w:val="single" w:sz="4" w:space="0" w:color="auto"/>
            </w:tcBorders>
            <w:shd w:val="clear" w:color="auto" w:fill="auto"/>
          </w:tcPr>
          <w:p w14:paraId="237A8A50"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HATS and microphone array standing outside near a crossroad</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F18F72E"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30 s</w:t>
            </w:r>
          </w:p>
        </w:tc>
        <w:tc>
          <w:tcPr>
            <w:tcW w:w="1980" w:type="dxa"/>
            <w:tcBorders>
              <w:top w:val="single" w:sz="4" w:space="0" w:color="auto"/>
              <w:left w:val="single" w:sz="4" w:space="0" w:color="auto"/>
              <w:bottom w:val="single" w:sz="4" w:space="0" w:color="auto"/>
              <w:right w:val="single" w:sz="4" w:space="0" w:color="auto"/>
            </w:tcBorders>
          </w:tcPr>
          <w:p w14:paraId="6BCF6A90"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1: 69,9 dB 2: 69,6 dB</w:t>
            </w:r>
          </w:p>
          <w:p w14:paraId="0F3801C3"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3: 69,6 dB 4: 69,9 dB</w:t>
            </w:r>
          </w:p>
          <w:p w14:paraId="72A85B98"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5: 69,6 dB 6: 69,5 dB</w:t>
            </w:r>
          </w:p>
          <w:p w14:paraId="3FCEDA8B"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7: 69,6 dB 8: 69,7 dB</w:t>
            </w:r>
          </w:p>
        </w:tc>
        <w:tc>
          <w:tcPr>
            <w:tcW w:w="1008" w:type="dxa"/>
            <w:tcBorders>
              <w:top w:val="single" w:sz="4" w:space="0" w:color="auto"/>
              <w:left w:val="single" w:sz="4" w:space="0" w:color="auto"/>
              <w:bottom w:val="single" w:sz="4" w:space="0" w:color="auto"/>
              <w:right w:val="single" w:sz="4" w:space="0" w:color="auto"/>
            </w:tcBorders>
          </w:tcPr>
          <w:p w14:paraId="7DA2D7F1"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70.8 dB</w:t>
            </w:r>
          </w:p>
        </w:tc>
        <w:tc>
          <w:tcPr>
            <w:tcW w:w="1045" w:type="dxa"/>
            <w:tcBorders>
              <w:top w:val="single" w:sz="4" w:space="0" w:color="auto"/>
              <w:left w:val="single" w:sz="4" w:space="0" w:color="auto"/>
              <w:bottom w:val="single" w:sz="4" w:space="0" w:color="auto"/>
              <w:right w:val="single" w:sz="4" w:space="0" w:color="auto"/>
            </w:tcBorders>
          </w:tcPr>
          <w:p w14:paraId="6B432365"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71.6 dB</w:t>
            </w:r>
          </w:p>
        </w:tc>
      </w:tr>
      <w:tr w:rsidR="00D06BD6" w:rsidRPr="006D08C0" w14:paraId="30BAC178" w14:textId="77777777" w:rsidTr="00A62547">
        <w:trPr>
          <w:jc w:val="center"/>
        </w:trPr>
        <w:tc>
          <w:tcPr>
            <w:tcW w:w="1870" w:type="dxa"/>
            <w:tcBorders>
              <w:top w:val="single" w:sz="4" w:space="0" w:color="auto"/>
              <w:left w:val="single" w:sz="4" w:space="0" w:color="auto"/>
              <w:bottom w:val="single" w:sz="4" w:space="0" w:color="auto"/>
              <w:right w:val="single" w:sz="4" w:space="0" w:color="auto"/>
            </w:tcBorders>
            <w:shd w:val="clear" w:color="auto" w:fill="auto"/>
          </w:tcPr>
          <w:p w14:paraId="07237664"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Cafeteria (Cafeteria)</w:t>
            </w:r>
          </w:p>
        </w:tc>
        <w:tc>
          <w:tcPr>
            <w:tcW w:w="2784" w:type="dxa"/>
            <w:tcBorders>
              <w:top w:val="single" w:sz="4" w:space="0" w:color="auto"/>
              <w:left w:val="single" w:sz="4" w:space="0" w:color="auto"/>
              <w:bottom w:val="single" w:sz="4" w:space="0" w:color="auto"/>
              <w:right w:val="single" w:sz="4" w:space="0" w:color="auto"/>
            </w:tcBorders>
            <w:shd w:val="clear" w:color="auto" w:fill="auto"/>
          </w:tcPr>
          <w:p w14:paraId="7681893B"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HATS and microphone array inside a cafeteria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27A9165"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30 s</w:t>
            </w:r>
          </w:p>
        </w:tc>
        <w:tc>
          <w:tcPr>
            <w:tcW w:w="1980" w:type="dxa"/>
            <w:tcBorders>
              <w:top w:val="single" w:sz="4" w:space="0" w:color="auto"/>
              <w:left w:val="single" w:sz="4" w:space="0" w:color="auto"/>
              <w:bottom w:val="single" w:sz="4" w:space="0" w:color="auto"/>
              <w:right w:val="single" w:sz="4" w:space="0" w:color="auto"/>
            </w:tcBorders>
          </w:tcPr>
          <w:p w14:paraId="1328BE5D"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1: 69,0 dB 2: 69,7 dB</w:t>
            </w:r>
          </w:p>
          <w:p w14:paraId="1D1BB421"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3: 69,6 dB 4: 69,8 dB</w:t>
            </w:r>
          </w:p>
          <w:p w14:paraId="4ADA0E42"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5: 69,5 dB 6: 69,5 dB</w:t>
            </w:r>
          </w:p>
          <w:p w14:paraId="2A61E3A1"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7: 69,7 dB 8: 70,0 dB</w:t>
            </w:r>
          </w:p>
        </w:tc>
        <w:tc>
          <w:tcPr>
            <w:tcW w:w="1008" w:type="dxa"/>
            <w:tcBorders>
              <w:top w:val="single" w:sz="4" w:space="0" w:color="auto"/>
              <w:left w:val="single" w:sz="4" w:space="0" w:color="auto"/>
              <w:bottom w:val="single" w:sz="4" w:space="0" w:color="auto"/>
              <w:right w:val="single" w:sz="4" w:space="0" w:color="auto"/>
            </w:tcBorders>
          </w:tcPr>
          <w:p w14:paraId="08664F50"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69.8 dB</w:t>
            </w:r>
          </w:p>
        </w:tc>
        <w:tc>
          <w:tcPr>
            <w:tcW w:w="1045" w:type="dxa"/>
            <w:tcBorders>
              <w:top w:val="single" w:sz="4" w:space="0" w:color="auto"/>
              <w:left w:val="single" w:sz="4" w:space="0" w:color="auto"/>
              <w:bottom w:val="single" w:sz="4" w:space="0" w:color="auto"/>
              <w:right w:val="single" w:sz="4" w:space="0" w:color="auto"/>
            </w:tcBorders>
          </w:tcPr>
          <w:p w14:paraId="57FD6FE6"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70.3 dB</w:t>
            </w:r>
          </w:p>
        </w:tc>
      </w:tr>
      <w:tr w:rsidR="00D06BD6" w:rsidRPr="006D08C0" w14:paraId="3C077DA5" w14:textId="77777777" w:rsidTr="00A62547">
        <w:trPr>
          <w:jc w:val="center"/>
        </w:trPr>
        <w:tc>
          <w:tcPr>
            <w:tcW w:w="1870" w:type="dxa"/>
            <w:tcBorders>
              <w:top w:val="single" w:sz="4" w:space="0" w:color="auto"/>
              <w:left w:val="single" w:sz="4" w:space="0" w:color="auto"/>
              <w:bottom w:val="single" w:sz="4" w:space="0" w:color="auto"/>
              <w:right w:val="single" w:sz="4" w:space="0" w:color="auto"/>
            </w:tcBorders>
            <w:shd w:val="clear" w:color="auto" w:fill="auto"/>
          </w:tcPr>
          <w:p w14:paraId="079CD630"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Sales Counter (SalesCounter)</w:t>
            </w:r>
          </w:p>
        </w:tc>
        <w:tc>
          <w:tcPr>
            <w:tcW w:w="2784" w:type="dxa"/>
            <w:tcBorders>
              <w:top w:val="single" w:sz="4" w:space="0" w:color="auto"/>
              <w:left w:val="single" w:sz="4" w:space="0" w:color="auto"/>
              <w:bottom w:val="single" w:sz="4" w:space="0" w:color="auto"/>
              <w:right w:val="single" w:sz="4" w:space="0" w:color="auto"/>
            </w:tcBorders>
            <w:shd w:val="clear" w:color="auto" w:fill="auto"/>
          </w:tcPr>
          <w:p w14:paraId="26D1AEC1"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HATS and microphone array in a supermarket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529E83F"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30 s</w:t>
            </w:r>
          </w:p>
        </w:tc>
        <w:tc>
          <w:tcPr>
            <w:tcW w:w="1980" w:type="dxa"/>
            <w:tcBorders>
              <w:top w:val="single" w:sz="4" w:space="0" w:color="auto"/>
              <w:left w:val="single" w:sz="4" w:space="0" w:color="auto"/>
              <w:bottom w:val="single" w:sz="4" w:space="0" w:color="auto"/>
              <w:right w:val="single" w:sz="4" w:space="0" w:color="auto"/>
            </w:tcBorders>
          </w:tcPr>
          <w:p w14:paraId="43BF9353"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1: 65,5 dB 2: 65,3 dB</w:t>
            </w:r>
          </w:p>
          <w:p w14:paraId="2783BA36"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3: 65,2 dB 4: 65,5 dB</w:t>
            </w:r>
          </w:p>
          <w:p w14:paraId="038B620B"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5: 65,6 dB 6: 65,3 dB</w:t>
            </w:r>
          </w:p>
          <w:p w14:paraId="153CEADC"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7: 65,2 dB 8: 65,3 dB</w:t>
            </w:r>
          </w:p>
        </w:tc>
        <w:tc>
          <w:tcPr>
            <w:tcW w:w="1008" w:type="dxa"/>
            <w:tcBorders>
              <w:top w:val="single" w:sz="4" w:space="0" w:color="auto"/>
              <w:left w:val="single" w:sz="4" w:space="0" w:color="auto"/>
              <w:bottom w:val="single" w:sz="4" w:space="0" w:color="auto"/>
              <w:right w:val="single" w:sz="4" w:space="0" w:color="auto"/>
            </w:tcBorders>
          </w:tcPr>
          <w:p w14:paraId="5D0AA980"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66.7 dB</w:t>
            </w:r>
          </w:p>
        </w:tc>
        <w:tc>
          <w:tcPr>
            <w:tcW w:w="1045" w:type="dxa"/>
            <w:tcBorders>
              <w:top w:val="single" w:sz="4" w:space="0" w:color="auto"/>
              <w:left w:val="single" w:sz="4" w:space="0" w:color="auto"/>
              <w:bottom w:val="single" w:sz="4" w:space="0" w:color="auto"/>
              <w:right w:val="single" w:sz="4" w:space="0" w:color="auto"/>
            </w:tcBorders>
          </w:tcPr>
          <w:p w14:paraId="7D157A73"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66.6 dB</w:t>
            </w:r>
          </w:p>
        </w:tc>
      </w:tr>
      <w:tr w:rsidR="00D06BD6" w:rsidRPr="006D08C0" w14:paraId="1EC08914" w14:textId="77777777" w:rsidTr="00A62547">
        <w:trPr>
          <w:jc w:val="center"/>
        </w:trPr>
        <w:tc>
          <w:tcPr>
            <w:tcW w:w="1870" w:type="dxa"/>
            <w:tcBorders>
              <w:top w:val="single" w:sz="4" w:space="0" w:color="auto"/>
              <w:left w:val="single" w:sz="4" w:space="0" w:color="auto"/>
              <w:bottom w:val="single" w:sz="4" w:space="0" w:color="auto"/>
              <w:right w:val="single" w:sz="4" w:space="0" w:color="auto"/>
            </w:tcBorders>
            <w:shd w:val="clear" w:color="auto" w:fill="auto"/>
          </w:tcPr>
          <w:p w14:paraId="066C0421"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Callcenter 2 (Callcenter)</w:t>
            </w:r>
          </w:p>
        </w:tc>
        <w:tc>
          <w:tcPr>
            <w:tcW w:w="2784" w:type="dxa"/>
            <w:tcBorders>
              <w:top w:val="single" w:sz="4" w:space="0" w:color="auto"/>
              <w:left w:val="single" w:sz="4" w:space="0" w:color="auto"/>
              <w:bottom w:val="single" w:sz="4" w:space="0" w:color="auto"/>
              <w:right w:val="single" w:sz="4" w:space="0" w:color="auto"/>
            </w:tcBorders>
            <w:shd w:val="clear" w:color="auto" w:fill="auto"/>
          </w:tcPr>
          <w:p w14:paraId="78E709A7"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HATS and microphone array in business office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26A3730"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30 s</w:t>
            </w:r>
          </w:p>
        </w:tc>
        <w:tc>
          <w:tcPr>
            <w:tcW w:w="1980" w:type="dxa"/>
            <w:tcBorders>
              <w:top w:val="single" w:sz="4" w:space="0" w:color="auto"/>
              <w:left w:val="single" w:sz="4" w:space="0" w:color="auto"/>
              <w:bottom w:val="single" w:sz="4" w:space="0" w:color="auto"/>
              <w:right w:val="single" w:sz="4" w:space="0" w:color="auto"/>
            </w:tcBorders>
          </w:tcPr>
          <w:p w14:paraId="4FD41F74"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1: 59,3 dB 2: 59,3 dB</w:t>
            </w:r>
          </w:p>
          <w:p w14:paraId="17C77804"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3: 59,5 dB 4: 59,6 dB</w:t>
            </w:r>
          </w:p>
          <w:p w14:paraId="5A53E0E2"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5: 59,4 dB 6: 59,3 dB</w:t>
            </w:r>
          </w:p>
          <w:p w14:paraId="5EE7171D"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7: 59,3 dB 8: 59,5 dB</w:t>
            </w:r>
          </w:p>
        </w:tc>
        <w:tc>
          <w:tcPr>
            <w:tcW w:w="1008" w:type="dxa"/>
            <w:tcBorders>
              <w:top w:val="single" w:sz="4" w:space="0" w:color="auto"/>
              <w:left w:val="single" w:sz="4" w:space="0" w:color="auto"/>
              <w:bottom w:val="single" w:sz="4" w:space="0" w:color="auto"/>
              <w:right w:val="single" w:sz="4" w:space="0" w:color="auto"/>
            </w:tcBorders>
          </w:tcPr>
          <w:p w14:paraId="626EABA5"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60,2 dB</w:t>
            </w:r>
          </w:p>
        </w:tc>
        <w:tc>
          <w:tcPr>
            <w:tcW w:w="1045" w:type="dxa"/>
            <w:tcBorders>
              <w:top w:val="single" w:sz="4" w:space="0" w:color="auto"/>
              <w:left w:val="single" w:sz="4" w:space="0" w:color="auto"/>
              <w:bottom w:val="single" w:sz="4" w:space="0" w:color="auto"/>
              <w:right w:val="single" w:sz="4" w:space="0" w:color="auto"/>
            </w:tcBorders>
          </w:tcPr>
          <w:p w14:paraId="4ABBB94D" w14:textId="77777777" w:rsidR="00D06BD6" w:rsidRPr="00827B40" w:rsidRDefault="00D06BD6" w:rsidP="00A62547">
            <w:pPr>
              <w:pStyle w:val="FP"/>
              <w:rPr>
                <w:rFonts w:ascii="Arial" w:hAnsi="Arial" w:cs="Arial"/>
                <w:sz w:val="18"/>
                <w:szCs w:val="18"/>
              </w:rPr>
            </w:pPr>
            <w:r w:rsidRPr="00827B40">
              <w:rPr>
                <w:rFonts w:ascii="Arial" w:hAnsi="Arial" w:cs="Arial"/>
                <w:sz w:val="18"/>
                <w:szCs w:val="18"/>
              </w:rPr>
              <w:t>60,0 dB</w:t>
            </w:r>
          </w:p>
        </w:tc>
      </w:tr>
    </w:tbl>
    <w:p w14:paraId="5B579064" w14:textId="77777777" w:rsidR="00D06BD6" w:rsidRDefault="00D06BD6" w:rsidP="00D06BD6">
      <w:pPr>
        <w:pStyle w:val="FP"/>
      </w:pPr>
    </w:p>
    <w:p w14:paraId="494B3B26" w14:textId="77777777" w:rsidR="00D06BD6" w:rsidRDefault="00D06BD6" w:rsidP="00D06BD6">
      <w:pPr>
        <w:pStyle w:val="B1"/>
      </w:pPr>
      <w:r>
        <w:t>1)</w:t>
      </w:r>
      <w:r>
        <w:tab/>
        <w:t xml:space="preserve">Before starting the measurements, the calibration procedure described in clause 9.5 of </w:t>
      </w:r>
      <w:r w:rsidR="006C7786">
        <w:t xml:space="preserve">ETSI TS 103 281 </w:t>
      </w:r>
      <w:r>
        <w:t>[</w:t>
      </w:r>
      <w:r w:rsidR="008050E1">
        <w:t>50</w:t>
      </w:r>
      <w:r>
        <w:t xml:space="preserve">] shall be performed with the UE in hands-free mode. Also, a proper conditioning sequence shall be used. The conditioning sequence shall be comprised of the four additional sentences 1-4 described in </w:t>
      </w:r>
      <w:r w:rsidR="006C7786">
        <w:t xml:space="preserve">ETSI TS 103 281 </w:t>
      </w:r>
      <w:r>
        <w:t>[</w:t>
      </w:r>
      <w:r w:rsidR="008050E1">
        <w:t>50</w:t>
      </w:r>
      <w:r>
        <w:t>], applied to the beginning of the 16-sentence test sequence.</w:t>
      </w:r>
    </w:p>
    <w:p w14:paraId="6628ED14" w14:textId="77777777" w:rsidR="00D06BD6" w:rsidRPr="00EB1637" w:rsidRDefault="00D06BD6" w:rsidP="00D06BD6">
      <w:pPr>
        <w:pStyle w:val="NO"/>
      </w:pPr>
      <w:r w:rsidRPr="00EB1637">
        <w:t>NOTE: The sequence of speech samples concatenated for the test signal, consisting of alternating talkers in the sending direction, reduces the overall test time but may represent an unrealistic behaviour for certain voice enhancement technologies. Alternative concatenations are for further study.</w:t>
      </w:r>
    </w:p>
    <w:p w14:paraId="4B1C1505" w14:textId="77777777" w:rsidR="00C33095" w:rsidRDefault="00C33095" w:rsidP="00C33095">
      <w:pPr>
        <w:pStyle w:val="B1"/>
      </w:pPr>
      <w:r>
        <w:t>2)</w:t>
      </w:r>
      <w:r>
        <w:tab/>
        <w:t xml:space="preserve">The send speech signal consists of the 16 sentences of speech as described in </w:t>
      </w:r>
      <w:r w:rsidR="006C7786">
        <w:t xml:space="preserve">ETSI TS 103 281 </w:t>
      </w:r>
      <w:r>
        <w:t>[</w:t>
      </w:r>
      <w:r w:rsidR="006C7786">
        <w:t>50</w:t>
      </w:r>
      <w:r>
        <w:t>]. For connections with a hand-free UE, the test signal level is +1.3dBPa at the MRP, measured as active speech level according to ITU-T P.56 [37]. Two signals are required for the tests:</w:t>
      </w:r>
    </w:p>
    <w:p w14:paraId="0F5F4B38" w14:textId="77777777" w:rsidR="00C33095" w:rsidRDefault="00C33095" w:rsidP="00C33095">
      <w:pPr>
        <w:pStyle w:val="B2"/>
      </w:pPr>
      <w:r>
        <w:t>-</w:t>
      </w:r>
      <w:r>
        <w:tab/>
        <w:t xml:space="preserve">The clean speech signal is used as the undisturbed reference (see </w:t>
      </w:r>
      <w:r w:rsidR="006C7786">
        <w:t xml:space="preserve">ETSI TS 103 281 </w:t>
      </w:r>
      <w:r>
        <w:t>[50])</w:t>
      </w:r>
    </w:p>
    <w:p w14:paraId="55D5541F" w14:textId="77777777" w:rsidR="00C33095" w:rsidRDefault="00C33095" w:rsidP="00C33095">
      <w:pPr>
        <w:pStyle w:val="B2"/>
      </w:pPr>
      <w:r>
        <w:t>-</w:t>
      </w:r>
      <w:r>
        <w:tab/>
        <w:t>The send signal is recorded at the POI.</w:t>
      </w:r>
    </w:p>
    <w:p w14:paraId="74090C9D" w14:textId="77777777" w:rsidR="00C33095" w:rsidRDefault="00C33095" w:rsidP="00C33095">
      <w:pPr>
        <w:pStyle w:val="B1"/>
      </w:pPr>
      <w:r>
        <w:t>3)</w:t>
      </w:r>
      <w:r>
        <w:tab/>
        <w:t>N-MOS-LQO</w:t>
      </w:r>
      <w:r w:rsidRPr="00945860">
        <w:rPr>
          <w:vertAlign w:val="subscript"/>
        </w:rPr>
        <w:t>fb</w:t>
      </w:r>
      <w:r>
        <w:t>, S-MOS-LQO</w:t>
      </w:r>
      <w:r w:rsidRPr="00945860">
        <w:rPr>
          <w:vertAlign w:val="subscript"/>
        </w:rPr>
        <w:t>fb</w:t>
      </w:r>
      <w:r>
        <w:t xml:space="preserve"> and G-MOS-LQO</w:t>
      </w:r>
      <w:r w:rsidRPr="00945860">
        <w:rPr>
          <w:vertAlign w:val="subscript"/>
        </w:rPr>
        <w:t>fb</w:t>
      </w:r>
      <w:r>
        <w:t xml:space="preserve"> are calculated according to the Model A objective predictor described in </w:t>
      </w:r>
      <w:r w:rsidR="006C7786">
        <w:t xml:space="preserve">ETSI TS 103 281 </w:t>
      </w:r>
      <w:r>
        <w:t>[50] on a per sentence basis and averaged over all 16 sentences. The final results are derived as follows:</w:t>
      </w:r>
    </w:p>
    <w:p w14:paraId="1A35DDB2" w14:textId="77777777" w:rsidR="00C33095" w:rsidRDefault="00C33095" w:rsidP="00C33095">
      <w:pPr>
        <w:pStyle w:val="B2"/>
      </w:pPr>
      <w:r>
        <w:t>-</w:t>
      </w:r>
      <w:r>
        <w:tab/>
        <w:t>S-MOS-LQO</w:t>
      </w:r>
      <w:r w:rsidRPr="00945860">
        <w:rPr>
          <w:vertAlign w:val="subscript"/>
        </w:rPr>
        <w:t>fb</w:t>
      </w:r>
      <w:r>
        <w:t xml:space="preserve"> = S-MOS-LQO</w:t>
      </w:r>
      <w:r w:rsidRPr="00945860">
        <w:rPr>
          <w:vertAlign w:val="subscript"/>
        </w:rPr>
        <w:t>fb</w:t>
      </w:r>
      <w:r>
        <w:rPr>
          <w:vertAlign w:val="subscript"/>
        </w:rPr>
        <w:t>_modelA</w:t>
      </w:r>
    </w:p>
    <w:p w14:paraId="1F86B67B" w14:textId="77777777" w:rsidR="00C33095" w:rsidRDefault="00C33095" w:rsidP="00C33095">
      <w:pPr>
        <w:pStyle w:val="B2"/>
      </w:pPr>
      <w:r>
        <w:t>-</w:t>
      </w:r>
      <w:r>
        <w:tab/>
        <w:t>N-MOS-LQO</w:t>
      </w:r>
      <w:r w:rsidRPr="00945860">
        <w:rPr>
          <w:vertAlign w:val="subscript"/>
        </w:rPr>
        <w:t>fb</w:t>
      </w:r>
      <w:r w:rsidRPr="00725BF9">
        <w:t xml:space="preserve"> </w:t>
      </w:r>
      <w:r>
        <w:t xml:space="preserve">= </w:t>
      </w:r>
      <w:r w:rsidRPr="00725BF9">
        <w:t>1.438*N-MOS-LQO</w:t>
      </w:r>
      <w:r w:rsidRPr="00725BF9">
        <w:rPr>
          <w:vertAlign w:val="subscript"/>
        </w:rPr>
        <w:t>fb</w:t>
      </w:r>
      <w:r>
        <w:rPr>
          <w:vertAlign w:val="subscript"/>
        </w:rPr>
        <w:t>_modelA</w:t>
      </w:r>
      <w:r w:rsidRPr="00725BF9">
        <w:rPr>
          <w:vertAlign w:val="subscript"/>
        </w:rPr>
        <w:t xml:space="preserve"> </w:t>
      </w:r>
      <w:r w:rsidRPr="00725BF9">
        <w:t>– 1.959</w:t>
      </w:r>
    </w:p>
    <w:p w14:paraId="0E1344BC" w14:textId="77777777" w:rsidR="00C33095" w:rsidRDefault="00C33095" w:rsidP="00C33095">
      <w:pPr>
        <w:pStyle w:val="B2"/>
      </w:pPr>
      <w:r>
        <w:t>-</w:t>
      </w:r>
      <w:r>
        <w:tab/>
        <w:t>G-MOS-LQO</w:t>
      </w:r>
      <w:r w:rsidRPr="00945860">
        <w:rPr>
          <w:vertAlign w:val="subscript"/>
        </w:rPr>
        <w:t>fb</w:t>
      </w:r>
      <w:r>
        <w:t xml:space="preserve"> = G-MOS-LQO</w:t>
      </w:r>
      <w:r w:rsidRPr="00945860">
        <w:rPr>
          <w:vertAlign w:val="subscript"/>
        </w:rPr>
        <w:t>fb</w:t>
      </w:r>
      <w:r>
        <w:rPr>
          <w:vertAlign w:val="subscript"/>
        </w:rPr>
        <w:t>_modelA</w:t>
      </w:r>
    </w:p>
    <w:p w14:paraId="14408EAE" w14:textId="77777777" w:rsidR="00C33095" w:rsidRDefault="00C33095" w:rsidP="00C33095">
      <w:pPr>
        <w:pStyle w:val="B1"/>
      </w:pPr>
      <w:r>
        <w:lastRenderedPageBreak/>
        <w:t>4)</w:t>
      </w:r>
      <w:r>
        <w:tab/>
        <w:t>The measurement is repeated for each ambient noise condition described in Table 2i2.</w:t>
      </w:r>
    </w:p>
    <w:p w14:paraId="0BAE6D66" w14:textId="77777777" w:rsidR="00C33095" w:rsidRDefault="00C33095" w:rsidP="00C33095">
      <w:pPr>
        <w:pStyle w:val="NO"/>
      </w:pPr>
      <w:r>
        <w:t>5)</w:t>
      </w:r>
      <w:r>
        <w:tab/>
        <w:t>The average of the results derived from all ambient noise types is calculated.</w:t>
      </w:r>
    </w:p>
    <w:p w14:paraId="3DA7A0C5" w14:textId="77777777" w:rsidR="00C33095" w:rsidRDefault="00C33095" w:rsidP="00C33095">
      <w:pPr>
        <w:pStyle w:val="NO"/>
        <w:rPr>
          <w:noProof/>
        </w:rPr>
      </w:pPr>
      <w:r>
        <w:t xml:space="preserve">NOTE: Recent investigations indicated an improved prediction performance when combining both models A and B. The usage of model B according to </w:t>
      </w:r>
      <w:r w:rsidR="006C7786">
        <w:t xml:space="preserve">ETSI TS 103 281 </w:t>
      </w:r>
      <w:r>
        <w:t>[50] is for further study, pending a commercially available implementation.</w:t>
      </w:r>
    </w:p>
    <w:p w14:paraId="62CF80AD" w14:textId="77777777" w:rsidR="007D55BC" w:rsidRDefault="007D55BC" w:rsidP="007D55BC">
      <w:pPr>
        <w:pStyle w:val="Heading3"/>
      </w:pPr>
      <w:bookmarkStart w:id="1283" w:name="_Toc92883529"/>
      <w:bookmarkStart w:id="1284" w:name="_Toc92883929"/>
      <w:bookmarkStart w:id="1285" w:name="_Toc161838378"/>
      <w:r>
        <w:t>9.12.3</w:t>
      </w:r>
      <w:r>
        <w:tab/>
        <w:t>Electrical interface UE</w:t>
      </w:r>
      <w:bookmarkEnd w:id="1283"/>
      <w:bookmarkEnd w:id="1284"/>
      <w:bookmarkEnd w:id="1285"/>
    </w:p>
    <w:p w14:paraId="4D886841" w14:textId="77777777" w:rsidR="007D55BC" w:rsidRDefault="007D55BC" w:rsidP="007D55BC">
      <w:r>
        <w:t xml:space="preserve">The speech quality in sending for super-wideband systems is tested based on </w:t>
      </w:r>
      <w:r w:rsidR="006C7786">
        <w:t xml:space="preserve">ETSI TS 103 281 </w:t>
      </w:r>
      <w:r>
        <w:t>[50]. This test method leads to three MOS-LQO</w:t>
      </w:r>
      <w:r>
        <w:rPr>
          <w:vertAlign w:val="subscript"/>
        </w:rPr>
        <w:t>fb</w:t>
      </w:r>
      <w:r>
        <w:t xml:space="preserve"> quality numbers:</w:t>
      </w:r>
    </w:p>
    <w:p w14:paraId="051465AD" w14:textId="77777777" w:rsidR="007D55BC" w:rsidRDefault="007D55BC" w:rsidP="007D55BC">
      <w:pPr>
        <w:pStyle w:val="B1"/>
      </w:pPr>
      <w:r>
        <w:t>-</w:t>
      </w:r>
      <w:r>
        <w:tab/>
        <w:t>N-MOS-LQO</w:t>
      </w:r>
      <w:r>
        <w:rPr>
          <w:vertAlign w:val="subscript"/>
        </w:rPr>
        <w:t>fb</w:t>
      </w:r>
      <w:r>
        <w:t>:</w:t>
      </w:r>
      <w:r>
        <w:tab/>
        <w:t>Transmission quality of the background noise</w:t>
      </w:r>
    </w:p>
    <w:p w14:paraId="7A8D4C13" w14:textId="77777777" w:rsidR="007D55BC" w:rsidRDefault="007D55BC" w:rsidP="007D55BC">
      <w:pPr>
        <w:pStyle w:val="B1"/>
      </w:pPr>
      <w:r>
        <w:t>-</w:t>
      </w:r>
      <w:r>
        <w:tab/>
        <w:t>S-MOS-LQO</w:t>
      </w:r>
      <w:r>
        <w:rPr>
          <w:vertAlign w:val="subscript"/>
        </w:rPr>
        <w:t>fb</w:t>
      </w:r>
      <w:r>
        <w:t>:</w:t>
      </w:r>
      <w:r>
        <w:tab/>
        <w:t>Transmission quality of the speech</w:t>
      </w:r>
    </w:p>
    <w:p w14:paraId="19AC77E1" w14:textId="77777777" w:rsidR="007D55BC" w:rsidRDefault="007D55BC" w:rsidP="007D55BC">
      <w:pPr>
        <w:pStyle w:val="B1"/>
      </w:pPr>
      <w:r>
        <w:t>-</w:t>
      </w:r>
      <w:r>
        <w:tab/>
        <w:t>G-MOS-LQO</w:t>
      </w:r>
      <w:r>
        <w:rPr>
          <w:vertAlign w:val="subscript"/>
        </w:rPr>
        <w:t>fb</w:t>
      </w:r>
      <w:r>
        <w:t>:</w:t>
      </w:r>
      <w:r>
        <w:tab/>
        <w:t>Overall transmission quality</w:t>
      </w:r>
    </w:p>
    <w:p w14:paraId="087FB9B3" w14:textId="77777777" w:rsidR="007D55BC" w:rsidRDefault="007D55BC" w:rsidP="007D55BC">
      <w:pPr>
        <w:spacing w:after="0"/>
      </w:pPr>
      <w:r>
        <w:t>For the measurement of electrial interface UE, pre-recorded noisy speech signals according to Annex B of Recommendation ITU</w:t>
      </w:r>
      <w:r>
        <w:noBreakHyphen/>
        <w:t xml:space="preserve">T P.381 [53] shall be used. These noisy test sequences are available for the eight noise types described in Table 2i and were captured at the electrical output of a representative analogue headset. The corresponding speech level at MRP was calibrated to -1.7 dBPa, as described in clause 9.12.1. All test signals also include the proper conditioning sequence described in </w:t>
      </w:r>
      <w:r w:rsidR="006C7786">
        <w:t xml:space="preserve">ETSI TS 103 281 </w:t>
      </w:r>
      <w:r>
        <w:t>[50], which is applied to the beginning of the 16-sentence test sequence.</w:t>
      </w:r>
    </w:p>
    <w:p w14:paraId="2703BC08" w14:textId="77777777" w:rsidR="007D55BC" w:rsidRDefault="007D55BC" w:rsidP="007D55BC">
      <w:pPr>
        <w:spacing w:after="0"/>
      </w:pPr>
    </w:p>
    <w:p w14:paraId="555134A1" w14:textId="77777777" w:rsidR="007D55BC" w:rsidRDefault="007D55BC" w:rsidP="007D55BC">
      <w:pPr>
        <w:rPr>
          <w:lang w:eastAsia="zh-CN"/>
        </w:rPr>
      </w:pPr>
      <w:r>
        <w:t>Annex B of Recommendation ITU</w:t>
      </w:r>
      <w:r>
        <w:noBreakHyphen/>
        <w:t xml:space="preserve">T P.381 [53] also provides a recording without ambient noise and without Lombard correction (-4.7 dBPa at MRP). This silence condition is needed for the calibration procedure described in clause 9.5 of </w:t>
      </w:r>
      <w:r w:rsidR="006C7786">
        <w:t xml:space="preserve">ETSI TS 103 281 </w:t>
      </w:r>
      <w:r>
        <w:t>[50].</w:t>
      </w:r>
    </w:p>
    <w:p w14:paraId="275CE765" w14:textId="77777777" w:rsidR="007D55BC" w:rsidRDefault="007D55BC" w:rsidP="007D55BC">
      <w:pPr>
        <w:spacing w:after="0"/>
      </w:pPr>
    </w:p>
    <w:p w14:paraId="3225DE8A" w14:textId="77777777" w:rsidR="007D55BC" w:rsidRDefault="007D55BC" w:rsidP="007D55BC">
      <w:pPr>
        <w:pStyle w:val="B1"/>
      </w:pPr>
      <w:r>
        <w:t>1)</w:t>
      </w:r>
      <w:r>
        <w:tab/>
        <w:t>The test arrangement is given in clause 5.1.6. For analogue interfaces, the noisy test sequences according to Annex B of Recommendation ITU</w:t>
      </w:r>
      <w:r>
        <w:noBreakHyphen/>
        <w:t xml:space="preserve">T P.381 [53] shall be calibrated in a way that -26 dBov correspond to </w:t>
      </w:r>
      <w:r>
        <w:noBreakHyphen/>
        <w:t>60 dBV. For digital interfaces, -26 dBov shall correspond to -16 dBm0.</w:t>
      </w:r>
    </w:p>
    <w:p w14:paraId="71D72D98" w14:textId="77777777" w:rsidR="007D55BC" w:rsidRDefault="007D55BC" w:rsidP="007D55BC">
      <w:pPr>
        <w:pStyle w:val="B1"/>
      </w:pPr>
      <w:r>
        <w:t>2)</w:t>
      </w:r>
      <w:r>
        <w:tab/>
        <w:t xml:space="preserve">Before starting the measurements, the calibration procedure described in clause 9.5 of </w:t>
      </w:r>
      <w:r w:rsidR="006C7786">
        <w:t xml:space="preserve">ETSI TS 103 281 </w:t>
      </w:r>
      <w:r>
        <w:t>[50] shall be performed with the electrical interface UE. A recording in silence as per Annex B of Recommendation ITU</w:t>
      </w:r>
      <w:r>
        <w:noBreakHyphen/>
        <w:t>T P.381 [53] shall be used for the measurement.</w:t>
      </w:r>
    </w:p>
    <w:p w14:paraId="66FD1BC6" w14:textId="77777777" w:rsidR="007D55BC" w:rsidRDefault="007D55BC" w:rsidP="007D55BC">
      <w:pPr>
        <w:pStyle w:val="B1"/>
      </w:pPr>
      <w:r>
        <w:t>3)</w:t>
      </w:r>
      <w:r>
        <w:tab/>
        <w:t>The first noisy test sequence is inserted into electrical interface UE and then recorded at the POI. Two signals are required for the prediction model:</w:t>
      </w:r>
    </w:p>
    <w:p w14:paraId="171F6901" w14:textId="77777777" w:rsidR="007D55BC" w:rsidRDefault="007D55BC" w:rsidP="007D55BC">
      <w:pPr>
        <w:pStyle w:val="B2"/>
      </w:pPr>
      <w:r>
        <w:t>-</w:t>
      </w:r>
      <w:r>
        <w:tab/>
        <w:t xml:space="preserve">The clean speech signal is used as the undisturbed reference (see </w:t>
      </w:r>
      <w:r w:rsidR="006C7786">
        <w:t xml:space="preserve">ETSI TS 103 281 </w:t>
      </w:r>
      <w:r>
        <w:t>[50])</w:t>
      </w:r>
    </w:p>
    <w:p w14:paraId="2B0BF852" w14:textId="77777777" w:rsidR="007D55BC" w:rsidRDefault="007D55BC" w:rsidP="007D55BC">
      <w:pPr>
        <w:pStyle w:val="B2"/>
      </w:pPr>
      <w:r>
        <w:t>-</w:t>
      </w:r>
      <w:r>
        <w:tab/>
        <w:t>The send signal is recorded at the POI.</w:t>
      </w:r>
    </w:p>
    <w:p w14:paraId="05423B08" w14:textId="77777777" w:rsidR="007D55BC" w:rsidRDefault="007D55BC" w:rsidP="007D55BC">
      <w:pPr>
        <w:pStyle w:val="B1"/>
      </w:pPr>
      <w:r>
        <w:t>4)</w:t>
      </w:r>
      <w:r>
        <w:tab/>
        <w:t>N-MOS-LQO</w:t>
      </w:r>
      <w:r>
        <w:rPr>
          <w:vertAlign w:val="subscript"/>
        </w:rPr>
        <w:t>fb</w:t>
      </w:r>
      <w:r>
        <w:t>, S-MOS-LQO</w:t>
      </w:r>
      <w:r>
        <w:rPr>
          <w:vertAlign w:val="subscript"/>
        </w:rPr>
        <w:t>fb</w:t>
      </w:r>
      <w:r>
        <w:t xml:space="preserve"> and G-MOS-LQO</w:t>
      </w:r>
      <w:r>
        <w:rPr>
          <w:vertAlign w:val="subscript"/>
        </w:rPr>
        <w:t>fb</w:t>
      </w:r>
      <w:r>
        <w:t xml:space="preserve"> are calculated according to the Model A objective predictor described in </w:t>
      </w:r>
      <w:r w:rsidR="006C7786">
        <w:t>ETSI TS 103 281[</w:t>
      </w:r>
      <w:r>
        <w:t>50] on a per sentence basis and averaged over all 16 sentences. The final results are derived as follows:</w:t>
      </w:r>
    </w:p>
    <w:p w14:paraId="58DF6232" w14:textId="77777777" w:rsidR="007D55BC" w:rsidRDefault="007D55BC" w:rsidP="007D55BC">
      <w:pPr>
        <w:pStyle w:val="B2"/>
      </w:pPr>
      <w:r>
        <w:t>-</w:t>
      </w:r>
      <w:r>
        <w:tab/>
        <w:t>S-MOS-LQO</w:t>
      </w:r>
      <w:r>
        <w:rPr>
          <w:vertAlign w:val="subscript"/>
        </w:rPr>
        <w:t>fb</w:t>
      </w:r>
      <w:r>
        <w:t xml:space="preserve"> = S-MOS-LQO</w:t>
      </w:r>
      <w:r>
        <w:rPr>
          <w:vertAlign w:val="subscript"/>
        </w:rPr>
        <w:t>fb_modelA</w:t>
      </w:r>
    </w:p>
    <w:p w14:paraId="0CC6EC2A" w14:textId="77777777" w:rsidR="007D55BC" w:rsidRDefault="007D55BC" w:rsidP="007D55BC">
      <w:pPr>
        <w:pStyle w:val="B2"/>
      </w:pPr>
      <w:r>
        <w:t>-</w:t>
      </w:r>
      <w:r>
        <w:tab/>
        <w:t>N-MOS-LQO</w:t>
      </w:r>
      <w:r>
        <w:rPr>
          <w:vertAlign w:val="subscript"/>
        </w:rPr>
        <w:t>fb</w:t>
      </w:r>
      <w:r>
        <w:t xml:space="preserve"> = 1.438*N-MOS-LQO</w:t>
      </w:r>
      <w:r>
        <w:rPr>
          <w:vertAlign w:val="subscript"/>
        </w:rPr>
        <w:t xml:space="preserve">fb_modelA </w:t>
      </w:r>
      <w:r>
        <w:t>– 1.959</w:t>
      </w:r>
    </w:p>
    <w:p w14:paraId="465EAC1F" w14:textId="77777777" w:rsidR="007D55BC" w:rsidRDefault="007D55BC" w:rsidP="007D55BC">
      <w:pPr>
        <w:pStyle w:val="B2"/>
      </w:pPr>
      <w:r>
        <w:t>-</w:t>
      </w:r>
      <w:r>
        <w:tab/>
        <w:t>G-MOS-LQO</w:t>
      </w:r>
      <w:r>
        <w:rPr>
          <w:vertAlign w:val="subscript"/>
        </w:rPr>
        <w:t>fb</w:t>
      </w:r>
      <w:r>
        <w:t xml:space="preserve"> = G-MOS-LQO</w:t>
      </w:r>
      <w:r>
        <w:rPr>
          <w:vertAlign w:val="subscript"/>
        </w:rPr>
        <w:t>fb_modelA</w:t>
      </w:r>
    </w:p>
    <w:p w14:paraId="38FE0930" w14:textId="77777777" w:rsidR="007D55BC" w:rsidRDefault="007D55BC" w:rsidP="007D55BC">
      <w:pPr>
        <w:pStyle w:val="B1"/>
      </w:pPr>
      <w:r>
        <w:t>5)</w:t>
      </w:r>
      <w:r>
        <w:tab/>
        <w:t>The measurement is repeated for each ambient noise condition described in Table 2i. For each of these noise types, a corresponding test signal is available in Annex B of Recommendation ITU</w:t>
      </w:r>
      <w:r>
        <w:noBreakHyphen/>
        <w:t>T P.381 [53].</w:t>
      </w:r>
    </w:p>
    <w:p w14:paraId="04B34DCF" w14:textId="77777777" w:rsidR="00D06BD6" w:rsidRDefault="007D55BC" w:rsidP="00DB416B">
      <w:pPr>
        <w:pStyle w:val="FP"/>
        <w:ind w:firstLine="284"/>
      </w:pPr>
      <w:r>
        <w:t>6)</w:t>
      </w:r>
      <w:r>
        <w:tab/>
        <w:t>The average of the results derived from all ambient noise types is calculated.</w:t>
      </w:r>
    </w:p>
    <w:p w14:paraId="6DBCA9BB" w14:textId="77777777" w:rsidR="00596342" w:rsidRDefault="00A4426E" w:rsidP="00596342">
      <w:pPr>
        <w:pStyle w:val="Heading2"/>
        <w:tabs>
          <w:tab w:val="left" w:pos="2552"/>
        </w:tabs>
        <w:rPr>
          <w:rFonts w:cs="Arial"/>
          <w:lang w:val="en-US"/>
        </w:rPr>
      </w:pPr>
      <w:bookmarkStart w:id="1286" w:name="_Toc19265991"/>
      <w:bookmarkStart w:id="1287" w:name="_Toc92883530"/>
      <w:bookmarkStart w:id="1288" w:name="_Toc92883930"/>
      <w:bookmarkStart w:id="1289" w:name="_Toc161838379"/>
      <w:r w:rsidRPr="003757B6">
        <w:rPr>
          <w:lang w:val="en-US"/>
        </w:rPr>
        <w:lastRenderedPageBreak/>
        <w:t>9.13</w:t>
      </w:r>
      <w:r w:rsidRPr="003757B6">
        <w:rPr>
          <w:lang w:val="en-US"/>
        </w:rPr>
        <w:tab/>
        <w:t>Jitter buffer management behaviour</w:t>
      </w:r>
      <w:bookmarkEnd w:id="1286"/>
      <w:r w:rsidR="00596342">
        <w:rPr>
          <w:lang w:val="en-US"/>
        </w:rPr>
        <w:t xml:space="preserve"> (handset, headset and electrical interface UE)</w:t>
      </w:r>
      <w:bookmarkEnd w:id="1287"/>
      <w:bookmarkEnd w:id="1288"/>
      <w:bookmarkEnd w:id="1289"/>
    </w:p>
    <w:p w14:paraId="79C8593A" w14:textId="77777777" w:rsidR="00A4426E" w:rsidRPr="003757B6" w:rsidRDefault="00A4426E" w:rsidP="00A4426E">
      <w:pPr>
        <w:pStyle w:val="Heading3"/>
      </w:pPr>
      <w:bookmarkStart w:id="1290" w:name="_Toc19265992"/>
      <w:bookmarkStart w:id="1291" w:name="_Toc92883531"/>
      <w:bookmarkStart w:id="1292" w:name="_Toc92883931"/>
      <w:bookmarkStart w:id="1293" w:name="_Toc161838380"/>
      <w:r w:rsidRPr="003757B6">
        <w:t>9.13.0</w:t>
      </w:r>
      <w:r w:rsidRPr="003757B6">
        <w:tab/>
        <w:t>General</w:t>
      </w:r>
      <w:bookmarkEnd w:id="1290"/>
      <w:bookmarkEnd w:id="1291"/>
      <w:bookmarkEnd w:id="1292"/>
      <w:bookmarkEnd w:id="1293"/>
    </w:p>
    <w:p w14:paraId="1613EE4C" w14:textId="77777777" w:rsidR="00A4426E" w:rsidRPr="00A27EFB" w:rsidRDefault="00A4426E" w:rsidP="00A4426E">
      <w:pPr>
        <w:rPr>
          <w:lang w:val="en-US"/>
        </w:rPr>
      </w:pPr>
      <w:r w:rsidRPr="00A27EFB">
        <w:rPr>
          <w:lang w:val="en-US"/>
        </w:rPr>
        <w:t xml:space="preserve">For MTSI-based speech-only </w:t>
      </w:r>
      <w:r w:rsidRPr="00920331">
        <w:rPr>
          <w:rFonts w:eastAsia="MS Mincho"/>
          <w:color w:val="000000"/>
          <w:lang w:val="en-US" w:eastAsia="ja-JP" w:bidi="he-IL"/>
        </w:rPr>
        <w:t xml:space="preserve">with </w:t>
      </w:r>
      <w:r w:rsidRPr="00A27EFB">
        <w:rPr>
          <w:lang w:val="en-US"/>
        </w:rPr>
        <w:t>LTE</w:t>
      </w:r>
      <w:r w:rsidR="00A1331F">
        <w:t>, NR</w:t>
      </w:r>
      <w:r w:rsidRPr="00A27EFB">
        <w:rPr>
          <w:lang w:val="en-US"/>
        </w:rPr>
        <w:t xml:space="preserve"> or WLAN access, a jitter buffer is used in receiving to handle the variation in packet receiver timing. To minimize the additional latency introduced by the jitter buffer, adaptation is used to minimize delay while preventing packet losses due to packet delivery timing variations. See clause 8 of </w:t>
      </w:r>
      <w:r w:rsidR="006C7786" w:rsidRPr="00A27EFB">
        <w:rPr>
          <w:lang w:val="en-US"/>
        </w:rPr>
        <w:t>TS</w:t>
      </w:r>
      <w:r w:rsidR="006C7786">
        <w:rPr>
          <w:lang w:val="en-US"/>
        </w:rPr>
        <w:t> </w:t>
      </w:r>
      <w:r w:rsidR="006C7786" w:rsidRPr="00A27EFB">
        <w:rPr>
          <w:lang w:val="en-US"/>
        </w:rPr>
        <w:t>26.114</w:t>
      </w:r>
      <w:r w:rsidR="006C7786">
        <w:rPr>
          <w:lang w:val="en-US"/>
        </w:rPr>
        <w:t> </w:t>
      </w:r>
      <w:r w:rsidR="006C7786" w:rsidRPr="00A27EFB">
        <w:rPr>
          <w:lang w:val="en-US"/>
        </w:rPr>
        <w:t>[</w:t>
      </w:r>
      <w:r w:rsidRPr="00A27EFB">
        <w:rPr>
          <w:lang w:val="en-US"/>
        </w:rPr>
        <w:t>39] for the definition of jitter buffer and minimum performance requirements on JBM.</w:t>
      </w:r>
    </w:p>
    <w:p w14:paraId="15A9A690" w14:textId="5E265D77" w:rsidR="00A4426E" w:rsidRPr="00A27EFB" w:rsidRDefault="00C61593" w:rsidP="00A4426E">
      <w:pPr>
        <w:rPr>
          <w:lang w:val="en-US"/>
        </w:rPr>
      </w:pPr>
      <w:ins w:id="1294" w:author="CR0110" w:date="2024-03-20T14:27:00Z">
        <w:r>
          <w:rPr>
            <w:lang w:val="en-US"/>
          </w:rPr>
          <w:t>The test method in clause 9.13.3 is used to assess the requirement on JBM performance.</w:t>
        </w:r>
      </w:ins>
      <w:del w:id="1295" w:author="CR0110" w:date="2024-03-20T14:27:00Z">
        <w:r w:rsidR="00A4426E" w:rsidRPr="00A27EFB" w:rsidDel="00C61593">
          <w:rPr>
            <w:lang w:val="en-US"/>
          </w:rPr>
          <w:delText>The test method is used to characterize different possible strategies and trade-offs in the design of JBM implementations used in MTSI terminals.</w:delText>
        </w:r>
      </w:del>
    </w:p>
    <w:p w14:paraId="2867AAB2" w14:textId="6FF29CF1" w:rsidR="00A4426E" w:rsidRPr="003757B6" w:rsidRDefault="00A4426E" w:rsidP="00A4426E">
      <w:pPr>
        <w:pStyle w:val="Heading3"/>
      </w:pPr>
      <w:bookmarkStart w:id="1296" w:name="_Toc19265993"/>
      <w:bookmarkStart w:id="1297" w:name="_Toc92883532"/>
      <w:bookmarkStart w:id="1298" w:name="_Toc92883932"/>
      <w:bookmarkStart w:id="1299" w:name="_Toc161838381"/>
      <w:r w:rsidRPr="003757B6">
        <w:t>9.13.1</w:t>
      </w:r>
      <w:r w:rsidRPr="003757B6">
        <w:tab/>
      </w:r>
      <w:ins w:id="1300" w:author="CR0110" w:date="2024-03-20T14:28:00Z">
        <w:r w:rsidR="00C61593">
          <w:t>Void</w:t>
        </w:r>
      </w:ins>
      <w:del w:id="1301" w:author="CR0110" w:date="2024-03-20T14:28:00Z">
        <w:r w:rsidRPr="003757B6" w:rsidDel="00C61593">
          <w:delText>Delay histogram</w:delText>
        </w:r>
      </w:del>
      <w:bookmarkEnd w:id="1296"/>
      <w:bookmarkEnd w:id="1297"/>
      <w:bookmarkEnd w:id="1298"/>
      <w:bookmarkEnd w:id="1299"/>
    </w:p>
    <w:p w14:paraId="2C0C33F9" w14:textId="0A6E5395" w:rsidR="00A4426E" w:rsidRPr="003757B6" w:rsidDel="00C61593" w:rsidRDefault="00A4426E" w:rsidP="00A4426E">
      <w:pPr>
        <w:tabs>
          <w:tab w:val="left" w:pos="2552"/>
        </w:tabs>
        <w:rPr>
          <w:del w:id="1302" w:author="CR0110" w:date="2024-03-20T14:28:00Z"/>
        </w:rPr>
      </w:pPr>
      <w:del w:id="1303" w:author="CR0110" w:date="2024-03-20T14:28:00Z">
        <w:r w:rsidRPr="003757B6" w:rsidDel="00C61593">
          <w:delText xml:space="preserve">For this test it shall be ensured that the call is originated from the </w:delText>
        </w:r>
        <w:r w:rsidR="00596342" w:rsidDel="00C61593">
          <w:delText>UE</w:delText>
        </w:r>
        <w:r w:rsidRPr="003757B6" w:rsidDel="00C61593">
          <w:delText>.</w:delText>
        </w:r>
      </w:del>
    </w:p>
    <w:p w14:paraId="6B32B1F8" w14:textId="2336600A" w:rsidR="00A4426E" w:rsidRPr="003757B6" w:rsidDel="00C61593" w:rsidRDefault="00A4426E" w:rsidP="00A4426E">
      <w:pPr>
        <w:pStyle w:val="NO"/>
        <w:tabs>
          <w:tab w:val="left" w:pos="2552"/>
        </w:tabs>
        <w:rPr>
          <w:del w:id="1304" w:author="CR0110" w:date="2024-03-20T14:28:00Z"/>
        </w:rPr>
      </w:pPr>
      <w:del w:id="1305" w:author="CR0110" w:date="2024-03-20T14:28:00Z">
        <w:r w:rsidRPr="003757B6" w:rsidDel="00C61593">
          <w:delText xml:space="preserve">NOTE 1: Differences have been observed between </w:delText>
        </w:r>
        <w:r w:rsidR="00596342" w:rsidDel="00C61593">
          <w:delText>UE</w:delText>
        </w:r>
        <w:r w:rsidR="00596342" w:rsidRPr="003757B6" w:rsidDel="00C61593">
          <w:delText xml:space="preserve"> </w:delText>
        </w:r>
        <w:r w:rsidRPr="003757B6" w:rsidDel="00C61593">
          <w:delText>originated call</w:delText>
        </w:r>
        <w:r w:rsidR="00596342" w:rsidDel="00C61593">
          <w:delText>s</w:delText>
        </w:r>
        <w:r w:rsidRPr="003757B6" w:rsidDel="00C61593">
          <w:delText xml:space="preserve"> and </w:delText>
        </w:r>
        <w:r w:rsidR="00596342" w:rsidDel="00C61593">
          <w:delText>UE-</w:delText>
        </w:r>
        <w:r w:rsidRPr="003757B6" w:rsidDel="00C61593">
          <w:delText>terminated call</w:delText>
        </w:r>
        <w:r w:rsidR="00596342" w:rsidDel="00C61593">
          <w:delText>s</w:delText>
        </w:r>
        <w:r w:rsidRPr="003757B6" w:rsidDel="00C61593">
          <w:delText>. For better consistency</w:delText>
        </w:r>
        <w:r w:rsidR="00596342" w:rsidDel="00C61593">
          <w:delText>,</w:delText>
        </w:r>
        <w:r w:rsidRPr="003757B6" w:rsidDel="00C61593">
          <w:delText xml:space="preserve"> calls </w:delText>
        </w:r>
        <w:r w:rsidR="00596342" w:rsidDel="00C61593">
          <w:delText xml:space="preserve">from UE </w:delText>
        </w:r>
        <w:r w:rsidRPr="003757B6" w:rsidDel="00C61593">
          <w:delText>are used.</w:delText>
        </w:r>
      </w:del>
    </w:p>
    <w:p w14:paraId="12E2611F" w14:textId="358A65A8" w:rsidR="00A4426E" w:rsidRPr="003757B6" w:rsidDel="00C61593" w:rsidRDefault="00A4426E" w:rsidP="00A4426E">
      <w:pPr>
        <w:tabs>
          <w:tab w:val="left" w:pos="2552"/>
        </w:tabs>
        <w:rPr>
          <w:del w:id="1306" w:author="CR0110" w:date="2024-03-20T14:28:00Z"/>
        </w:rPr>
      </w:pPr>
      <w:del w:id="1307" w:author="CR0110" w:date="2024-03-20T14:28:00Z">
        <w:r w:rsidRPr="003757B6" w:rsidDel="00C61593">
          <w:delText xml:space="preserve">The test signal consists of 3 repeats of the Composite Source Signal (CSS) according to ITU-T Recommendation P.501 </w:delText>
        </w:r>
        <w:r w:rsidRPr="00D859EC" w:rsidDel="00C61593">
          <w:delText xml:space="preserve">[22] followed by a speech signal </w:delText>
        </w:r>
        <w:r w:rsidRPr="003757B6" w:rsidDel="00C61593">
          <w:delText>of 160s. During the first two CSS signals the terminal can adapt its jitter buffer. The third CSS is used for measuring the delay in constant-delay condition, and the speech signal is used for delay and quality measurement in the packet impairment condition.</w:delText>
        </w:r>
      </w:del>
    </w:p>
    <w:p w14:paraId="11B496A4" w14:textId="4ACFFBB7" w:rsidR="00A4426E" w:rsidDel="00C61593" w:rsidRDefault="00A4426E" w:rsidP="00A4426E">
      <w:pPr>
        <w:widowControl w:val="0"/>
        <w:tabs>
          <w:tab w:val="left" w:pos="2552"/>
        </w:tabs>
        <w:spacing w:after="120" w:line="240" w:lineRule="atLeast"/>
        <w:rPr>
          <w:del w:id="1308" w:author="CR0110" w:date="2024-03-20T14:28:00Z"/>
        </w:rPr>
      </w:pPr>
      <w:del w:id="1309" w:author="CR0110" w:date="2024-03-20T14:28:00Z">
        <w:r w:rsidRPr="003757B6" w:rsidDel="00C61593">
          <w:delText>Constant delay T</w:delText>
        </w:r>
        <w:r w:rsidRPr="003757B6" w:rsidDel="00C61593">
          <w:rPr>
            <w:vertAlign w:val="subscript"/>
          </w:rPr>
          <w:delText>c</w:delText>
        </w:r>
        <w:r w:rsidRPr="003757B6" w:rsidDel="00C61593">
          <w:delText xml:space="preserve"> corresponding to the minimum delay of the profile (i.e. the compensation value for the profile) shall be added at the beginning of the different delay/loss profiles, to avoid un</w:delText>
        </w:r>
        <w:r w:rsidR="00A1331F" w:rsidDel="00C61593">
          <w:delText>n</w:delText>
        </w:r>
        <w:r w:rsidRPr="003757B6" w:rsidDel="00C61593">
          <w:delText xml:space="preserve">ecessary delay jumps between the two measurement phases and realistic conditions for the second measurement test phase. </w:delText>
        </w:r>
        <w:r w:rsidRPr="00D859EC" w:rsidDel="00C61593">
          <w:delText>In receiving direct</w:delText>
        </w:r>
        <w:r w:rsidRPr="00C9197A" w:rsidDel="00C61593">
          <w:delText xml:space="preserve">ion, the delay between the electrical access point of the test equipment and the </w:delText>
        </w:r>
        <w:r w:rsidR="00596342" w:rsidDel="00C61593">
          <w:delText>reference point (</w:delText>
        </w:r>
        <w:r w:rsidR="00596342" w:rsidRPr="00C9197A" w:rsidDel="00C61593">
          <w:delText>RP</w:delText>
        </w:r>
        <w:r w:rsidR="00596342" w:rsidDel="00C61593">
          <w:delText>)</w:delText>
        </w:r>
        <w:r w:rsidRPr="00C9197A" w:rsidDel="00C61593">
          <w:delText>, T</w:delText>
        </w:r>
        <w:r w:rsidRPr="00C9197A" w:rsidDel="00C61593">
          <w:rPr>
            <w:vertAlign w:val="subscript"/>
          </w:rPr>
          <w:delText>TEAP-RP</w:delText>
        </w:r>
        <w:r w:rsidRPr="00C9197A" w:rsidDel="00C61593">
          <w:delText>(t) =</w:delText>
        </w:r>
        <w:r w:rsidRPr="00C9197A" w:rsidDel="00C61593">
          <w:rPr>
            <w:lang w:val="en-US"/>
          </w:rPr>
          <w:delText xml:space="preserve"> T</w:delText>
        </w:r>
        <w:r w:rsidRPr="00F76C97" w:rsidDel="00C61593">
          <w:rPr>
            <w:vertAlign w:val="subscript"/>
            <w:lang w:val="en-US"/>
          </w:rPr>
          <w:delText>R-jitter</w:delText>
        </w:r>
        <w:r w:rsidRPr="003757B6" w:rsidDel="00C61593">
          <w:delText>(t)</w:delText>
        </w:r>
        <w:r w:rsidRPr="003757B6" w:rsidDel="00C61593">
          <w:rPr>
            <w:vertAlign w:val="subscript"/>
            <w:lang w:val="en-US"/>
          </w:rPr>
          <w:delText xml:space="preserve"> </w:delText>
        </w:r>
        <w:r w:rsidRPr="003757B6" w:rsidDel="00C61593">
          <w:delText>+ T</w:delText>
        </w:r>
        <w:r w:rsidRPr="003757B6" w:rsidDel="00C61593">
          <w:rPr>
            <w:vertAlign w:val="subscript"/>
          </w:rPr>
          <w:delText>TER,</w:delText>
        </w:r>
        <w:r w:rsidRPr="003757B6" w:rsidDel="00C61593">
          <w:delText xml:space="preserve"> is measured in two successive phases:</w:delText>
        </w:r>
      </w:del>
    </w:p>
    <w:p w14:paraId="5803C3C7" w14:textId="5B53C13D" w:rsidR="00A4426E" w:rsidDel="00C61593" w:rsidRDefault="00596342" w:rsidP="00A4426E">
      <w:pPr>
        <w:pStyle w:val="B1"/>
        <w:rPr>
          <w:del w:id="1310" w:author="CR0110" w:date="2024-03-20T14:28:00Z"/>
        </w:rPr>
      </w:pPr>
      <w:del w:id="1311" w:author="CR0110" w:date="2024-03-20T14:28:00Z">
        <w:r w:rsidDel="00C61593">
          <w:delText>1</w:delText>
        </w:r>
        <w:r w:rsidR="00D7161B" w:rsidDel="00C61593">
          <w:delText>)</w:delText>
        </w:r>
        <w:r w:rsidR="00A4426E" w:rsidDel="00C61593">
          <w:tab/>
        </w:r>
        <w:r w:rsidR="00A4426E" w:rsidRPr="003757B6" w:rsidDel="00C61593">
          <w:delText>First the delay in constant-delay condition T</w:delText>
        </w:r>
        <w:r w:rsidR="00A4426E" w:rsidRPr="00D859EC" w:rsidDel="00C61593">
          <w:rPr>
            <w:vertAlign w:val="subscript"/>
          </w:rPr>
          <w:delText>TEAP-DRP-constant</w:delText>
        </w:r>
        <w:r w:rsidR="00A4426E" w:rsidRPr="00C9197A" w:rsidDel="00C61593">
          <w:delText xml:space="preserve"> is measured as described in steps 1 to 4, clause </w:delText>
        </w:r>
        <w:r w:rsidDel="00C61593">
          <w:delText>9</w:delText>
        </w:r>
        <w:r w:rsidR="00A4426E" w:rsidRPr="003757B6" w:rsidDel="00C61593">
          <w:delText>.10.2</w:delText>
        </w:r>
        <w:r w:rsidDel="00C61593">
          <w:delText>/9.10.2a/9.10.2b</w:delText>
        </w:r>
        <w:r w:rsidR="00A4426E" w:rsidRPr="003757B6" w:rsidDel="00C61593">
          <w:delText>, using the third CSS signal. The constant delay T</w:delText>
        </w:r>
        <w:r w:rsidR="00A4426E" w:rsidRPr="003757B6" w:rsidDel="00C61593">
          <w:rPr>
            <w:vertAlign w:val="subscript"/>
          </w:rPr>
          <w:delText>c</w:delText>
        </w:r>
        <w:r w:rsidR="00A4426E" w:rsidRPr="003757B6" w:rsidDel="00C61593">
          <w:delText xml:space="preserve"> is subtracted from T</w:delText>
        </w:r>
        <w:r w:rsidR="00A4426E" w:rsidRPr="00D859EC" w:rsidDel="00C61593">
          <w:rPr>
            <w:vertAlign w:val="subscript"/>
          </w:rPr>
          <w:delText>TEAP-RP</w:delText>
        </w:r>
        <w:r w:rsidR="00A4426E" w:rsidRPr="003757B6" w:rsidDel="00C61593">
          <w:rPr>
            <w:color w:val="000000"/>
          </w:rPr>
          <w:delText xml:space="preserve"> to obtain T</w:delText>
        </w:r>
        <w:r w:rsidR="00A4426E" w:rsidRPr="003757B6" w:rsidDel="00C61593">
          <w:rPr>
            <w:color w:val="000000"/>
            <w:vertAlign w:val="subscript"/>
          </w:rPr>
          <w:delText>R-constant</w:delText>
        </w:r>
        <w:r w:rsidR="00A4426E" w:rsidRPr="003757B6" w:rsidDel="00C61593">
          <w:delText>.</w:delText>
        </w:r>
      </w:del>
    </w:p>
    <w:p w14:paraId="237A9DF5" w14:textId="2A8D6A87" w:rsidR="00A4426E" w:rsidRPr="003757B6" w:rsidDel="00C61593" w:rsidRDefault="00596342" w:rsidP="00A4426E">
      <w:pPr>
        <w:pStyle w:val="B1"/>
        <w:rPr>
          <w:del w:id="1312" w:author="CR0110" w:date="2024-03-20T14:28:00Z"/>
        </w:rPr>
      </w:pPr>
      <w:del w:id="1313" w:author="CR0110" w:date="2024-03-20T14:28:00Z">
        <w:r w:rsidDel="00C61593">
          <w:delText>2</w:delText>
        </w:r>
        <w:r w:rsidR="00D7161B" w:rsidDel="00C61593">
          <w:delText>)</w:delText>
        </w:r>
        <w:r w:rsidR="00A4426E" w:rsidDel="00C61593">
          <w:tab/>
        </w:r>
        <w:r w:rsidR="00A4426E" w:rsidRPr="003757B6" w:rsidDel="00C61593">
          <w:delText>Then the delay with packet impairment</w:delText>
        </w:r>
        <w:r w:rsidR="00A4426E" w:rsidRPr="00D859EC" w:rsidDel="00C61593">
          <w:delText xml:space="preserve"> T</w:delText>
        </w:r>
        <w:r w:rsidR="00A4426E" w:rsidRPr="00C9197A" w:rsidDel="00C61593">
          <w:rPr>
            <w:vertAlign w:val="subscript"/>
          </w:rPr>
          <w:delText>R-jitter</w:delText>
        </w:r>
        <w:r w:rsidR="00A4426E" w:rsidRPr="00C9197A" w:rsidDel="00C61593">
          <w:delText xml:space="preserve">(t) is measured continuously for a speech signal during the inclusion of </w:delText>
        </w:r>
        <w:r w:rsidR="00A4426E" w:rsidRPr="003757B6" w:rsidDel="00C61593">
          <w:delText>packet delay and loss profiles in the receiving direction RTP voice stream.</w:delText>
        </w:r>
      </w:del>
    </w:p>
    <w:p w14:paraId="320A92BA" w14:textId="436CE52E" w:rsidR="00596342" w:rsidDel="00C61593" w:rsidRDefault="00596342" w:rsidP="00A4426E">
      <w:pPr>
        <w:widowControl w:val="0"/>
        <w:tabs>
          <w:tab w:val="left" w:pos="2552"/>
        </w:tabs>
        <w:spacing w:after="120" w:line="240" w:lineRule="atLeast"/>
        <w:rPr>
          <w:del w:id="1314" w:author="CR0110" w:date="2024-03-20T14:28:00Z"/>
        </w:rPr>
      </w:pPr>
      <w:del w:id="1315" w:author="CR0110" w:date="2024-03-20T14:28:00Z">
        <w:r w:rsidDel="00C61593">
          <w:delText>The reference point is defined as follows:</w:delText>
        </w:r>
      </w:del>
    </w:p>
    <w:p w14:paraId="5AABB16D" w14:textId="6E08256A" w:rsidR="00596342" w:rsidDel="00C61593" w:rsidRDefault="00596342" w:rsidP="00596342">
      <w:pPr>
        <w:widowControl w:val="0"/>
        <w:tabs>
          <w:tab w:val="left" w:pos="2552"/>
        </w:tabs>
        <w:spacing w:after="120" w:line="240" w:lineRule="atLeast"/>
        <w:ind w:left="284"/>
        <w:rPr>
          <w:del w:id="1316" w:author="CR0110" w:date="2024-03-20T14:28:00Z"/>
        </w:rPr>
      </w:pPr>
      <w:del w:id="1317" w:author="CR0110" w:date="2024-03-20T14:28:00Z">
        <w:r w:rsidDel="00C61593">
          <w:delText>- for handset and headset UE, the reference point is the DRP.</w:delText>
        </w:r>
      </w:del>
    </w:p>
    <w:p w14:paraId="07C283DC" w14:textId="4013886F" w:rsidR="00596342" w:rsidDel="00C61593" w:rsidRDefault="00596342" w:rsidP="00052C86">
      <w:pPr>
        <w:widowControl w:val="0"/>
        <w:tabs>
          <w:tab w:val="left" w:pos="2552"/>
        </w:tabs>
        <w:spacing w:after="120" w:line="240" w:lineRule="atLeast"/>
        <w:ind w:left="284"/>
        <w:rPr>
          <w:del w:id="1318" w:author="CR0110" w:date="2024-03-20T14:28:00Z"/>
        </w:rPr>
      </w:pPr>
      <w:del w:id="1319" w:author="CR0110" w:date="2024-03-20T14:28:00Z">
        <w:r w:rsidDel="00C61593">
          <w:delText>- for electrical interface UE, the reference point is the input of the electrical reference interface.</w:delText>
        </w:r>
      </w:del>
    </w:p>
    <w:p w14:paraId="4C49398E" w14:textId="089E490B" w:rsidR="00A4426E" w:rsidRPr="003757B6" w:rsidDel="00C61593" w:rsidRDefault="00A4426E" w:rsidP="00A4426E">
      <w:pPr>
        <w:widowControl w:val="0"/>
        <w:tabs>
          <w:tab w:val="left" w:pos="2552"/>
        </w:tabs>
        <w:spacing w:after="120" w:line="240" w:lineRule="atLeast"/>
        <w:rPr>
          <w:del w:id="1320" w:author="CR0110" w:date="2024-03-20T14:28:00Z"/>
        </w:rPr>
      </w:pPr>
      <w:del w:id="1321" w:author="CR0110" w:date="2024-03-20T14:28:00Z">
        <w:r w:rsidRPr="003757B6" w:rsidDel="00C61593">
          <w:delText>Packet impairments shall be applied between the reference client and system simulator eNodeB. Separate calls shall be established for each packet impairment condition.</w:delText>
        </w:r>
      </w:del>
    </w:p>
    <w:p w14:paraId="3031E3FD" w14:textId="3628F92E" w:rsidR="00A4426E" w:rsidRPr="003757B6" w:rsidDel="00C61593" w:rsidRDefault="00A4426E" w:rsidP="00A4426E">
      <w:pPr>
        <w:widowControl w:val="0"/>
        <w:tabs>
          <w:tab w:val="left" w:pos="2552"/>
        </w:tabs>
        <w:spacing w:after="120" w:line="240" w:lineRule="atLeast"/>
        <w:rPr>
          <w:del w:id="1322" w:author="CR0110" w:date="2024-03-20T14:28:00Z"/>
        </w:rPr>
      </w:pPr>
      <w:del w:id="1323" w:author="CR0110" w:date="2024-03-20T14:28:00Z">
        <w:r w:rsidRPr="003757B6" w:rsidDel="00C61593">
          <w:delText>The start of the delay profiles must be synchronized with the start of the downlink speech material reproduction (compensated by the delay between reproduction and the point of impairment insertion, i.e. the delay of the reference client)</w:delText>
        </w:r>
        <w:r w:rsidRPr="003757B6" w:rsidDel="00C61593">
          <w:rPr>
            <w:color w:val="FF0000"/>
          </w:rPr>
          <w:delText xml:space="preserve"> </w:delText>
        </w:r>
        <w:r w:rsidRPr="003757B6" w:rsidDel="00C61593">
          <w:delText>in order to ensure a repeatable application of impairments to the test speech signal. Tests shall be performed with DTX enabled in the reference client.</w:delText>
        </w:r>
      </w:del>
    </w:p>
    <w:p w14:paraId="05042DDE" w14:textId="34C1EDD6" w:rsidR="00A4426E" w:rsidRPr="00C9197A" w:rsidDel="00C61593" w:rsidRDefault="00A4426E" w:rsidP="00A4426E">
      <w:pPr>
        <w:pStyle w:val="NO"/>
        <w:tabs>
          <w:tab w:val="left" w:pos="2552"/>
        </w:tabs>
        <w:rPr>
          <w:del w:id="1324" w:author="CR0110" w:date="2024-03-20T14:28:00Z"/>
        </w:rPr>
      </w:pPr>
      <w:del w:id="1325" w:author="CR0110" w:date="2024-03-20T14:28:00Z">
        <w:r w:rsidRPr="003757B6" w:rsidDel="00C61593">
          <w:delText>NOTE 2:</w:delText>
        </w:r>
        <w:r w:rsidR="00596342" w:rsidRPr="00596342" w:rsidDel="00C61593">
          <w:delText xml:space="preserve"> </w:delText>
        </w:r>
        <w:r w:rsidR="00596342" w:rsidDel="00C61593">
          <w:tab/>
        </w:r>
        <w:r w:rsidRPr="003757B6" w:rsidDel="00C61593">
          <w:delText xml:space="preserve">RTP packet impairments representing packet delay variations and loss are specified in Annex F. </w:delText>
        </w:r>
        <w:r w:rsidRPr="00D859EC" w:rsidDel="00C61593">
          <w:delText>Care must be taken that the system sim</w:delText>
        </w:r>
        <w:r w:rsidRPr="00C9197A" w:rsidDel="00C61593">
          <w:delText>ulator uses a dedicated bearer with no buffering/scheduling of packets for transmission.</w:delText>
        </w:r>
      </w:del>
    </w:p>
    <w:p w14:paraId="0C603FAB" w14:textId="54190B10" w:rsidR="00A4426E" w:rsidRPr="00C9197A" w:rsidDel="00C61593" w:rsidRDefault="00A4426E" w:rsidP="00A4426E">
      <w:pPr>
        <w:tabs>
          <w:tab w:val="left" w:pos="2552"/>
        </w:tabs>
        <w:rPr>
          <w:del w:id="1326" w:author="CR0110" w:date="2024-03-20T14:28:00Z"/>
        </w:rPr>
      </w:pPr>
      <w:del w:id="1327" w:author="CR0110" w:date="2024-03-20T14:28:00Z">
        <w:r w:rsidRPr="00C9197A" w:rsidDel="00C61593">
          <w:delText xml:space="preserve">For the CSS signal </w:delText>
        </w:r>
        <w:r w:rsidRPr="003757B6" w:rsidDel="00C61593">
          <w:delText>repeated 3 times, t</w:delText>
        </w:r>
        <w:r w:rsidRPr="00D859EC" w:rsidDel="00C61593">
          <w:delText>he pseudo random noise (pn)-part of the CSS has to be longer than the maximum expected delay. It is recommended to use a pn sequ</w:delText>
        </w:r>
        <w:r w:rsidRPr="00C9197A" w:rsidDel="00C61593">
          <w:delText>ence of 32 k samples (with 48 kHz sampling rate). The test signal level is -16 dBm0 measured at the digital reference point or the equivalent analogue point.</w:delText>
        </w:r>
      </w:del>
    </w:p>
    <w:p w14:paraId="6377486E" w14:textId="1C6779DC" w:rsidR="00A4426E" w:rsidRPr="003757B6" w:rsidDel="00C61593" w:rsidRDefault="00A4426E" w:rsidP="00A4426E">
      <w:pPr>
        <w:tabs>
          <w:tab w:val="left" w:pos="2552"/>
        </w:tabs>
        <w:rPr>
          <w:del w:id="1328" w:author="CR0110" w:date="2024-03-20T14:28:00Z"/>
          <w:lang w:val="en-US"/>
        </w:rPr>
      </w:pPr>
      <w:del w:id="1329" w:author="CR0110" w:date="2024-03-20T14:28:00Z">
        <w:r w:rsidRPr="003757B6" w:rsidDel="00C61593">
          <w:delText xml:space="preserve">For the speech signal, 8 English test sentences according to ITU-T P.501 Annex C.2.3, normalized to an active speech level of -16dBm0, are used (2 male, 2 female speakers). The sequences are concatenated in such a way that all </w:delText>
        </w:r>
        <w:r w:rsidRPr="003757B6" w:rsidDel="00C61593">
          <w:lastRenderedPageBreak/>
          <w:delText>sentences are centred within a 4.0s time window, which results in an overall duration of 32.0s. The sequences are repeated 5 times, resulting in a test file 160.0s long. The first 2 sentences are used for convergence of the UE jitter buffer manager and are discarded from the analysis.</w:delText>
        </w:r>
        <w:r w:rsidRPr="003757B6" w:rsidDel="00C61593">
          <w:rPr>
            <w:lang w:val="en-US"/>
          </w:rPr>
          <w:delText xml:space="preserve"> Equivalent implementations of the concatenation by repeating the test sentences in sequence may be used.</w:delText>
        </w:r>
      </w:del>
    </w:p>
    <w:p w14:paraId="72227E79" w14:textId="3B8E3062" w:rsidR="00A4426E" w:rsidRPr="003757B6" w:rsidDel="00C61593" w:rsidRDefault="00A4426E" w:rsidP="00A4426E">
      <w:pPr>
        <w:tabs>
          <w:tab w:val="left" w:pos="2552"/>
        </w:tabs>
        <w:rPr>
          <w:del w:id="1330" w:author="CR0110" w:date="2024-03-20T14:28:00Z"/>
        </w:rPr>
      </w:pPr>
      <w:del w:id="1331" w:author="CR0110" w:date="2024-03-20T14:28:00Z">
        <w:r w:rsidRPr="003757B6" w:rsidDel="00C61593">
          <w:delText>For the delay calculation with the speech signal, a cross-correlation with a rectangular window length of 4s, centered at each sentence of the stimulus file, is used. The process is repeated for each sample. For each cross correlation, the maximum of the envelope is obtained producing one delay value per sentence.</w:delText>
        </w:r>
      </w:del>
    </w:p>
    <w:p w14:paraId="305AD1FB" w14:textId="22AB7CAA" w:rsidR="00A4426E" w:rsidRPr="003757B6" w:rsidDel="00C61593" w:rsidRDefault="00A4426E" w:rsidP="00A4426E">
      <w:pPr>
        <w:tabs>
          <w:tab w:val="left" w:pos="2552"/>
        </w:tabs>
        <w:rPr>
          <w:del w:id="1332" w:author="CR0110" w:date="2024-03-20T14:28:00Z"/>
        </w:rPr>
      </w:pPr>
      <w:del w:id="1333" w:author="CR0110" w:date="2024-03-20T14:28:00Z">
        <w:r w:rsidRPr="003757B6" w:rsidDel="00C61593">
          <w:delText>The UE delay in the receive direction, T</w:delText>
        </w:r>
        <w:r w:rsidRPr="003757B6" w:rsidDel="00C61593">
          <w:rPr>
            <w:vertAlign w:val="subscript"/>
          </w:rPr>
          <w:delText>R-jitter</w:delText>
        </w:r>
        <w:r w:rsidRPr="003757B6" w:rsidDel="00C61593">
          <w:delText>(t), is obtained by subtracting the delay introduced by the test equipment and the simulated transport network packet delay introduced by the delay and loss profile (as specified for the respective profile in Annex F) from the first electrical event at the electrical access point of the test equipment to the first bit of the corresponding speech frame at the system simulator antenna, T</w:delText>
        </w:r>
        <w:r w:rsidRPr="003757B6" w:rsidDel="00C61593">
          <w:rPr>
            <w:vertAlign w:val="subscript"/>
          </w:rPr>
          <w:delText>TER</w:delText>
        </w:r>
        <w:r w:rsidRPr="003757B6" w:rsidDel="00C61593">
          <w:delText>, from the measured T</w:delText>
        </w:r>
        <w:r w:rsidRPr="003757B6" w:rsidDel="00C61593">
          <w:rPr>
            <w:vertAlign w:val="subscript"/>
          </w:rPr>
          <w:delText>TEAP-DRP</w:delText>
        </w:r>
        <w:r w:rsidRPr="003757B6" w:rsidDel="00C61593">
          <w:delText>(t).</w:delText>
        </w:r>
      </w:del>
    </w:p>
    <w:p w14:paraId="273664EC" w14:textId="06E47302" w:rsidR="00142046" w:rsidRPr="00C9197A" w:rsidDel="00C61593" w:rsidRDefault="00142046" w:rsidP="00142046">
      <w:pPr>
        <w:tabs>
          <w:tab w:val="left" w:pos="2552"/>
        </w:tabs>
        <w:rPr>
          <w:del w:id="1334" w:author="CR0110" w:date="2024-03-20T14:28:00Z"/>
        </w:rPr>
      </w:pPr>
      <w:del w:id="1335" w:author="CR0110" w:date="2024-03-20T14:28:00Z">
        <w:r w:rsidRPr="003757B6" w:rsidDel="00C61593">
          <w:delText>The difference D</w:delText>
        </w:r>
        <w:r w:rsidRPr="003757B6" w:rsidDel="00C61593">
          <w:rPr>
            <w:vertAlign w:val="subscript"/>
          </w:rPr>
          <w:delText>T</w:delText>
        </w:r>
        <w:r w:rsidRPr="003757B6" w:rsidDel="00C61593">
          <w:delText xml:space="preserve"> between maximum receiving delay obtained with at least 5 individual calls (see clause </w:delText>
        </w:r>
        <w:r w:rsidR="00596342" w:rsidDel="00C61593">
          <w:delText>9</w:delText>
        </w:r>
        <w:r w:rsidRPr="003757B6" w:rsidDel="00C61593">
          <w:delText xml:space="preserve">.10.2) and the delay </w:delText>
        </w:r>
        <w:r w:rsidRPr="003757B6" w:rsidDel="00C61593">
          <w:rPr>
            <w:color w:val="000000"/>
          </w:rPr>
          <w:delText>T</w:delText>
        </w:r>
        <w:r w:rsidRPr="003757B6" w:rsidDel="00C61593">
          <w:rPr>
            <w:color w:val="000000"/>
            <w:vertAlign w:val="subscript"/>
          </w:rPr>
          <w:delText>R-constant</w:delText>
        </w:r>
        <w:r w:rsidRPr="003757B6" w:rsidDel="00C61593">
          <w:delText xml:space="preserve"> measured for the CSS signal </w:delText>
        </w:r>
        <w:r w:rsidRPr="00D859EC" w:rsidDel="00C61593">
          <w:delText xml:space="preserve">in </w:delText>
        </w:r>
        <w:r w:rsidRPr="003757B6" w:rsidDel="00C61593">
          <w:delText xml:space="preserve">constant delay condition </w:delText>
        </w:r>
        <w:r w:rsidRPr="00D859EC" w:rsidDel="00C61593">
          <w:delText xml:space="preserve">is calculated. The quantity </w:delText>
        </w:r>
        <w:r w:rsidR="00BA48BA" w:rsidDel="00C61593">
          <w:delText>"</w:delText>
        </w:r>
        <w:r w:rsidDel="00C61593">
          <w:delText>Call-to-Call Variability Adjustment</w:delText>
        </w:r>
        <w:r w:rsidR="00BA48BA" w:rsidDel="00C61593">
          <w:delText>"</w:delText>
        </w:r>
        <w:r w:rsidDel="00C61593">
          <w:delText xml:space="preserve"> (CCVA) = </w:delText>
        </w:r>
        <w:r w:rsidRPr="00D859EC" w:rsidDel="00C61593">
          <w:delText>max(0,D</w:delText>
        </w:r>
        <w:r w:rsidRPr="00D45B6E" w:rsidDel="00C61593">
          <w:rPr>
            <w:vertAlign w:val="subscript"/>
          </w:rPr>
          <w:delText>T</w:delText>
        </w:r>
        <w:r w:rsidRPr="00D45B6E" w:rsidDel="00C61593">
          <w:delText>) shall be added to the obtained delay for the speech signal T</w:delText>
        </w:r>
        <w:r w:rsidRPr="00C9197A" w:rsidDel="00C61593">
          <w:rPr>
            <w:vertAlign w:val="subscript"/>
          </w:rPr>
          <w:delText>R-jitter</w:delText>
        </w:r>
        <w:r w:rsidRPr="00C9197A" w:rsidDel="00C61593">
          <w:delText>(t).</w:delText>
        </w:r>
      </w:del>
    </w:p>
    <w:p w14:paraId="6CCA8A4C" w14:textId="59539487" w:rsidR="00142046" w:rsidRPr="003757B6" w:rsidDel="00C61593" w:rsidRDefault="00142046" w:rsidP="00142046">
      <w:pPr>
        <w:tabs>
          <w:tab w:val="left" w:pos="2552"/>
        </w:tabs>
        <w:rPr>
          <w:del w:id="1336" w:author="CR0110" w:date="2024-03-20T14:28:00Z"/>
        </w:rPr>
      </w:pPr>
      <w:del w:id="1337" w:author="CR0110" w:date="2024-03-20T14:28:00Z">
        <w:r w:rsidRPr="003757B6" w:rsidDel="00C61593">
          <w:delText>The UE delay in the receiving direction shall be reported in the form of an histogram covering the range of</w:delText>
        </w:r>
        <w:r w:rsidDel="00C61593">
          <w:delText xml:space="preserve"> </w:delText>
        </w:r>
        <w:r w:rsidRPr="003757B6" w:rsidDel="00C61593">
          <w:delText xml:space="preserve">measured </w:delText>
        </w:r>
        <w:r w:rsidDel="00C61593">
          <w:delText xml:space="preserve">CCVA-adjusted </w:delText>
        </w:r>
        <w:r w:rsidRPr="003757B6" w:rsidDel="00C61593">
          <w:delText xml:space="preserve">values </w:delText>
        </w:r>
        <w:r w:rsidDel="00C61593">
          <w:delText>(T</w:delText>
        </w:r>
        <w:r w:rsidRPr="00EA6D89" w:rsidDel="00C61593">
          <w:rPr>
            <w:vertAlign w:val="subscript"/>
          </w:rPr>
          <w:delText>R</w:delText>
        </w:r>
        <w:r w:rsidDel="00C61593">
          <w:rPr>
            <w:vertAlign w:val="subscript"/>
          </w:rPr>
          <w:delText>-</w:delText>
        </w:r>
        <w:r w:rsidRPr="00EA6D89" w:rsidDel="00C61593">
          <w:rPr>
            <w:vertAlign w:val="subscript"/>
          </w:rPr>
          <w:delText>CCVA</w:delText>
        </w:r>
        <w:r w:rsidDel="00C61593">
          <w:delText>(t) =</w:delText>
        </w:r>
        <w:r w:rsidRPr="00ED724F" w:rsidDel="00C61593">
          <w:delText xml:space="preserve"> </w:delText>
        </w:r>
        <w:r w:rsidRPr="00CC193B" w:rsidDel="00C61593">
          <w:delText>T</w:delText>
        </w:r>
        <w:r w:rsidRPr="00C9197A" w:rsidDel="00C61593">
          <w:rPr>
            <w:vertAlign w:val="subscript"/>
          </w:rPr>
          <w:delText>R-jitter</w:delText>
        </w:r>
        <w:r w:rsidRPr="00C9197A" w:rsidDel="00C61593">
          <w:delText>(t)</w:delText>
        </w:r>
        <w:r w:rsidDel="00C61593">
          <w:delText xml:space="preserve"> + CCVA) </w:delText>
        </w:r>
        <w:r w:rsidRPr="003757B6" w:rsidDel="00C61593">
          <w:delText>with a step of 20 ms. The following pseudo code provides an example implementation for the histogram:</w:delText>
        </w:r>
      </w:del>
    </w:p>
    <w:p w14:paraId="31287A46" w14:textId="46A9B808" w:rsidR="00142046" w:rsidRPr="0045623C" w:rsidDel="00C61593" w:rsidRDefault="00142046" w:rsidP="00142046">
      <w:pPr>
        <w:tabs>
          <w:tab w:val="left" w:pos="2552"/>
        </w:tabs>
        <w:ind w:left="284"/>
        <w:rPr>
          <w:del w:id="1338" w:author="CR0110" w:date="2024-03-20T14:28:00Z"/>
          <w:rFonts w:ascii="Courier New" w:hAnsi="Courier New" w:cs="Courier New"/>
          <w:lang w:val="fr-FR"/>
        </w:rPr>
      </w:pPr>
      <w:del w:id="1339" w:author="CR0110" w:date="2024-03-20T14:28:00Z">
        <w:r w:rsidRPr="0045623C" w:rsidDel="00C61593">
          <w:rPr>
            <w:rFonts w:ascii="Courier New" w:hAnsi="Courier New" w:cs="Courier New"/>
            <w:lang w:val="fr-FR"/>
          </w:rPr>
          <w:delText>lo=min(floor(</w:delText>
        </w:r>
        <w:r w:rsidRPr="0045623C" w:rsidDel="00C61593">
          <w:rPr>
            <w:lang w:val="fr-FR"/>
          </w:rPr>
          <w:delText>T</w:delText>
        </w:r>
        <w:r w:rsidRPr="0045623C" w:rsidDel="00C61593">
          <w:rPr>
            <w:vertAlign w:val="subscript"/>
            <w:lang w:val="fr-FR"/>
          </w:rPr>
          <w:delText>R-CCVA</w:delText>
        </w:r>
        <w:r w:rsidRPr="0045623C" w:rsidDel="00C61593">
          <w:rPr>
            <w:rFonts w:ascii="Courier New" w:hAnsi="Courier New" w:cs="Courier New"/>
            <w:lang w:val="fr-FR"/>
          </w:rPr>
          <w:delText>(t=1...40)/20)*20)</w:delText>
        </w:r>
      </w:del>
    </w:p>
    <w:p w14:paraId="78E7A239" w14:textId="7292E08C" w:rsidR="00142046" w:rsidRPr="00A27EFB" w:rsidDel="00C61593" w:rsidRDefault="00142046" w:rsidP="00142046">
      <w:pPr>
        <w:tabs>
          <w:tab w:val="left" w:pos="2552"/>
        </w:tabs>
        <w:ind w:left="284"/>
        <w:rPr>
          <w:del w:id="1340" w:author="CR0110" w:date="2024-03-20T14:28:00Z"/>
          <w:rFonts w:ascii="Courier New" w:hAnsi="Courier New" w:cs="Courier New"/>
          <w:lang w:val="fr-FR"/>
        </w:rPr>
      </w:pPr>
      <w:del w:id="1341" w:author="CR0110" w:date="2024-03-20T14:28:00Z">
        <w:r w:rsidRPr="00A27EFB" w:rsidDel="00C61593">
          <w:rPr>
            <w:rFonts w:ascii="Courier New" w:hAnsi="Courier New" w:cs="Courier New"/>
            <w:lang w:val="fr-FR"/>
          </w:rPr>
          <w:delText>hi=max(ceil(</w:delText>
        </w:r>
        <w:r w:rsidRPr="00F562B7" w:rsidDel="00C61593">
          <w:rPr>
            <w:lang w:val="de-DE"/>
          </w:rPr>
          <w:delText>T</w:delText>
        </w:r>
        <w:r w:rsidRPr="00F562B7" w:rsidDel="00C61593">
          <w:rPr>
            <w:vertAlign w:val="subscript"/>
            <w:lang w:val="de-DE"/>
          </w:rPr>
          <w:delText>R-CCVA</w:delText>
        </w:r>
        <w:r w:rsidRPr="00A27EFB" w:rsidDel="00C61593">
          <w:rPr>
            <w:rFonts w:ascii="Courier New" w:hAnsi="Courier New" w:cs="Courier New"/>
            <w:lang w:val="fr-FR"/>
          </w:rPr>
          <w:delText>(t=1...40)/20)*20)</w:delText>
        </w:r>
      </w:del>
    </w:p>
    <w:p w14:paraId="694759E5" w14:textId="7507E33E" w:rsidR="00142046" w:rsidRPr="0045623C" w:rsidDel="00C61593" w:rsidRDefault="00142046" w:rsidP="00142046">
      <w:pPr>
        <w:tabs>
          <w:tab w:val="left" w:pos="2552"/>
        </w:tabs>
        <w:ind w:left="284"/>
        <w:rPr>
          <w:del w:id="1342" w:author="CR0110" w:date="2024-03-20T14:28:00Z"/>
          <w:rFonts w:ascii="Courier New" w:hAnsi="Courier New" w:cs="Courier New"/>
          <w:lang w:val="fr-FR"/>
        </w:rPr>
      </w:pPr>
      <w:del w:id="1343" w:author="CR0110" w:date="2024-03-20T14:28:00Z">
        <w:r w:rsidRPr="0045623C" w:rsidDel="00C61593">
          <w:rPr>
            <w:rFonts w:ascii="Courier New" w:hAnsi="Courier New" w:cs="Courier New"/>
            <w:lang w:val="fr-FR"/>
          </w:rPr>
          <w:delText>[n,x]=hist(</w:delText>
        </w:r>
        <w:r w:rsidRPr="0045623C" w:rsidDel="00C61593">
          <w:rPr>
            <w:lang w:val="fr-FR"/>
          </w:rPr>
          <w:delText>T</w:delText>
        </w:r>
        <w:r w:rsidRPr="0045623C" w:rsidDel="00C61593">
          <w:rPr>
            <w:vertAlign w:val="subscript"/>
            <w:lang w:val="fr-FR"/>
          </w:rPr>
          <w:delText>R-CCVA</w:delText>
        </w:r>
        <w:r w:rsidRPr="0045623C" w:rsidDel="00C61593">
          <w:rPr>
            <w:rFonts w:ascii="Courier New" w:hAnsi="Courier New" w:cs="Courier New"/>
            <w:lang w:val="fr-FR"/>
          </w:rPr>
          <w:delText>(t=1...40),lo:20:hi)</w:delText>
        </w:r>
      </w:del>
    </w:p>
    <w:p w14:paraId="71508353" w14:textId="539B732D" w:rsidR="00142046" w:rsidRPr="003757B6" w:rsidDel="00C61593" w:rsidRDefault="00142046" w:rsidP="00142046">
      <w:pPr>
        <w:tabs>
          <w:tab w:val="left" w:pos="2552"/>
        </w:tabs>
        <w:ind w:left="284"/>
        <w:rPr>
          <w:del w:id="1344" w:author="CR0110" w:date="2024-03-20T14:28:00Z"/>
          <w:rFonts w:ascii="Courier New" w:hAnsi="Courier New" w:cs="Courier New"/>
        </w:rPr>
      </w:pPr>
      <w:del w:id="1345" w:author="CR0110" w:date="2024-03-20T14:28:00Z">
        <w:r w:rsidRPr="00D859EC" w:rsidDel="00C61593">
          <w:rPr>
            <w:rFonts w:ascii="Courier New" w:hAnsi="Courier New" w:cs="Courier New"/>
          </w:rPr>
          <w:delText>bar(x,n)</w:delText>
        </w:r>
      </w:del>
    </w:p>
    <w:p w14:paraId="38CAFEE3" w14:textId="6B3F09D9" w:rsidR="00142046" w:rsidRPr="00D45B6E" w:rsidDel="00C61593" w:rsidRDefault="00142046" w:rsidP="00142046">
      <w:pPr>
        <w:tabs>
          <w:tab w:val="left" w:pos="2552"/>
        </w:tabs>
        <w:rPr>
          <w:del w:id="1346" w:author="CR0110" w:date="2024-03-20T14:28:00Z"/>
        </w:rPr>
      </w:pPr>
      <w:del w:id="1347" w:author="CR0110" w:date="2024-03-20T14:28:00Z">
        <w:r w:rsidRPr="003757B6" w:rsidDel="00C61593">
          <w:delText>The</w:delText>
        </w:r>
        <w:r w:rsidDel="00C61593">
          <w:delText xml:space="preserve"> T</w:delText>
        </w:r>
        <w:r w:rsidRPr="00EA6D89" w:rsidDel="00C61593">
          <w:rPr>
            <w:vertAlign w:val="subscript"/>
          </w:rPr>
          <w:delText>R</w:delText>
        </w:r>
        <w:r w:rsidDel="00C61593">
          <w:rPr>
            <w:vertAlign w:val="subscript"/>
          </w:rPr>
          <w:delText>-</w:delText>
        </w:r>
        <w:r w:rsidRPr="00EA6D89" w:rsidDel="00C61593">
          <w:rPr>
            <w:vertAlign w:val="subscript"/>
          </w:rPr>
          <w:delText>CCVA</w:delText>
        </w:r>
        <w:r w:rsidRPr="003757B6" w:rsidDel="00C61593">
          <w:delText xml:space="preserve"> values for all 40 sentences shall </w:delText>
        </w:r>
        <w:r w:rsidRPr="00D859EC" w:rsidDel="00C61593">
          <w:delText xml:space="preserve">also </w:delText>
        </w:r>
        <w:r w:rsidRPr="00D45B6E" w:rsidDel="00C61593">
          <w:delText>be reported in the test report.</w:delText>
        </w:r>
      </w:del>
    </w:p>
    <w:p w14:paraId="5EA12E7E" w14:textId="30925CC6" w:rsidR="00142046" w:rsidRPr="003757B6" w:rsidDel="00C61593" w:rsidRDefault="00142046" w:rsidP="00142046">
      <w:pPr>
        <w:pStyle w:val="NO"/>
        <w:tabs>
          <w:tab w:val="left" w:pos="2552"/>
        </w:tabs>
        <w:rPr>
          <w:del w:id="1348" w:author="CR0110" w:date="2024-03-20T14:28:00Z"/>
        </w:rPr>
      </w:pPr>
      <w:del w:id="1349" w:author="CR0110" w:date="2024-03-20T14:28:00Z">
        <w:r w:rsidRPr="00C9197A" w:rsidDel="00C61593">
          <w:delText>NOTE 3: The synchronization of the speech frame processing in the UE to the bits of the speech frames at the UE antenna may lead to a va</w:delText>
        </w:r>
        <w:r w:rsidRPr="003757B6" w:rsidDel="00C61593">
          <w:delText xml:space="preserve">riability of up to 20 ms of the measured UE receive delay between different calls. This synchronization is attributed to the UE receiving delay according to the definition of the UE delay reference points. </w:delText>
        </w:r>
        <w:r w:rsidDel="00C61593">
          <w:delText xml:space="preserve"> </w:delText>
        </w:r>
        <w:r w:rsidDel="00C61593">
          <w:rPr>
            <w:lang w:val="en-US"/>
          </w:rPr>
          <w:delText>The effect of this possible call-to-call variation is taken into account with the CCVA = max(0,D</w:delText>
        </w:r>
        <w:r w:rsidDel="00C61593">
          <w:rPr>
            <w:vertAlign w:val="subscript"/>
            <w:lang w:val="en-US"/>
          </w:rPr>
          <w:delText>T</w:delText>
        </w:r>
        <w:r w:rsidDel="00C61593">
          <w:rPr>
            <w:lang w:val="en-US"/>
          </w:rPr>
          <w:delText>) value.</w:delText>
        </w:r>
      </w:del>
    </w:p>
    <w:p w14:paraId="6881846B" w14:textId="77777777" w:rsidR="00A4426E" w:rsidRDefault="00A4426E" w:rsidP="00D06BD6">
      <w:pPr>
        <w:pStyle w:val="FP"/>
      </w:pPr>
    </w:p>
    <w:p w14:paraId="4BC1E53F" w14:textId="1DA24851" w:rsidR="00A4426E" w:rsidRPr="003757B6" w:rsidRDefault="00A4426E" w:rsidP="00A4426E">
      <w:pPr>
        <w:pStyle w:val="Heading3"/>
      </w:pPr>
      <w:bookmarkStart w:id="1350" w:name="_Toc19265994"/>
      <w:bookmarkStart w:id="1351" w:name="_Toc92883533"/>
      <w:bookmarkStart w:id="1352" w:name="_Toc92883933"/>
      <w:bookmarkStart w:id="1353" w:name="_Toc161838382"/>
      <w:r w:rsidRPr="003757B6">
        <w:t>9.13.2</w:t>
      </w:r>
      <w:r w:rsidRPr="003757B6">
        <w:tab/>
      </w:r>
      <w:ins w:id="1354" w:author="CR0110" w:date="2024-03-20T14:28:00Z">
        <w:r w:rsidR="00C61593">
          <w:t>Void</w:t>
        </w:r>
      </w:ins>
      <w:del w:id="1355" w:author="CR0110" w:date="2024-03-20T14:28:00Z">
        <w:r w:rsidRPr="003757B6" w:rsidDel="00C61593">
          <w:delText>Speech quality loss histogram</w:delText>
        </w:r>
      </w:del>
      <w:bookmarkEnd w:id="1350"/>
      <w:bookmarkEnd w:id="1351"/>
      <w:bookmarkEnd w:id="1352"/>
      <w:bookmarkEnd w:id="1353"/>
    </w:p>
    <w:p w14:paraId="68847CB3" w14:textId="64D11286" w:rsidR="00A4426E" w:rsidDel="00C61593" w:rsidRDefault="00A4426E" w:rsidP="00A4426E">
      <w:pPr>
        <w:tabs>
          <w:tab w:val="left" w:pos="2552"/>
        </w:tabs>
        <w:rPr>
          <w:del w:id="1356" w:author="CR0110" w:date="2024-03-20T14:29:00Z"/>
        </w:rPr>
      </w:pPr>
      <w:del w:id="1357" w:author="CR0110" w:date="2024-03-20T14:29:00Z">
        <w:r w:rsidRPr="003757B6" w:rsidDel="00C61593">
          <w:delText xml:space="preserve">For the evaluation of speech quality loss in conditions with packet arrival time variations and packet loss, the speech test signal described in clause </w:delText>
        </w:r>
        <w:r w:rsidR="00596342" w:rsidDel="00C61593">
          <w:delText>9</w:delText>
        </w:r>
        <w:r w:rsidRPr="003757B6" w:rsidDel="00C61593">
          <w:delText>.13.1 shall be used. Two 48 kHz recor</w:delText>
        </w:r>
        <w:r w:rsidRPr="00D859EC" w:rsidDel="00C61593">
          <w:delText>dings are used to produce the speech quality loss metric:</w:delText>
        </w:r>
      </w:del>
    </w:p>
    <w:p w14:paraId="3DB0BE90" w14:textId="7584431E" w:rsidR="00A4426E" w:rsidDel="00C61593" w:rsidRDefault="00A4426E" w:rsidP="00A4426E">
      <w:pPr>
        <w:pStyle w:val="B1"/>
        <w:rPr>
          <w:del w:id="1358" w:author="CR0110" w:date="2024-03-20T14:29:00Z"/>
        </w:rPr>
      </w:pPr>
      <w:del w:id="1359" w:author="CR0110" w:date="2024-03-20T14:29:00Z">
        <w:r w:rsidDel="00C61593">
          <w:delText>-</w:delText>
        </w:r>
        <w:r w:rsidDel="00C61593">
          <w:tab/>
        </w:r>
        <w:r w:rsidRPr="00C9197A" w:rsidDel="00C61593">
          <w:delText xml:space="preserve">A recording obtained in jitter and error free conditions with the test signal described in clause </w:delText>
        </w:r>
        <w:r w:rsidRPr="003757B6" w:rsidDel="00C61593">
          <w:delText>7.13.1 (reference condition)</w:delText>
        </w:r>
      </w:del>
    </w:p>
    <w:p w14:paraId="408B647E" w14:textId="39C957CB" w:rsidR="00A4426E" w:rsidRPr="00D859EC" w:rsidDel="00C61593" w:rsidRDefault="00A4426E" w:rsidP="00A4426E">
      <w:pPr>
        <w:pStyle w:val="B1"/>
        <w:rPr>
          <w:del w:id="1360" w:author="CR0110" w:date="2024-03-20T14:29:00Z"/>
        </w:rPr>
      </w:pPr>
      <w:del w:id="1361" w:author="CR0110" w:date="2024-03-20T14:29:00Z">
        <w:r w:rsidDel="00C61593">
          <w:delText>-</w:delText>
        </w:r>
        <w:r w:rsidDel="00C61593">
          <w:tab/>
        </w:r>
        <w:r w:rsidRPr="00D859EC" w:rsidDel="00C61593">
          <w:delText>A recording obtained during the application of packet arrival time vari</w:delText>
        </w:r>
        <w:r w:rsidRPr="00C9197A" w:rsidDel="00C61593">
          <w:delText xml:space="preserve">ations and packet loss as described in clause </w:delText>
        </w:r>
        <w:r w:rsidR="00596342" w:rsidDel="00C61593">
          <w:delText>9</w:delText>
        </w:r>
        <w:r w:rsidRPr="003757B6" w:rsidDel="00C61593">
          <w:delText>.13.1 (test condition)</w:delText>
        </w:r>
      </w:del>
    </w:p>
    <w:p w14:paraId="3E9B08DF" w14:textId="7E00B63C" w:rsidR="00A4426E" w:rsidRPr="00C9197A" w:rsidDel="00C61593" w:rsidRDefault="00A4426E" w:rsidP="00A4426E">
      <w:pPr>
        <w:tabs>
          <w:tab w:val="left" w:pos="2552"/>
        </w:tabs>
        <w:rPr>
          <w:del w:id="1362" w:author="CR0110" w:date="2024-03-20T14:29:00Z"/>
        </w:rPr>
      </w:pPr>
      <w:del w:id="1363" w:author="CR0110" w:date="2024-03-20T14:29:00Z">
        <w:r w:rsidRPr="00D859EC" w:rsidDel="00C61593">
          <w:delText>The speech quality of the signal is estimated using the measurement algorithm described in ITU-T Recommendation P.863 [44]</w:delText>
        </w:r>
        <w:r w:rsidR="00596342" w:rsidDel="00C61593">
          <w:delText xml:space="preserve"> in super-wideband mode</w:delText>
        </w:r>
        <w:r w:rsidRPr="00D859EC" w:rsidDel="00C61593">
          <w:delText xml:space="preserve">. Level pre-alignment to -26 dBov of recordings shall be used – </w:delText>
        </w:r>
        <w:r w:rsidRPr="00C9197A" w:rsidDel="00C61593">
          <w:delText>see P.863.1 clause 10.2 [45].</w:delText>
        </w:r>
      </w:del>
    </w:p>
    <w:p w14:paraId="5CB01758" w14:textId="1C5B49EB" w:rsidR="00A4426E" w:rsidRPr="003757B6" w:rsidDel="00C61593" w:rsidRDefault="00A4426E" w:rsidP="00A4426E">
      <w:pPr>
        <w:pStyle w:val="NO"/>
        <w:tabs>
          <w:tab w:val="left" w:pos="2552"/>
        </w:tabs>
        <w:rPr>
          <w:del w:id="1364" w:author="CR0110" w:date="2024-03-20T14:29:00Z"/>
        </w:rPr>
      </w:pPr>
      <w:del w:id="1365" w:author="CR0110" w:date="2024-03-20T14:29:00Z">
        <w:r w:rsidRPr="003757B6" w:rsidDel="00C61593">
          <w:delText xml:space="preserve">NOTE: </w:delText>
        </w:r>
        <w:r w:rsidR="00596342" w:rsidDel="00C61593">
          <w:tab/>
          <w:delText>For the analysis of acoustical measurements, ITU-T P.863 [44] assumes diffuse-field equalized recordings. For this reason, signals at DRP are diffuse-field corrected for testing handset and headset UE. For electrical interface UE, only the level pre-alignment is applied</w:delText>
        </w:r>
      </w:del>
    </w:p>
    <w:p w14:paraId="6A7C7DFB" w14:textId="393B99FC" w:rsidR="00A4426E" w:rsidRPr="003757B6" w:rsidDel="00C61593" w:rsidRDefault="00A4426E" w:rsidP="00A4426E">
      <w:pPr>
        <w:tabs>
          <w:tab w:val="left" w:pos="2552"/>
        </w:tabs>
        <w:rPr>
          <w:del w:id="1366" w:author="CR0110" w:date="2024-03-20T14:29:00Z"/>
        </w:rPr>
      </w:pPr>
      <w:del w:id="1367" w:author="CR0110" w:date="2024-03-20T14:29:00Z">
        <w:r w:rsidRPr="003757B6" w:rsidDel="00C61593">
          <w:delText>A score shall be computed for each 8s speech sentence pair. The MOS-LQO values for the reference and test conditions shall be reported in the form of an histogram covering the range of measured values with a step of 0.1 and the values for all 20 sentences pairs shall also be reported in the test report. The following pseudo code provides an example implementation for the histogram:</w:delText>
        </w:r>
      </w:del>
    </w:p>
    <w:p w14:paraId="44F9FF6B" w14:textId="07FDE5CC" w:rsidR="00A4426E" w:rsidRPr="003757B6" w:rsidDel="00C61593" w:rsidRDefault="00A4426E" w:rsidP="00A4426E">
      <w:pPr>
        <w:tabs>
          <w:tab w:val="left" w:pos="2552"/>
        </w:tabs>
        <w:ind w:left="284"/>
        <w:rPr>
          <w:del w:id="1368" w:author="CR0110" w:date="2024-03-20T14:29:00Z"/>
          <w:rFonts w:ascii="Courier New" w:hAnsi="Courier New" w:cs="Courier New"/>
        </w:rPr>
      </w:pPr>
      <w:del w:id="1369" w:author="CR0110" w:date="2024-03-20T14:29:00Z">
        <w:r w:rsidRPr="003757B6" w:rsidDel="00C61593">
          <w:rPr>
            <w:rFonts w:ascii="Courier New" w:hAnsi="Courier New" w:cs="Courier New"/>
          </w:rPr>
          <w:lastRenderedPageBreak/>
          <w:delText>lo=min(floor(MOS-LQO</w:delText>
        </w:r>
        <w:r w:rsidRPr="003757B6" w:rsidDel="00C61593">
          <w:rPr>
            <w:rFonts w:ascii="Courier New" w:hAnsi="Courier New" w:cs="Courier New"/>
            <w:i/>
            <w:vertAlign w:val="subscript"/>
          </w:rPr>
          <w:delText>test condition</w:delText>
        </w:r>
        <w:r w:rsidRPr="003757B6" w:rsidDel="00C61593">
          <w:rPr>
            <w:rFonts w:ascii="Courier New" w:hAnsi="Courier New" w:cs="Courier New"/>
          </w:rPr>
          <w:delText>(i=1</w:delText>
        </w:r>
        <w:r w:rsidR="00C61593" w:rsidDel="00C61593">
          <w:rPr>
            <w:rFonts w:ascii="Courier New" w:hAnsi="Courier New" w:cs="Courier New"/>
          </w:rPr>
          <w:delText>…</w:delText>
        </w:r>
        <w:r w:rsidRPr="003757B6" w:rsidDel="00C61593">
          <w:rPr>
            <w:rFonts w:ascii="Courier New" w:hAnsi="Courier New" w:cs="Courier New"/>
          </w:rPr>
          <w:delText>20)/0.1)*0.1)</w:delText>
        </w:r>
      </w:del>
    </w:p>
    <w:p w14:paraId="45C881AA" w14:textId="0EAEB8DD" w:rsidR="00A4426E" w:rsidRPr="003757B6" w:rsidDel="00C61593" w:rsidRDefault="00A4426E" w:rsidP="00A4426E">
      <w:pPr>
        <w:tabs>
          <w:tab w:val="left" w:pos="2552"/>
        </w:tabs>
        <w:ind w:left="284"/>
        <w:rPr>
          <w:del w:id="1370" w:author="CR0110" w:date="2024-03-20T14:29:00Z"/>
          <w:rFonts w:ascii="Courier New" w:hAnsi="Courier New" w:cs="Courier New"/>
        </w:rPr>
      </w:pPr>
      <w:del w:id="1371" w:author="CR0110" w:date="2024-03-20T14:29:00Z">
        <w:r w:rsidRPr="003757B6" w:rsidDel="00C61593">
          <w:rPr>
            <w:rFonts w:ascii="Courier New" w:hAnsi="Courier New" w:cs="Courier New"/>
          </w:rPr>
          <w:delText>hi=max(ceil(MOS-LQO</w:delText>
        </w:r>
        <w:r w:rsidRPr="003757B6" w:rsidDel="00C61593">
          <w:rPr>
            <w:rFonts w:ascii="Courier New" w:hAnsi="Courier New" w:cs="Courier New"/>
            <w:i/>
            <w:vertAlign w:val="subscript"/>
          </w:rPr>
          <w:delText>test condition</w:delText>
        </w:r>
        <w:r w:rsidRPr="003757B6" w:rsidDel="00C61593">
          <w:rPr>
            <w:rFonts w:ascii="Courier New" w:hAnsi="Courier New" w:cs="Courier New"/>
          </w:rPr>
          <w:delText>(i=1</w:delText>
        </w:r>
        <w:r w:rsidR="00C61593" w:rsidDel="00C61593">
          <w:rPr>
            <w:rFonts w:ascii="Courier New" w:hAnsi="Courier New" w:cs="Courier New"/>
          </w:rPr>
          <w:delText>…</w:delText>
        </w:r>
        <w:r w:rsidRPr="003757B6" w:rsidDel="00C61593">
          <w:rPr>
            <w:rFonts w:ascii="Courier New" w:hAnsi="Courier New" w:cs="Courier New"/>
          </w:rPr>
          <w:delText>20)/0.1)*0.1)</w:delText>
        </w:r>
      </w:del>
    </w:p>
    <w:p w14:paraId="38232FC6" w14:textId="0006266A" w:rsidR="00A4426E" w:rsidRPr="003757B6" w:rsidDel="00C61593" w:rsidRDefault="00A4426E" w:rsidP="00A4426E">
      <w:pPr>
        <w:tabs>
          <w:tab w:val="left" w:pos="2552"/>
        </w:tabs>
        <w:ind w:left="284"/>
        <w:rPr>
          <w:del w:id="1372" w:author="CR0110" w:date="2024-03-20T14:29:00Z"/>
          <w:rFonts w:ascii="Courier New" w:hAnsi="Courier New" w:cs="Courier New"/>
        </w:rPr>
      </w:pPr>
      <w:del w:id="1373" w:author="CR0110" w:date="2024-03-20T14:29:00Z">
        <w:r w:rsidRPr="003757B6" w:rsidDel="00C61593">
          <w:rPr>
            <w:rFonts w:ascii="Courier New" w:hAnsi="Courier New" w:cs="Courier New"/>
          </w:rPr>
          <w:delText>[n,x]=hist(MOS-LQO</w:delText>
        </w:r>
        <w:r w:rsidRPr="003757B6" w:rsidDel="00C61593">
          <w:rPr>
            <w:rFonts w:ascii="Courier New" w:hAnsi="Courier New" w:cs="Courier New"/>
            <w:i/>
            <w:vertAlign w:val="subscript"/>
          </w:rPr>
          <w:delText>test condition</w:delText>
        </w:r>
        <w:r w:rsidRPr="003757B6" w:rsidDel="00C61593">
          <w:rPr>
            <w:rFonts w:ascii="Courier New" w:hAnsi="Courier New" w:cs="Courier New"/>
          </w:rPr>
          <w:delText>(i=1</w:delText>
        </w:r>
        <w:r w:rsidR="00C61593" w:rsidDel="00C61593">
          <w:rPr>
            <w:rFonts w:ascii="Courier New" w:hAnsi="Courier New" w:cs="Courier New"/>
          </w:rPr>
          <w:delText>…</w:delText>
        </w:r>
        <w:r w:rsidRPr="003757B6" w:rsidDel="00C61593">
          <w:rPr>
            <w:rFonts w:ascii="Courier New" w:hAnsi="Courier New" w:cs="Courier New"/>
          </w:rPr>
          <w:delText>20),lo:0.1:hi)</w:delText>
        </w:r>
      </w:del>
    </w:p>
    <w:p w14:paraId="38EC90AD" w14:textId="1C43E455" w:rsidR="00A4426E" w:rsidRPr="003757B6" w:rsidDel="00C61593" w:rsidRDefault="00A4426E" w:rsidP="00A4426E">
      <w:pPr>
        <w:tabs>
          <w:tab w:val="left" w:pos="2552"/>
        </w:tabs>
        <w:ind w:left="284"/>
        <w:rPr>
          <w:del w:id="1374" w:author="CR0110" w:date="2024-03-20T14:29:00Z"/>
          <w:rFonts w:ascii="Courier New" w:hAnsi="Courier New" w:cs="Courier New"/>
        </w:rPr>
      </w:pPr>
      <w:del w:id="1375" w:author="CR0110" w:date="2024-03-20T14:29:00Z">
        <w:r w:rsidRPr="003757B6" w:rsidDel="00C61593">
          <w:rPr>
            <w:rFonts w:ascii="Courier New" w:hAnsi="Courier New" w:cs="Courier New"/>
          </w:rPr>
          <w:delText>bar(x,n)</w:delText>
        </w:r>
      </w:del>
    </w:p>
    <w:p w14:paraId="66771D34" w14:textId="140FCFB3" w:rsidR="00A4426E" w:rsidDel="00C61593" w:rsidRDefault="00A4426E" w:rsidP="00A4426E">
      <w:pPr>
        <w:rPr>
          <w:del w:id="1376" w:author="CR0110" w:date="2024-03-20T14:29:00Z"/>
        </w:rPr>
      </w:pPr>
      <w:del w:id="1377" w:author="CR0110" w:date="2024-03-20T14:29:00Z">
        <w:r w:rsidRPr="00D859EC" w:rsidDel="00C61593">
          <w:delText>The synchronization between stimuli and de</w:delText>
        </w:r>
        <w:r w:rsidRPr="00C9197A" w:rsidDel="00C61593">
          <w:delText>graded condition shall be done by the test system before applying the P.863 algorithm on each sentence pair.</w:delText>
        </w:r>
      </w:del>
    </w:p>
    <w:p w14:paraId="7D4C2062" w14:textId="77777777" w:rsidR="00C61593" w:rsidRPr="00FF7165" w:rsidRDefault="00C61593">
      <w:pPr>
        <w:pStyle w:val="Heading3"/>
        <w:rPr>
          <w:ins w:id="1378" w:author="CR0110" w:date="2024-03-20T14:28:00Z"/>
          <w:rPrChange w:id="1379" w:author="Auteur">
            <w:rPr>
              <w:ins w:id="1380" w:author="CR0110" w:date="2024-03-20T14:28:00Z"/>
              <w:rFonts w:ascii="Arial" w:hAnsi="Arial"/>
              <w:sz w:val="28"/>
              <w:lang w:val="fr-FR"/>
            </w:rPr>
          </w:rPrChange>
        </w:rPr>
        <w:pPrChange w:id="1381" w:author="CR0110" w:date="2024-03-20T14:31:00Z">
          <w:pPr>
            <w:keepNext/>
            <w:keepLines/>
            <w:spacing w:before="120"/>
            <w:ind w:left="1134" w:hanging="1134"/>
            <w:outlineLvl w:val="2"/>
          </w:pPr>
        </w:pPrChange>
      </w:pPr>
      <w:bookmarkStart w:id="1382" w:name="_Toc161838383"/>
      <w:ins w:id="1383" w:author="CR0110" w:date="2024-03-20T14:28:00Z">
        <w:r>
          <w:t>9</w:t>
        </w:r>
        <w:r w:rsidRPr="00FF7165">
          <w:rPr>
            <w:rPrChange w:id="1384" w:author="Auteur">
              <w:rPr>
                <w:lang w:val="fr-FR"/>
              </w:rPr>
            </w:rPrChange>
          </w:rPr>
          <w:t>.13.3</w:t>
        </w:r>
        <w:r w:rsidRPr="00FF7165">
          <w:rPr>
            <w:rPrChange w:id="1385" w:author="Auteur">
              <w:rPr>
                <w:lang w:val="fr-FR"/>
              </w:rPr>
            </w:rPrChange>
          </w:rPr>
          <w:tab/>
          <w:t>Delay and speech quality in conditions with packet arrival time variations (handset, headset, electrical interface UE)</w:t>
        </w:r>
        <w:bookmarkEnd w:id="1382"/>
      </w:ins>
    </w:p>
    <w:p w14:paraId="6C835D70" w14:textId="77777777" w:rsidR="00C61593" w:rsidRPr="00190CDA" w:rsidRDefault="00C61593" w:rsidP="00C61593">
      <w:pPr>
        <w:rPr>
          <w:ins w:id="1386" w:author="CR0110" w:date="2024-03-20T14:28:00Z"/>
          <w:lang w:val="en-US"/>
        </w:rPr>
      </w:pPr>
      <w:ins w:id="1387" w:author="CR0110" w:date="2024-03-20T14:28:00Z">
        <w:r w:rsidRPr="00190CDA">
          <w:rPr>
            <w:lang w:val="en-US"/>
          </w:rPr>
          <w:t xml:space="preserve">The test method is the same as in clause </w:t>
        </w:r>
        <w:r>
          <w:rPr>
            <w:lang w:val="en-US"/>
          </w:rPr>
          <w:t>9</w:t>
        </w:r>
        <w:r w:rsidRPr="00190CDA">
          <w:rPr>
            <w:lang w:val="en-US"/>
          </w:rPr>
          <w:t>.10.4.</w:t>
        </w:r>
      </w:ins>
    </w:p>
    <w:p w14:paraId="06A48C0D" w14:textId="77777777" w:rsidR="00C61593" w:rsidRPr="00190CDA" w:rsidRDefault="00C61593" w:rsidP="00C61593">
      <w:pPr>
        <w:rPr>
          <w:ins w:id="1388" w:author="CR0110" w:date="2024-03-20T14:28:00Z"/>
          <w:lang w:val="en-US"/>
        </w:rPr>
      </w:pPr>
      <w:ins w:id="1389" w:author="CR0110" w:date="2024-03-20T14:28:00Z">
        <w:r w:rsidRPr="00190CDA">
          <w:rPr>
            <w:lang w:val="en-US"/>
          </w:rPr>
          <w:t>The test profiles are defined in Annex F.</w:t>
        </w:r>
      </w:ins>
    </w:p>
    <w:p w14:paraId="02A8445D" w14:textId="77777777" w:rsidR="00CD44B5" w:rsidRDefault="00CD44B5" w:rsidP="00CD44B5">
      <w:pPr>
        <w:pStyle w:val="Heading1"/>
      </w:pPr>
      <w:bookmarkStart w:id="1390" w:name="_Toc19265995"/>
      <w:bookmarkStart w:id="1391" w:name="_Toc92883534"/>
      <w:bookmarkStart w:id="1392" w:name="_Toc92883934"/>
      <w:bookmarkStart w:id="1393" w:name="_Toc161838384"/>
      <w:r>
        <w:t>10</w:t>
      </w:r>
      <w:r>
        <w:tab/>
        <w:t>Fullband telephony transmission performance test methods</w:t>
      </w:r>
      <w:bookmarkEnd w:id="1390"/>
      <w:bookmarkEnd w:id="1391"/>
      <w:bookmarkEnd w:id="1392"/>
      <w:bookmarkEnd w:id="1393"/>
    </w:p>
    <w:p w14:paraId="0C53498D" w14:textId="77777777" w:rsidR="00CD44B5" w:rsidRDefault="00CD44B5" w:rsidP="00CD44B5">
      <w:pPr>
        <w:pStyle w:val="Heading2"/>
      </w:pPr>
      <w:bookmarkStart w:id="1394" w:name="_Toc19265996"/>
      <w:bookmarkStart w:id="1395" w:name="_Toc92883535"/>
      <w:bookmarkStart w:id="1396" w:name="_Toc92883935"/>
      <w:bookmarkStart w:id="1397" w:name="_Toc161838385"/>
      <w:r>
        <w:t>10.1</w:t>
      </w:r>
      <w:r>
        <w:tab/>
        <w:t>Applicability</w:t>
      </w:r>
      <w:bookmarkEnd w:id="1394"/>
      <w:bookmarkEnd w:id="1395"/>
      <w:bookmarkEnd w:id="1396"/>
      <w:bookmarkEnd w:id="1397"/>
    </w:p>
    <w:p w14:paraId="72396EAE" w14:textId="77777777" w:rsidR="00CD44B5" w:rsidRDefault="00CD44B5" w:rsidP="00CD44B5">
      <w:r>
        <w:t>The test methods in this clause shall apply when testing a UE that is used to provide fullband telephony, either as a stand-alone service, or as part of a multimedia service.</w:t>
      </w:r>
    </w:p>
    <w:p w14:paraId="2057EC7C" w14:textId="77777777" w:rsidR="00CD44B5" w:rsidRDefault="00CD44B5" w:rsidP="00CD44B5">
      <w:pPr>
        <w:rPr>
          <w:color w:val="000000"/>
        </w:rPr>
      </w:pPr>
      <w:r>
        <w:t xml:space="preserve">The application force used to apply the handset against the artificial ear shall be 8 ± 2 N. For the headset case, the application of the headset shall comply with </w:t>
      </w:r>
      <w:r w:rsidRPr="004C246B">
        <w:t>ITU-T Recommendation</w:t>
      </w:r>
      <w:r>
        <w:t xml:space="preserve"> P.57 [14].</w:t>
      </w:r>
    </w:p>
    <w:p w14:paraId="68180F29" w14:textId="77777777" w:rsidR="00CD44B5" w:rsidRDefault="00CD44B5" w:rsidP="00CD44B5">
      <w:pPr>
        <w:pStyle w:val="Heading2"/>
      </w:pPr>
      <w:bookmarkStart w:id="1398" w:name="_Toc19265997"/>
      <w:bookmarkStart w:id="1399" w:name="_Toc92883536"/>
      <w:bookmarkStart w:id="1400" w:name="_Toc92883936"/>
      <w:bookmarkStart w:id="1401" w:name="_Toc161838386"/>
      <w:r>
        <w:t>10.2</w:t>
      </w:r>
      <w:r>
        <w:tab/>
        <w:t>Overall loss/loudness ratings</w:t>
      </w:r>
      <w:bookmarkEnd w:id="1398"/>
      <w:bookmarkEnd w:id="1399"/>
      <w:bookmarkEnd w:id="1400"/>
      <w:bookmarkEnd w:id="1401"/>
    </w:p>
    <w:p w14:paraId="7E0A87FC" w14:textId="77777777" w:rsidR="00CD44B5" w:rsidRDefault="00CD44B5" w:rsidP="00CD44B5">
      <w:pPr>
        <w:pStyle w:val="Heading3"/>
      </w:pPr>
      <w:bookmarkStart w:id="1402" w:name="_Toc19265998"/>
      <w:bookmarkStart w:id="1403" w:name="_Toc92883537"/>
      <w:bookmarkStart w:id="1404" w:name="_Toc92883937"/>
      <w:bookmarkStart w:id="1405" w:name="_Toc161838387"/>
      <w:r>
        <w:t>10.2.1</w:t>
      </w:r>
      <w:r>
        <w:tab/>
        <w:t>General</w:t>
      </w:r>
      <w:bookmarkEnd w:id="1402"/>
      <w:bookmarkEnd w:id="1403"/>
      <w:bookmarkEnd w:id="1404"/>
      <w:bookmarkEnd w:id="1405"/>
    </w:p>
    <w:p w14:paraId="750FC48E" w14:textId="77777777" w:rsidR="00075E6E" w:rsidRDefault="00075E6E" w:rsidP="00075E6E">
      <w:r>
        <w:t>The test method is the same as for super-wideband (see sub-clause 9.2.1).</w:t>
      </w:r>
    </w:p>
    <w:p w14:paraId="78F47F15" w14:textId="77777777" w:rsidR="00CD44B5" w:rsidRDefault="00CD44B5" w:rsidP="00CD44B5">
      <w:pPr>
        <w:pStyle w:val="Heading3"/>
      </w:pPr>
      <w:bookmarkStart w:id="1406" w:name="_Toc19265999"/>
      <w:bookmarkStart w:id="1407" w:name="_Toc92883538"/>
      <w:bookmarkStart w:id="1408" w:name="_Toc92883938"/>
      <w:bookmarkStart w:id="1409" w:name="_Toc161838388"/>
      <w:r>
        <w:t>10.2.2</w:t>
      </w:r>
      <w:r>
        <w:tab/>
        <w:t>Connections with handset UE</w:t>
      </w:r>
      <w:bookmarkEnd w:id="1406"/>
      <w:bookmarkEnd w:id="1407"/>
      <w:bookmarkEnd w:id="1408"/>
      <w:bookmarkEnd w:id="1409"/>
    </w:p>
    <w:p w14:paraId="56BC4070" w14:textId="77777777" w:rsidR="00075E6E" w:rsidRPr="00075E6E" w:rsidRDefault="00075E6E" w:rsidP="00075E6E">
      <w:r>
        <w:t>The description is the same as for super-wideband (see sub-clause 9.2.2).</w:t>
      </w:r>
    </w:p>
    <w:p w14:paraId="0F00F39D" w14:textId="77777777" w:rsidR="00CD44B5" w:rsidRDefault="00CD44B5" w:rsidP="00CD44B5">
      <w:pPr>
        <w:pStyle w:val="Heading4"/>
      </w:pPr>
      <w:bookmarkStart w:id="1410" w:name="_Toc19266000"/>
      <w:bookmarkStart w:id="1411" w:name="_Toc92883539"/>
      <w:bookmarkStart w:id="1412" w:name="_Toc92883939"/>
      <w:bookmarkStart w:id="1413" w:name="_Toc161838389"/>
      <w:r>
        <w:t>10.2.2.1</w:t>
      </w:r>
      <w:r>
        <w:tab/>
        <w:t>Sending loudness rating (SLR)</w:t>
      </w:r>
      <w:bookmarkEnd w:id="1410"/>
      <w:bookmarkEnd w:id="1411"/>
      <w:bookmarkEnd w:id="1412"/>
      <w:bookmarkEnd w:id="1413"/>
    </w:p>
    <w:p w14:paraId="328E893B" w14:textId="77777777" w:rsidR="009B2605" w:rsidRDefault="009B2605" w:rsidP="009B2605">
      <w:r>
        <w:t>The test method is the same as for super-wideband (see sub-clause 9.2.2.1).</w:t>
      </w:r>
    </w:p>
    <w:p w14:paraId="213362F1" w14:textId="77777777" w:rsidR="00CD44B5" w:rsidRDefault="00CD44B5" w:rsidP="00CD44B5">
      <w:pPr>
        <w:pStyle w:val="Heading4"/>
      </w:pPr>
      <w:bookmarkStart w:id="1414" w:name="_Toc19266001"/>
      <w:bookmarkStart w:id="1415" w:name="_Toc92883540"/>
      <w:bookmarkStart w:id="1416" w:name="_Toc92883940"/>
      <w:bookmarkStart w:id="1417" w:name="_Toc161838390"/>
      <w:r>
        <w:t>10.2.2.2</w:t>
      </w:r>
      <w:r>
        <w:tab/>
        <w:t>Receiving loudness rating (RLR)</w:t>
      </w:r>
      <w:bookmarkEnd w:id="1414"/>
      <w:bookmarkEnd w:id="1415"/>
      <w:bookmarkEnd w:id="1416"/>
      <w:bookmarkEnd w:id="1417"/>
    </w:p>
    <w:p w14:paraId="4B678E78" w14:textId="77777777" w:rsidR="009B2605" w:rsidRDefault="009B2605" w:rsidP="009B2605">
      <w:r>
        <w:t>The test method is the same as for super-wideband (see sub-clause 9.2.2.2, observing the signal properties for fullband described in sub-clause 5.4).</w:t>
      </w:r>
    </w:p>
    <w:p w14:paraId="5ED1600B" w14:textId="77777777" w:rsidR="00F206D7" w:rsidRPr="00197B0D" w:rsidRDefault="00F206D7" w:rsidP="00F206D7">
      <w:pPr>
        <w:pStyle w:val="Heading4"/>
      </w:pPr>
      <w:bookmarkStart w:id="1418" w:name="_Toc19266002"/>
      <w:bookmarkStart w:id="1419" w:name="_Toc92883541"/>
      <w:bookmarkStart w:id="1420" w:name="_Toc92883941"/>
      <w:bookmarkStart w:id="1421" w:name="_Toc161838391"/>
      <w:r>
        <w:t>10.2.2.3</w:t>
      </w:r>
      <w:r w:rsidRPr="00197B0D">
        <w:tab/>
        <w:t>Receiving loudness rating (RLR)</w:t>
      </w:r>
      <w:r>
        <w:t xml:space="preserve"> in the presence of background noise</w:t>
      </w:r>
      <w:bookmarkEnd w:id="1418"/>
      <w:bookmarkEnd w:id="1419"/>
      <w:bookmarkEnd w:id="1420"/>
      <w:bookmarkEnd w:id="1421"/>
    </w:p>
    <w:p w14:paraId="215E66A8" w14:textId="77777777" w:rsidR="00F206D7" w:rsidRPr="00F206D7" w:rsidRDefault="00F206D7" w:rsidP="009B2605">
      <w:r>
        <w:t>The test method is the same as for super-wideband (see sub-clause 9.2.2.3, observing the signal properties for fullband described in sub-clause 5.4).</w:t>
      </w:r>
    </w:p>
    <w:p w14:paraId="3D94FAA5" w14:textId="2722CD9E" w:rsidR="00CD44B5" w:rsidRDefault="00CD44B5" w:rsidP="00CD44B5">
      <w:pPr>
        <w:pStyle w:val="Heading3"/>
      </w:pPr>
      <w:bookmarkStart w:id="1422" w:name="_Toc19266003"/>
      <w:bookmarkStart w:id="1423" w:name="_Toc92883542"/>
      <w:bookmarkStart w:id="1424" w:name="_Toc92883942"/>
      <w:bookmarkStart w:id="1425" w:name="_Toc161838392"/>
      <w:r>
        <w:lastRenderedPageBreak/>
        <w:t>10.2.3</w:t>
      </w:r>
      <w:r>
        <w:tab/>
        <w:t>Connections with desktop hands-free UE</w:t>
      </w:r>
      <w:bookmarkEnd w:id="1422"/>
      <w:bookmarkEnd w:id="1423"/>
      <w:bookmarkEnd w:id="1424"/>
      <w:bookmarkEnd w:id="1425"/>
    </w:p>
    <w:p w14:paraId="17606DF3" w14:textId="77777777" w:rsidR="009B2605" w:rsidRPr="003E504B" w:rsidRDefault="009B2605" w:rsidP="009B2605">
      <w:r>
        <w:t>The description is the same as for super-wideband (see sub-clause 9.2.3).</w:t>
      </w:r>
    </w:p>
    <w:p w14:paraId="6966CD3B" w14:textId="77777777" w:rsidR="00CD44B5" w:rsidRDefault="00CD44B5" w:rsidP="00CD44B5">
      <w:pPr>
        <w:pStyle w:val="Heading4"/>
      </w:pPr>
      <w:bookmarkStart w:id="1426" w:name="_Toc19266004"/>
      <w:bookmarkStart w:id="1427" w:name="_Toc92883543"/>
      <w:bookmarkStart w:id="1428" w:name="_Toc92883943"/>
      <w:bookmarkStart w:id="1429" w:name="_Toc161838393"/>
      <w:r>
        <w:t>10.2.3.1</w:t>
      </w:r>
      <w:r>
        <w:tab/>
        <w:t>Sending loudness rating (SLR)</w:t>
      </w:r>
      <w:bookmarkEnd w:id="1426"/>
      <w:bookmarkEnd w:id="1427"/>
      <w:bookmarkEnd w:id="1428"/>
      <w:bookmarkEnd w:id="1429"/>
    </w:p>
    <w:p w14:paraId="27DC34FD" w14:textId="77777777" w:rsidR="009B2605" w:rsidRDefault="009B2605" w:rsidP="009B2605">
      <w:r>
        <w:t>The test method is the same as for super-wideband (see sub-clause 9.2.3.1).</w:t>
      </w:r>
    </w:p>
    <w:p w14:paraId="45E99E9C" w14:textId="77777777" w:rsidR="00CD44B5" w:rsidRDefault="00CD44B5" w:rsidP="00CD44B5">
      <w:pPr>
        <w:pStyle w:val="Heading4"/>
      </w:pPr>
      <w:bookmarkStart w:id="1430" w:name="_Toc19266005"/>
      <w:bookmarkStart w:id="1431" w:name="_Toc92883544"/>
      <w:bookmarkStart w:id="1432" w:name="_Toc92883944"/>
      <w:bookmarkStart w:id="1433" w:name="_Toc161838394"/>
      <w:r>
        <w:t>10.2.3.2</w:t>
      </w:r>
      <w:r>
        <w:tab/>
        <w:t>Receiving loudness rating (RLR)</w:t>
      </w:r>
      <w:bookmarkEnd w:id="1430"/>
      <w:bookmarkEnd w:id="1431"/>
      <w:bookmarkEnd w:id="1432"/>
      <w:bookmarkEnd w:id="1433"/>
    </w:p>
    <w:p w14:paraId="2E769233" w14:textId="77777777" w:rsidR="009B2605" w:rsidRDefault="009B2605" w:rsidP="009B2605">
      <w:r>
        <w:t>The test method is the same as for super-wideband (see sub-clause 9.2.3.2, observing the signal properties for fullband described in sub-clause 5.4).</w:t>
      </w:r>
    </w:p>
    <w:p w14:paraId="15D38BF7" w14:textId="77777777" w:rsidR="00CD44B5" w:rsidRDefault="00CD44B5" w:rsidP="00CD44B5">
      <w:pPr>
        <w:pStyle w:val="Heading3"/>
      </w:pPr>
      <w:bookmarkStart w:id="1434" w:name="_Toc19266006"/>
      <w:bookmarkStart w:id="1435" w:name="_Toc92883545"/>
      <w:bookmarkStart w:id="1436" w:name="_Toc92883945"/>
      <w:bookmarkStart w:id="1437" w:name="_Toc161838395"/>
      <w:r>
        <w:t>10.2.4</w:t>
      </w:r>
      <w:r>
        <w:tab/>
        <w:t>Connections with hand-held hands-free UE</w:t>
      </w:r>
      <w:bookmarkEnd w:id="1434"/>
      <w:bookmarkEnd w:id="1435"/>
      <w:bookmarkEnd w:id="1436"/>
      <w:bookmarkEnd w:id="1437"/>
    </w:p>
    <w:p w14:paraId="6FAD499C" w14:textId="77777777" w:rsidR="00CD44B5" w:rsidRDefault="00CD44B5" w:rsidP="00CD44B5">
      <w:pPr>
        <w:pStyle w:val="Heading4"/>
      </w:pPr>
      <w:bookmarkStart w:id="1438" w:name="_Toc19266007"/>
      <w:bookmarkStart w:id="1439" w:name="_Toc92883546"/>
      <w:bookmarkStart w:id="1440" w:name="_Toc92883946"/>
      <w:bookmarkStart w:id="1441" w:name="_Toc161838396"/>
      <w:r>
        <w:t>10.2.4.1</w:t>
      </w:r>
      <w:r>
        <w:tab/>
        <w:t>Sending loudness rating (SLR)</w:t>
      </w:r>
      <w:bookmarkEnd w:id="1438"/>
      <w:bookmarkEnd w:id="1439"/>
      <w:bookmarkEnd w:id="1440"/>
      <w:bookmarkEnd w:id="1441"/>
    </w:p>
    <w:p w14:paraId="65EDDF6E" w14:textId="77777777" w:rsidR="009B2605" w:rsidRDefault="009B2605" w:rsidP="009B2605">
      <w:r>
        <w:t>The test method is the same as for super-wideband (see sub-clause 9.2.4.1).</w:t>
      </w:r>
    </w:p>
    <w:p w14:paraId="71A15F3E" w14:textId="77777777" w:rsidR="00CD44B5" w:rsidRDefault="00CD44B5" w:rsidP="00CD44B5">
      <w:pPr>
        <w:pStyle w:val="Heading4"/>
      </w:pPr>
      <w:bookmarkStart w:id="1442" w:name="_Toc19266008"/>
      <w:bookmarkStart w:id="1443" w:name="_Toc92883547"/>
      <w:bookmarkStart w:id="1444" w:name="_Toc92883947"/>
      <w:bookmarkStart w:id="1445" w:name="_Toc161838397"/>
      <w:r>
        <w:t>10.2.4.2</w:t>
      </w:r>
      <w:r>
        <w:tab/>
        <w:t>Receiving loudness rating (RLR)</w:t>
      </w:r>
      <w:bookmarkEnd w:id="1442"/>
      <w:bookmarkEnd w:id="1443"/>
      <w:bookmarkEnd w:id="1444"/>
      <w:bookmarkEnd w:id="1445"/>
    </w:p>
    <w:p w14:paraId="56CFB705" w14:textId="77777777" w:rsidR="009B2605" w:rsidRDefault="009B2605" w:rsidP="009B2605">
      <w:r>
        <w:t>The test method is the same as for super-wideband (see sub-clause 9.2.4.2, observing the signal properties for fullband described in sub-clause 5.4).</w:t>
      </w:r>
    </w:p>
    <w:p w14:paraId="79AD316D" w14:textId="77777777" w:rsidR="00CD44B5" w:rsidRDefault="00CD44B5" w:rsidP="00CD44B5">
      <w:pPr>
        <w:pStyle w:val="Heading3"/>
      </w:pPr>
      <w:bookmarkStart w:id="1446" w:name="_Toc19266009"/>
      <w:bookmarkStart w:id="1447" w:name="_Toc92883548"/>
      <w:bookmarkStart w:id="1448" w:name="_Toc92883948"/>
      <w:bookmarkStart w:id="1449" w:name="_Toc161838398"/>
      <w:r>
        <w:t>10.2.5</w:t>
      </w:r>
      <w:r>
        <w:tab/>
        <w:t>Connections with headset UE</w:t>
      </w:r>
      <w:bookmarkEnd w:id="1446"/>
      <w:bookmarkEnd w:id="1447"/>
      <w:bookmarkEnd w:id="1448"/>
      <w:bookmarkEnd w:id="1449"/>
    </w:p>
    <w:p w14:paraId="044E110C" w14:textId="77777777" w:rsidR="009B2605" w:rsidRDefault="009B2605" w:rsidP="009B2605">
      <w:r>
        <w:t>The description is the same as for super-wideband (see sub-clause 9.2.5).</w:t>
      </w:r>
    </w:p>
    <w:p w14:paraId="41F0A2F2" w14:textId="77777777" w:rsidR="006B0085" w:rsidRDefault="006B0085" w:rsidP="006B0085">
      <w:pPr>
        <w:pStyle w:val="Heading3"/>
        <w:rPr>
          <w:color w:val="000000"/>
        </w:rPr>
      </w:pPr>
      <w:bookmarkStart w:id="1450" w:name="_Toc92883549"/>
      <w:bookmarkStart w:id="1451" w:name="_Toc92883949"/>
      <w:bookmarkStart w:id="1452" w:name="_Toc161838399"/>
      <w:r>
        <w:t>10.2.6</w:t>
      </w:r>
      <w:r>
        <w:tab/>
        <w:t xml:space="preserve">Connections with </w:t>
      </w:r>
      <w:r>
        <w:rPr>
          <w:color w:val="000000"/>
        </w:rPr>
        <w:t>electrical interface UE</w:t>
      </w:r>
      <w:bookmarkEnd w:id="1450"/>
      <w:bookmarkEnd w:id="1451"/>
      <w:bookmarkEnd w:id="1452"/>
    </w:p>
    <w:p w14:paraId="47A7F07C" w14:textId="77777777" w:rsidR="006B0085" w:rsidRDefault="006B0085" w:rsidP="006B0085">
      <w:pPr>
        <w:pStyle w:val="Heading4"/>
      </w:pPr>
      <w:bookmarkStart w:id="1453" w:name="_Toc92883550"/>
      <w:bookmarkStart w:id="1454" w:name="_Toc92883950"/>
      <w:bookmarkStart w:id="1455" w:name="_Toc161838400"/>
      <w:r>
        <w:t>10.2.6.1</w:t>
      </w:r>
      <w:r>
        <w:tab/>
        <w:t>Sending junction loudness rating (SJLR)</w:t>
      </w:r>
      <w:bookmarkEnd w:id="1453"/>
      <w:bookmarkEnd w:id="1454"/>
      <w:bookmarkEnd w:id="1455"/>
    </w:p>
    <w:p w14:paraId="10C1A555" w14:textId="77777777" w:rsidR="006B0085" w:rsidRDefault="006B0085" w:rsidP="006B0085">
      <w:r>
        <w:t>The description is the same as for wideband (see sub-clause 8.2.6.1).</w:t>
      </w:r>
    </w:p>
    <w:p w14:paraId="6FF07103" w14:textId="77777777" w:rsidR="006B0085" w:rsidRDefault="006B0085" w:rsidP="006B0085">
      <w:pPr>
        <w:pStyle w:val="Heading4"/>
      </w:pPr>
      <w:bookmarkStart w:id="1456" w:name="_Toc92883551"/>
      <w:bookmarkStart w:id="1457" w:name="_Toc92883951"/>
      <w:bookmarkStart w:id="1458" w:name="_Toc161838401"/>
      <w:r>
        <w:t>10.2.6.2</w:t>
      </w:r>
      <w:r>
        <w:tab/>
        <w:t>Receving junction loudness rating (RJLR)</w:t>
      </w:r>
      <w:bookmarkEnd w:id="1456"/>
      <w:bookmarkEnd w:id="1457"/>
      <w:bookmarkEnd w:id="1458"/>
    </w:p>
    <w:p w14:paraId="762C76B3" w14:textId="77777777" w:rsidR="006B0085" w:rsidRPr="003E504B" w:rsidRDefault="006B0085" w:rsidP="006B0085">
      <w:r>
        <w:t>The description is the same as for wideband (see sub-clause 8.2.6.2).</w:t>
      </w:r>
    </w:p>
    <w:p w14:paraId="22D29F8C" w14:textId="77777777" w:rsidR="00710D3E" w:rsidRDefault="00710D3E" w:rsidP="00710D3E">
      <w:pPr>
        <w:pStyle w:val="Heading2"/>
      </w:pPr>
      <w:bookmarkStart w:id="1459" w:name="_Toc19266010"/>
      <w:bookmarkStart w:id="1460" w:name="_Toc92883552"/>
      <w:bookmarkStart w:id="1461" w:name="_Toc92883952"/>
      <w:bookmarkStart w:id="1462" w:name="_Toc161838402"/>
      <w:r>
        <w:t>10.3</w:t>
      </w:r>
      <w:r>
        <w:tab/>
        <w:t>Idle channel noise (handset</w:t>
      </w:r>
      <w:r w:rsidR="005C7D98">
        <w:t>,</w:t>
      </w:r>
      <w:r>
        <w:t xml:space="preserve"> headset </w:t>
      </w:r>
      <w:r w:rsidR="005C7D98">
        <w:t xml:space="preserve">and electrical interface </w:t>
      </w:r>
      <w:r>
        <w:t>UE)</w:t>
      </w:r>
      <w:bookmarkEnd w:id="1459"/>
      <w:bookmarkEnd w:id="1460"/>
      <w:bookmarkEnd w:id="1461"/>
      <w:bookmarkEnd w:id="1462"/>
    </w:p>
    <w:p w14:paraId="053F94B5" w14:textId="77777777" w:rsidR="009B2605" w:rsidRDefault="009B2605" w:rsidP="009B2605">
      <w:r>
        <w:t>The test method is the same as for super-wideband (see sub-clause 9.3).</w:t>
      </w:r>
    </w:p>
    <w:p w14:paraId="733884DF" w14:textId="77777777" w:rsidR="005C7D98" w:rsidRPr="003E504B" w:rsidRDefault="005C7D98" w:rsidP="009B2605">
      <w:r w:rsidRPr="00052C86">
        <w:rPr>
          <w:rFonts w:ascii="Arial" w:hAnsi="Arial"/>
          <w:sz w:val="28"/>
        </w:rPr>
        <w:t>10.3.0</w:t>
      </w:r>
      <w:r w:rsidRPr="00052C86">
        <w:rPr>
          <w:rFonts w:ascii="Arial" w:hAnsi="Arial"/>
          <w:sz w:val="28"/>
        </w:rPr>
        <w:tab/>
        <w:t>Overview</w:t>
      </w:r>
    </w:p>
    <w:p w14:paraId="5A4E43CA" w14:textId="77777777" w:rsidR="00710D3E" w:rsidRDefault="00710D3E" w:rsidP="00710D3E">
      <w:pPr>
        <w:pStyle w:val="Heading3"/>
      </w:pPr>
      <w:bookmarkStart w:id="1463" w:name="_Toc19266011"/>
      <w:bookmarkStart w:id="1464" w:name="_Toc92883553"/>
      <w:bookmarkStart w:id="1465" w:name="_Toc92883953"/>
      <w:bookmarkStart w:id="1466" w:name="_Toc161838403"/>
      <w:r>
        <w:t>10.3.1</w:t>
      </w:r>
      <w:r>
        <w:tab/>
        <w:t>Sending</w:t>
      </w:r>
      <w:bookmarkEnd w:id="1463"/>
      <w:r w:rsidR="005C7D98">
        <w:t xml:space="preserve"> (handset and headset UE)</w:t>
      </w:r>
      <w:bookmarkEnd w:id="1464"/>
      <w:bookmarkEnd w:id="1465"/>
      <w:bookmarkEnd w:id="1466"/>
    </w:p>
    <w:p w14:paraId="078B8210" w14:textId="77777777" w:rsidR="005C7D98" w:rsidRDefault="005C7D98" w:rsidP="005C7D98">
      <w:r>
        <w:t>The test method is the same as for super-wideband (see sub-clause 9.3.1), except that the noise level is measured in the frequency range from 100 Hz to 20 kHz.</w:t>
      </w:r>
    </w:p>
    <w:p w14:paraId="0E0965F3" w14:textId="77777777" w:rsidR="00710D3E" w:rsidRPr="00B61857" w:rsidRDefault="00710D3E" w:rsidP="00710D3E"/>
    <w:p w14:paraId="1998CF5B" w14:textId="77777777" w:rsidR="00710D3E" w:rsidRDefault="00710D3E" w:rsidP="00710D3E">
      <w:pPr>
        <w:pStyle w:val="Heading3"/>
      </w:pPr>
      <w:bookmarkStart w:id="1467" w:name="_Toc19266012"/>
      <w:bookmarkStart w:id="1468" w:name="_Toc92883554"/>
      <w:bookmarkStart w:id="1469" w:name="_Toc92883954"/>
      <w:bookmarkStart w:id="1470" w:name="_Toc161838404"/>
      <w:r>
        <w:lastRenderedPageBreak/>
        <w:t>10.3.2</w:t>
      </w:r>
      <w:r>
        <w:tab/>
        <w:t>Receiving</w:t>
      </w:r>
      <w:bookmarkEnd w:id="1467"/>
      <w:r w:rsidR="005C7D98">
        <w:t xml:space="preserve"> (handset and headset UE)</w:t>
      </w:r>
      <w:bookmarkEnd w:id="1468"/>
      <w:bookmarkEnd w:id="1469"/>
      <w:bookmarkEnd w:id="1470"/>
    </w:p>
    <w:p w14:paraId="165792C1" w14:textId="77777777" w:rsidR="009B2605" w:rsidRDefault="009B2605" w:rsidP="009B2605">
      <w:r>
        <w:t>The test method is the same as for super-wideband (see sub-clause 9.3.2</w:t>
      </w:r>
      <w:r w:rsidR="005C7D98">
        <w:t>)</w:t>
      </w:r>
      <w:r>
        <w:t>,</w:t>
      </w:r>
      <w:r w:rsidR="005C7D98">
        <w:t xml:space="preserve"> except that the noise level is measured in the frequency range from 100 Hz to 20 kHz.</w:t>
      </w:r>
    </w:p>
    <w:p w14:paraId="38A5AE89" w14:textId="77777777" w:rsidR="005C7D98" w:rsidRDefault="005C7D98" w:rsidP="005C7D98">
      <w:pPr>
        <w:pStyle w:val="Heading3"/>
        <w:rPr>
          <w:color w:val="000000"/>
        </w:rPr>
      </w:pPr>
      <w:bookmarkStart w:id="1471" w:name="_Toc92883555"/>
      <w:bookmarkStart w:id="1472" w:name="_Toc92883955"/>
      <w:bookmarkStart w:id="1473" w:name="_Toc161838405"/>
      <w:r>
        <w:rPr>
          <w:color w:val="000000"/>
        </w:rPr>
        <w:t>10.3.3</w:t>
      </w:r>
      <w:r>
        <w:rPr>
          <w:color w:val="000000"/>
        </w:rPr>
        <w:tab/>
        <w:t>Sending (electrical interface UE)</w:t>
      </w:r>
      <w:bookmarkEnd w:id="1471"/>
      <w:bookmarkEnd w:id="1472"/>
      <w:bookmarkEnd w:id="1473"/>
    </w:p>
    <w:p w14:paraId="47258EFE" w14:textId="77777777" w:rsidR="005C7D98" w:rsidRDefault="005C7D98" w:rsidP="005C7D98">
      <w:pPr>
        <w:rPr>
          <w:color w:val="000000"/>
        </w:rPr>
      </w:pPr>
      <w:r>
        <w:rPr>
          <w:color w:val="000000"/>
        </w:rPr>
        <w:t>Same method as in clause 10.3.1.</w:t>
      </w:r>
    </w:p>
    <w:p w14:paraId="06EB7C38" w14:textId="77777777" w:rsidR="005C7D98" w:rsidRDefault="005C7D98" w:rsidP="005C7D98">
      <w:pPr>
        <w:pStyle w:val="Heading3"/>
        <w:rPr>
          <w:color w:val="000000"/>
        </w:rPr>
      </w:pPr>
      <w:bookmarkStart w:id="1474" w:name="_Toc92883556"/>
      <w:bookmarkStart w:id="1475" w:name="_Toc92883956"/>
      <w:bookmarkStart w:id="1476" w:name="_Toc161838406"/>
      <w:r>
        <w:rPr>
          <w:color w:val="000000"/>
        </w:rPr>
        <w:t>10.3.4</w:t>
      </w:r>
      <w:r>
        <w:rPr>
          <w:color w:val="000000"/>
        </w:rPr>
        <w:tab/>
        <w:t>Receiving (electrical interface UE)</w:t>
      </w:r>
      <w:bookmarkEnd w:id="1474"/>
      <w:bookmarkEnd w:id="1475"/>
      <w:bookmarkEnd w:id="1476"/>
    </w:p>
    <w:p w14:paraId="130930EF" w14:textId="77777777" w:rsidR="005C7D98" w:rsidRDefault="005C7D98" w:rsidP="005C7D98">
      <w:pPr>
        <w:rPr>
          <w:color w:val="000000"/>
        </w:rPr>
      </w:pPr>
      <w:r>
        <w:rPr>
          <w:color w:val="000000"/>
        </w:rPr>
        <w:t>Same method as in clause 10.3.1, except that the idle noise signal is captured at the receive output of the electrical reference interface.</w:t>
      </w:r>
    </w:p>
    <w:p w14:paraId="62A70A54" w14:textId="77777777" w:rsidR="005C7D98" w:rsidRDefault="005C7D98" w:rsidP="009B2605"/>
    <w:p w14:paraId="3D4419A0" w14:textId="77777777" w:rsidR="00710D3E" w:rsidRDefault="00710D3E" w:rsidP="00710D3E">
      <w:pPr>
        <w:pStyle w:val="Heading2"/>
      </w:pPr>
      <w:bookmarkStart w:id="1477" w:name="_Toc19266013"/>
      <w:bookmarkStart w:id="1478" w:name="_Toc92883557"/>
      <w:bookmarkStart w:id="1479" w:name="_Toc92883957"/>
      <w:bookmarkStart w:id="1480" w:name="_Toc161838407"/>
      <w:r>
        <w:t>10.4</w:t>
      </w:r>
      <w:r>
        <w:tab/>
        <w:t>Sensitivity/frequency characteristics</w:t>
      </w:r>
      <w:bookmarkEnd w:id="1477"/>
      <w:bookmarkEnd w:id="1478"/>
      <w:bookmarkEnd w:id="1479"/>
      <w:bookmarkEnd w:id="1480"/>
    </w:p>
    <w:p w14:paraId="7897D22F" w14:textId="77777777" w:rsidR="009B2605" w:rsidRDefault="009B2605" w:rsidP="009B2605">
      <w:pPr>
        <w:pStyle w:val="Heading3"/>
      </w:pPr>
      <w:bookmarkStart w:id="1481" w:name="_Toc19266014"/>
      <w:bookmarkStart w:id="1482" w:name="_Toc92883558"/>
      <w:bookmarkStart w:id="1483" w:name="_Toc92883958"/>
      <w:bookmarkStart w:id="1484" w:name="_Toc161838408"/>
      <w:r>
        <w:t>10.4.0</w:t>
      </w:r>
      <w:r>
        <w:tab/>
        <w:t>General</w:t>
      </w:r>
      <w:bookmarkEnd w:id="1481"/>
      <w:bookmarkEnd w:id="1482"/>
      <w:bookmarkEnd w:id="1483"/>
      <w:bookmarkEnd w:id="1484"/>
    </w:p>
    <w:p w14:paraId="736744B7" w14:textId="77777777" w:rsidR="005C7D98" w:rsidRDefault="005C7D98" w:rsidP="005C7D98">
      <w:r>
        <w:rPr>
          <w:color w:val="000000"/>
        </w:rPr>
        <w:t xml:space="preserve">For checking the sensitivity/frequency characteristics against performance requirements (as in e.g., </w:t>
      </w:r>
      <w:r w:rsidR="006C7786">
        <w:rPr>
          <w:color w:val="000000"/>
        </w:rPr>
        <w:t>3GPP TS 26.131 [</w:t>
      </w:r>
      <w:r>
        <w:rPr>
          <w:color w:val="000000"/>
        </w:rPr>
        <w:t>1]), any given tolerance mask shall be defined for each center frequency of the fractional octave bands, which is used in the respective test method. If necessary, the tolerance mask is interpolated linearly for a certain center frequency between the two closest neighbouring data points on a log-frequency scale and the magnitude in dB.</w:t>
      </w:r>
    </w:p>
    <w:p w14:paraId="5BC41332" w14:textId="77777777" w:rsidR="009B2605" w:rsidRDefault="009B2605" w:rsidP="009B2605"/>
    <w:p w14:paraId="0C21429A" w14:textId="77777777" w:rsidR="00710D3E" w:rsidRDefault="00710D3E" w:rsidP="00710D3E">
      <w:pPr>
        <w:pStyle w:val="Heading3"/>
      </w:pPr>
      <w:bookmarkStart w:id="1485" w:name="_Toc19266015"/>
      <w:bookmarkStart w:id="1486" w:name="_Toc92883559"/>
      <w:bookmarkStart w:id="1487" w:name="_Toc92883959"/>
      <w:bookmarkStart w:id="1488" w:name="_Toc161838409"/>
      <w:r>
        <w:t>10.4.1</w:t>
      </w:r>
      <w:r>
        <w:tab/>
        <w:t>Handset and headset UE sending</w:t>
      </w:r>
      <w:bookmarkEnd w:id="1485"/>
      <w:bookmarkEnd w:id="1486"/>
      <w:bookmarkEnd w:id="1487"/>
      <w:bookmarkEnd w:id="1488"/>
    </w:p>
    <w:p w14:paraId="7304D4D3" w14:textId="77777777" w:rsidR="009B2605" w:rsidRPr="003E504B" w:rsidRDefault="009B2605" w:rsidP="009B2605">
      <w:r>
        <w:t>The test method is the same as for super-wideband (see sub-clause 9.4.1).</w:t>
      </w:r>
    </w:p>
    <w:p w14:paraId="1B659C6A" w14:textId="77777777" w:rsidR="00710D3E" w:rsidRDefault="00710D3E" w:rsidP="00710D3E">
      <w:pPr>
        <w:pStyle w:val="Heading3"/>
      </w:pPr>
      <w:bookmarkStart w:id="1489" w:name="_Toc19266016"/>
      <w:bookmarkStart w:id="1490" w:name="_Toc92883560"/>
      <w:bookmarkStart w:id="1491" w:name="_Toc92883960"/>
      <w:bookmarkStart w:id="1492" w:name="_Toc161838410"/>
      <w:r>
        <w:t>10.4.2</w:t>
      </w:r>
      <w:r>
        <w:tab/>
        <w:t>Handset and headset UE receiving</w:t>
      </w:r>
      <w:bookmarkEnd w:id="1489"/>
      <w:bookmarkEnd w:id="1490"/>
      <w:bookmarkEnd w:id="1491"/>
      <w:bookmarkEnd w:id="1492"/>
    </w:p>
    <w:p w14:paraId="242E486E" w14:textId="77777777" w:rsidR="009B2605" w:rsidRDefault="009B2605" w:rsidP="009B2605">
      <w:r>
        <w:t>The test method is the same as for super-wideband (see sub-clause 9.4.2, observing the signal properties for fullband described in sub-clause 5.4).</w:t>
      </w:r>
    </w:p>
    <w:p w14:paraId="1E9D6719" w14:textId="6EB00ED0" w:rsidR="00710D3E" w:rsidRDefault="00710D3E" w:rsidP="00710D3E">
      <w:pPr>
        <w:pStyle w:val="Heading3"/>
      </w:pPr>
      <w:bookmarkStart w:id="1493" w:name="_Toc19266017"/>
      <w:bookmarkStart w:id="1494" w:name="_Toc92883561"/>
      <w:bookmarkStart w:id="1495" w:name="_Toc92883961"/>
      <w:bookmarkStart w:id="1496" w:name="_Toc161838411"/>
      <w:r>
        <w:t>10.4.3</w:t>
      </w:r>
      <w:r>
        <w:tab/>
        <w:t>Desktop hands-free UE sending</w:t>
      </w:r>
      <w:bookmarkEnd w:id="1493"/>
      <w:bookmarkEnd w:id="1494"/>
      <w:bookmarkEnd w:id="1495"/>
      <w:bookmarkEnd w:id="1496"/>
    </w:p>
    <w:p w14:paraId="1788FA55" w14:textId="77777777" w:rsidR="009B2605" w:rsidRDefault="009B2605" w:rsidP="009B2605">
      <w:r>
        <w:t>The test method is the same as for super-wideband (see sub-clause 9.4.3).</w:t>
      </w:r>
    </w:p>
    <w:p w14:paraId="7CF856F5" w14:textId="781E19CA" w:rsidR="00710D3E" w:rsidRDefault="00710D3E" w:rsidP="00710D3E">
      <w:pPr>
        <w:pStyle w:val="Heading3"/>
      </w:pPr>
      <w:bookmarkStart w:id="1497" w:name="_Toc19266018"/>
      <w:bookmarkStart w:id="1498" w:name="_Toc92883562"/>
      <w:bookmarkStart w:id="1499" w:name="_Toc92883962"/>
      <w:bookmarkStart w:id="1500" w:name="_Toc161838412"/>
      <w:r>
        <w:t>10.4.4</w:t>
      </w:r>
      <w:r>
        <w:tab/>
        <w:t>Desktop hands-free UE receiving</w:t>
      </w:r>
      <w:bookmarkEnd w:id="1497"/>
      <w:bookmarkEnd w:id="1498"/>
      <w:bookmarkEnd w:id="1499"/>
      <w:bookmarkEnd w:id="1500"/>
    </w:p>
    <w:p w14:paraId="5E2CEB2A" w14:textId="77777777" w:rsidR="009B2605" w:rsidRDefault="009B2605" w:rsidP="009B2605">
      <w:r>
        <w:t>The test method is the same as for super-wideband (see sub-clause 9.4.4, observing the signal properties for fullband described in sub-clause 5.4).</w:t>
      </w:r>
    </w:p>
    <w:p w14:paraId="7C469554" w14:textId="77777777" w:rsidR="00710D3E" w:rsidRDefault="00710D3E" w:rsidP="00710D3E">
      <w:pPr>
        <w:pStyle w:val="Heading3"/>
      </w:pPr>
      <w:bookmarkStart w:id="1501" w:name="_Toc19266019"/>
      <w:bookmarkStart w:id="1502" w:name="_Toc92883563"/>
      <w:bookmarkStart w:id="1503" w:name="_Toc92883963"/>
      <w:bookmarkStart w:id="1504" w:name="_Toc161838413"/>
      <w:r>
        <w:t>10.4.5</w:t>
      </w:r>
      <w:r>
        <w:tab/>
        <w:t>Hand-held hands-free UE sending</w:t>
      </w:r>
      <w:bookmarkEnd w:id="1501"/>
      <w:bookmarkEnd w:id="1502"/>
      <w:bookmarkEnd w:id="1503"/>
      <w:bookmarkEnd w:id="1504"/>
    </w:p>
    <w:p w14:paraId="3ADBA702" w14:textId="77777777" w:rsidR="009B2605" w:rsidRDefault="009B2605" w:rsidP="009B2605">
      <w:r>
        <w:t>The test method is the same as for super-wideband (see sub-clause 9.4.5, observing the signal properties for fullband described in sub-clause 5.4).</w:t>
      </w:r>
    </w:p>
    <w:p w14:paraId="17A2DC5C" w14:textId="77777777" w:rsidR="00710D3E" w:rsidRDefault="00710D3E" w:rsidP="00710D3E">
      <w:pPr>
        <w:pStyle w:val="Heading3"/>
      </w:pPr>
      <w:bookmarkStart w:id="1505" w:name="_Toc19266020"/>
      <w:bookmarkStart w:id="1506" w:name="_Toc92883564"/>
      <w:bookmarkStart w:id="1507" w:name="_Toc92883964"/>
      <w:bookmarkStart w:id="1508" w:name="_Toc161838414"/>
      <w:r>
        <w:t>10.4.6</w:t>
      </w:r>
      <w:r>
        <w:tab/>
        <w:t>Hand-held hands-free UE receiving</w:t>
      </w:r>
      <w:bookmarkEnd w:id="1505"/>
      <w:bookmarkEnd w:id="1506"/>
      <w:bookmarkEnd w:id="1507"/>
      <w:bookmarkEnd w:id="1508"/>
    </w:p>
    <w:p w14:paraId="5DEC66B9" w14:textId="77777777" w:rsidR="009B2605" w:rsidRDefault="009B2605" w:rsidP="009B2605">
      <w:r>
        <w:t>The test method is the same as for super-wideband (see sub-clause 9.4.6, observing the signal properties for fullband described in sub-clause 5.4).</w:t>
      </w:r>
    </w:p>
    <w:p w14:paraId="512DB4FA" w14:textId="77777777" w:rsidR="005C7D98" w:rsidRDefault="005C7D98" w:rsidP="005C7D98">
      <w:pPr>
        <w:pStyle w:val="Heading3"/>
        <w:rPr>
          <w:color w:val="000000"/>
        </w:rPr>
      </w:pPr>
      <w:bookmarkStart w:id="1509" w:name="_Toc92883565"/>
      <w:bookmarkStart w:id="1510" w:name="_Toc92883965"/>
      <w:bookmarkStart w:id="1511" w:name="_Toc161838415"/>
      <w:r>
        <w:rPr>
          <w:color w:val="000000"/>
        </w:rPr>
        <w:lastRenderedPageBreak/>
        <w:t>10.4.7</w:t>
      </w:r>
      <w:r>
        <w:rPr>
          <w:color w:val="000000"/>
        </w:rPr>
        <w:tab/>
      </w:r>
      <w:r>
        <w:t>Electrical interface UE sending</w:t>
      </w:r>
      <w:bookmarkEnd w:id="1509"/>
      <w:bookmarkEnd w:id="1510"/>
      <w:bookmarkEnd w:id="1511"/>
    </w:p>
    <w:p w14:paraId="6184B8A1" w14:textId="77777777" w:rsidR="005C7D98" w:rsidRDefault="005C7D98" w:rsidP="005C7D98">
      <w:r>
        <w:t>The test method is the same as for super-wideband (see sub-clause 9.4.7).</w:t>
      </w:r>
    </w:p>
    <w:p w14:paraId="3BABE236" w14:textId="77777777" w:rsidR="005C7D98" w:rsidRDefault="005C7D98" w:rsidP="005C7D98">
      <w:pPr>
        <w:pStyle w:val="Heading3"/>
        <w:rPr>
          <w:color w:val="000000"/>
        </w:rPr>
      </w:pPr>
      <w:bookmarkStart w:id="1512" w:name="_Toc92883566"/>
      <w:bookmarkStart w:id="1513" w:name="_Toc92883966"/>
      <w:bookmarkStart w:id="1514" w:name="_Toc161838416"/>
      <w:r>
        <w:rPr>
          <w:color w:val="000000"/>
        </w:rPr>
        <w:t>10.4.8</w:t>
      </w:r>
      <w:r>
        <w:rPr>
          <w:color w:val="000000"/>
        </w:rPr>
        <w:tab/>
      </w:r>
      <w:r>
        <w:t>Electrical interface UE receiving</w:t>
      </w:r>
      <w:bookmarkEnd w:id="1512"/>
      <w:bookmarkEnd w:id="1513"/>
      <w:bookmarkEnd w:id="1514"/>
    </w:p>
    <w:p w14:paraId="4C1216C5" w14:textId="77777777" w:rsidR="005C7D98" w:rsidRDefault="005C7D98" w:rsidP="005C7D98">
      <w:r>
        <w:t>The test method is the same as for super-wideband (see sub-clause 9.4.8, observing the signal properties for fullband described in sub-clause 5.4).</w:t>
      </w:r>
    </w:p>
    <w:p w14:paraId="6D0065A5" w14:textId="77777777" w:rsidR="00710D3E" w:rsidRDefault="00710D3E" w:rsidP="00710D3E">
      <w:pPr>
        <w:pStyle w:val="Heading2"/>
      </w:pPr>
      <w:bookmarkStart w:id="1515" w:name="_Toc19266021"/>
      <w:bookmarkStart w:id="1516" w:name="_Toc92883567"/>
      <w:bookmarkStart w:id="1517" w:name="_Toc92883967"/>
      <w:bookmarkStart w:id="1518" w:name="_Toc161838417"/>
      <w:r>
        <w:t>10.5</w:t>
      </w:r>
      <w:r>
        <w:tab/>
        <w:t>Sidetone characteristics</w:t>
      </w:r>
      <w:bookmarkEnd w:id="1515"/>
      <w:bookmarkEnd w:id="1516"/>
      <w:bookmarkEnd w:id="1517"/>
      <w:bookmarkEnd w:id="1518"/>
    </w:p>
    <w:p w14:paraId="4348623A" w14:textId="77777777" w:rsidR="00710D3E" w:rsidRDefault="00710D3E" w:rsidP="00710D3E">
      <w:pPr>
        <w:pStyle w:val="Heading3"/>
      </w:pPr>
      <w:bookmarkStart w:id="1519" w:name="_Toc19266022"/>
      <w:bookmarkStart w:id="1520" w:name="_Toc92883568"/>
      <w:bookmarkStart w:id="1521" w:name="_Toc92883968"/>
      <w:bookmarkStart w:id="1522" w:name="_Toc161838418"/>
      <w:r>
        <w:t>10.5.1</w:t>
      </w:r>
      <w:r>
        <w:tab/>
        <w:t>Connections with handset UE</w:t>
      </w:r>
      <w:bookmarkEnd w:id="1519"/>
      <w:bookmarkEnd w:id="1520"/>
      <w:bookmarkEnd w:id="1521"/>
      <w:bookmarkEnd w:id="1522"/>
    </w:p>
    <w:p w14:paraId="4AED2B81" w14:textId="77777777" w:rsidR="00D21E89" w:rsidRDefault="00D21E89" w:rsidP="00D21E89">
      <w:r>
        <w:t>The test method is the same as for super-wideband (see sub-clause 9.5.1).</w:t>
      </w:r>
    </w:p>
    <w:p w14:paraId="07AAC4F1" w14:textId="77777777" w:rsidR="00710D3E" w:rsidRDefault="00710D3E" w:rsidP="00710D3E">
      <w:pPr>
        <w:pStyle w:val="Heading3"/>
      </w:pPr>
      <w:bookmarkStart w:id="1523" w:name="_Toc19266023"/>
      <w:bookmarkStart w:id="1524" w:name="_Toc92883569"/>
      <w:bookmarkStart w:id="1525" w:name="_Toc92883969"/>
      <w:bookmarkStart w:id="1526" w:name="_Toc161838419"/>
      <w:r>
        <w:t>10.5.2</w:t>
      </w:r>
      <w:r>
        <w:tab/>
        <w:t>Headset UE</w:t>
      </w:r>
      <w:bookmarkEnd w:id="1523"/>
      <w:bookmarkEnd w:id="1524"/>
      <w:bookmarkEnd w:id="1525"/>
      <w:bookmarkEnd w:id="1526"/>
    </w:p>
    <w:p w14:paraId="3D51F332" w14:textId="77777777" w:rsidR="00D21E89" w:rsidRDefault="00D21E89" w:rsidP="00D21E89">
      <w:r>
        <w:t>The test method is the same as for super-wideband (see sub-clause 9.5.2).</w:t>
      </w:r>
    </w:p>
    <w:p w14:paraId="0BEB8DFF" w14:textId="77777777" w:rsidR="00710D3E" w:rsidRDefault="00710D3E" w:rsidP="00710D3E">
      <w:pPr>
        <w:pStyle w:val="Heading3"/>
      </w:pPr>
      <w:bookmarkStart w:id="1527" w:name="_Toc19266024"/>
      <w:bookmarkStart w:id="1528" w:name="_Toc92883570"/>
      <w:bookmarkStart w:id="1529" w:name="_Toc92883970"/>
      <w:bookmarkStart w:id="1530" w:name="_Toc161838420"/>
      <w:r>
        <w:t>10.5.3</w:t>
      </w:r>
      <w:r>
        <w:tab/>
        <w:t>Hands-free UE (all categories)</w:t>
      </w:r>
      <w:bookmarkEnd w:id="1527"/>
      <w:bookmarkEnd w:id="1528"/>
      <w:bookmarkEnd w:id="1529"/>
      <w:bookmarkEnd w:id="1530"/>
    </w:p>
    <w:p w14:paraId="66B33864" w14:textId="77777777" w:rsidR="00710D3E" w:rsidRDefault="00710D3E" w:rsidP="00710D3E">
      <w:r>
        <w:t>No requirement other than echo control.</w:t>
      </w:r>
    </w:p>
    <w:p w14:paraId="04873C7B" w14:textId="77777777" w:rsidR="00823D00" w:rsidRDefault="00823D00" w:rsidP="00823D00">
      <w:pPr>
        <w:pStyle w:val="Heading3"/>
      </w:pPr>
      <w:bookmarkStart w:id="1531" w:name="_Toc92883571"/>
      <w:bookmarkStart w:id="1532" w:name="_Toc92883971"/>
      <w:bookmarkStart w:id="1533" w:name="_Toc161838421"/>
      <w:r>
        <w:t>9.5.3a</w:t>
      </w:r>
      <w:r>
        <w:tab/>
        <w:t>Electrical interface UE</w:t>
      </w:r>
      <w:bookmarkEnd w:id="1531"/>
      <w:bookmarkEnd w:id="1532"/>
      <w:bookmarkEnd w:id="1533"/>
    </w:p>
    <w:p w14:paraId="53280097" w14:textId="77777777" w:rsidR="00823D00" w:rsidRDefault="00823D00" w:rsidP="00823D00">
      <w:r>
        <w:t>The test method is the same as for wideband (see sub-clause 8.5.3a).</w:t>
      </w:r>
    </w:p>
    <w:p w14:paraId="40AB8CC1" w14:textId="77777777" w:rsidR="00710D3E" w:rsidRDefault="00710D3E" w:rsidP="00710D3E">
      <w:pPr>
        <w:pStyle w:val="Heading3"/>
      </w:pPr>
      <w:bookmarkStart w:id="1534" w:name="_Toc19266025"/>
      <w:bookmarkStart w:id="1535" w:name="_Toc92883572"/>
      <w:bookmarkStart w:id="1536" w:name="_Toc92883972"/>
      <w:bookmarkStart w:id="1537" w:name="_Toc161838422"/>
      <w:r>
        <w:t>10.5.4</w:t>
      </w:r>
      <w:r>
        <w:tab/>
        <w:t>Sidetone delay for handset</w:t>
      </w:r>
      <w:r w:rsidR="00823D00">
        <w:t>,</w:t>
      </w:r>
      <w:r>
        <w:t xml:space="preserve"> headset</w:t>
      </w:r>
      <w:bookmarkEnd w:id="1534"/>
      <w:r w:rsidR="00823D00">
        <w:t xml:space="preserve"> or electrical interface UE</w:t>
      </w:r>
      <w:bookmarkEnd w:id="1535"/>
      <w:bookmarkEnd w:id="1536"/>
      <w:bookmarkEnd w:id="1537"/>
    </w:p>
    <w:p w14:paraId="1043912C" w14:textId="77777777" w:rsidR="00D21E89" w:rsidRDefault="00D21E89" w:rsidP="00D21E89">
      <w:r>
        <w:t>The test method is the same as for super-wideband (see sub-clause 9.5.4).</w:t>
      </w:r>
    </w:p>
    <w:p w14:paraId="0B24FC49" w14:textId="77777777" w:rsidR="00710D3E" w:rsidRDefault="00710D3E" w:rsidP="00710D3E">
      <w:pPr>
        <w:pStyle w:val="Heading2"/>
      </w:pPr>
      <w:bookmarkStart w:id="1538" w:name="_Toc19266026"/>
      <w:bookmarkStart w:id="1539" w:name="_Toc92883573"/>
      <w:bookmarkStart w:id="1540" w:name="_Toc92883973"/>
      <w:bookmarkStart w:id="1541" w:name="_Toc161838423"/>
      <w:r>
        <w:t>10.6</w:t>
      </w:r>
      <w:r>
        <w:tab/>
        <w:t>Stability loss</w:t>
      </w:r>
      <w:bookmarkEnd w:id="1538"/>
      <w:bookmarkEnd w:id="1539"/>
      <w:bookmarkEnd w:id="1540"/>
      <w:bookmarkEnd w:id="1541"/>
    </w:p>
    <w:p w14:paraId="24EF31F2" w14:textId="77777777" w:rsidR="00710D3E" w:rsidRDefault="00710D3E" w:rsidP="00710D3E">
      <w:r>
        <w:t>Where a user-controlled volume control is provided it is set to maximum.</w:t>
      </w:r>
    </w:p>
    <w:p w14:paraId="075BD7F3" w14:textId="77777777" w:rsidR="00710D3E" w:rsidRDefault="00710D3E" w:rsidP="00710D3E">
      <w:r>
        <w:rPr>
          <w:b/>
          <w:bCs/>
        </w:rPr>
        <w:t xml:space="preserve">Handset UE: </w:t>
      </w:r>
      <w:r>
        <w:t>The handset is placed on a hard plane surface with the earpiece facing the surface.</w:t>
      </w:r>
    </w:p>
    <w:p w14:paraId="6978403E" w14:textId="77777777" w:rsidR="00710D3E" w:rsidRDefault="00710D3E" w:rsidP="00710D3E">
      <w:r>
        <w:rPr>
          <w:b/>
          <w:bCs/>
        </w:rPr>
        <w:t>Headset UE:</w:t>
      </w:r>
      <w:r>
        <w:t xml:space="preserve"> T</w:t>
      </w:r>
      <w:r w:rsidRPr="003A153D">
        <w:t>he requirement applies for the closest possible position between microphone and headset receiver</w:t>
      </w:r>
      <w:r>
        <w:t xml:space="preserve"> within the intended wearing position</w:t>
      </w:r>
      <w:r w:rsidRPr="003A153D">
        <w:t>.</w:t>
      </w:r>
    </w:p>
    <w:p w14:paraId="454588DA" w14:textId="77777777" w:rsidR="00710D3E" w:rsidRDefault="00710D3E" w:rsidP="00710D3E">
      <w:pPr>
        <w:pStyle w:val="NO"/>
      </w:pPr>
      <w:r w:rsidRPr="003A153D">
        <w:t>NOTE:</w:t>
      </w:r>
      <w:r w:rsidRPr="003A153D">
        <w:tab/>
        <w:t>Depending on the type of headset it may be necessary to repeat the measurement in different positions.</w:t>
      </w:r>
    </w:p>
    <w:p w14:paraId="179FF67A" w14:textId="77777777" w:rsidR="00710D3E" w:rsidRDefault="00710D3E" w:rsidP="00710D3E">
      <w:r>
        <w:rPr>
          <w:b/>
          <w:bCs/>
        </w:rPr>
        <w:t>Hands-free UE (all categories):</w:t>
      </w:r>
      <w:r>
        <w:t xml:space="preserve"> No requirement other than echo loss.</w:t>
      </w:r>
    </w:p>
    <w:p w14:paraId="6EBF73A5" w14:textId="77777777" w:rsidR="00710D3E" w:rsidRPr="003A153D" w:rsidRDefault="00710D3E" w:rsidP="00710D3E">
      <w:pPr>
        <w:keepNext/>
      </w:pPr>
      <w:r w:rsidRPr="003A153D">
        <w:t xml:space="preserve">Before the actual test a training sequence consisting </w:t>
      </w:r>
      <w:r>
        <w:t xml:space="preserve">of the British-English single talk sequence described in ITU-T Recommendation P.501 [22] </w:t>
      </w:r>
      <w:r w:rsidRPr="003A153D">
        <w:t xml:space="preserve">is </w:t>
      </w:r>
      <w:r>
        <w:t>applied</w:t>
      </w:r>
      <w:r w:rsidRPr="003A153D">
        <w:t xml:space="preserve">. The training sequence level shall be </w:t>
      </w:r>
      <w:r>
        <w:noBreakHyphen/>
      </w:r>
      <w:r w:rsidRPr="003A153D">
        <w:t>16</w:t>
      </w:r>
      <w:r>
        <w:t> </w:t>
      </w:r>
      <w:r w:rsidRPr="003A153D">
        <w:t xml:space="preserve">dBm0 in order to </w:t>
      </w:r>
      <w:r>
        <w:t xml:space="preserve">not </w:t>
      </w:r>
      <w:r w:rsidRPr="003A153D">
        <w:t>overload the codec.</w:t>
      </w:r>
    </w:p>
    <w:p w14:paraId="41C46C2A" w14:textId="77777777" w:rsidR="00710D3E" w:rsidRPr="003A153D" w:rsidRDefault="00710D3E" w:rsidP="00710D3E">
      <w:pPr>
        <w:keepNext/>
      </w:pPr>
      <w:r w:rsidRPr="003A153D">
        <w:t>The test signal is a PN</w:t>
      </w:r>
      <w:r>
        <w:t>-</w:t>
      </w:r>
      <w:r w:rsidRPr="003A153D">
        <w:t xml:space="preserve">sequence complying with </w:t>
      </w:r>
      <w:r w:rsidRPr="000E424A">
        <w:t xml:space="preserve">ITU-T Recommendation P.501 </w:t>
      </w:r>
      <w:r w:rsidRPr="003A153D">
        <w:t xml:space="preserve">with a length of 4 096 points (for </w:t>
      </w:r>
      <w:r>
        <w:t>a</w:t>
      </w:r>
      <w:r w:rsidRPr="003A153D">
        <w:t xml:space="preserve"> 48</w:t>
      </w:r>
      <w:r>
        <w:t> </w:t>
      </w:r>
      <w:r w:rsidRPr="003A153D">
        <w:t>kHz sampling rate</w:t>
      </w:r>
      <w:r>
        <w:t xml:space="preserve"> system</w:t>
      </w:r>
      <w:r w:rsidRPr="003A153D">
        <w:t>) and a crest factor of 6</w:t>
      </w:r>
      <w:r>
        <w:t> </w:t>
      </w:r>
      <w:r w:rsidRPr="003A153D">
        <w:t>dB</w:t>
      </w:r>
      <w:r>
        <w:t xml:space="preserve"> instead of 11 dB</w:t>
      </w:r>
      <w:r w:rsidRPr="003A153D">
        <w:t xml:space="preserve">. </w:t>
      </w:r>
      <w:r>
        <w:t xml:space="preserve">The PN-sequence is generated as described in P.501 with W(k) constant within the frequency range 100-20000 Hz and zero outside this range. </w:t>
      </w:r>
      <w:r w:rsidRPr="003A153D">
        <w:t>The duration of the test signal is 250</w:t>
      </w:r>
      <w:r>
        <w:t> </w:t>
      </w:r>
      <w:r w:rsidRPr="003A153D">
        <w:t xml:space="preserve">ms. With an input signal of </w:t>
      </w:r>
      <w:r w:rsidRPr="003A153D">
        <w:noBreakHyphen/>
        <w:t xml:space="preserve">3 dBm0, the attenuation from input to output </w:t>
      </w:r>
      <w:r>
        <w:t xml:space="preserve">of the system simulator </w:t>
      </w:r>
      <w:r w:rsidRPr="003A153D">
        <w:t>shall be measured under the following conditions:</w:t>
      </w:r>
    </w:p>
    <w:p w14:paraId="27765E67" w14:textId="77777777" w:rsidR="00710D3E" w:rsidRDefault="00710D3E" w:rsidP="00710D3E">
      <w:pPr>
        <w:pStyle w:val="B1"/>
      </w:pPr>
      <w:r w:rsidRPr="003A153D">
        <w:t>a)</w:t>
      </w:r>
      <w:r w:rsidRPr="003A153D">
        <w:tab/>
      </w:r>
      <w:r>
        <w:t>T</w:t>
      </w:r>
      <w:r w:rsidRPr="003A153D">
        <w:t xml:space="preserve">he handset or the headset, with the transmission circuit fully active, shall be positioned on </w:t>
      </w:r>
      <w:r>
        <w:t>a hard plane surface with at least 400 mm free space in all directions.</w:t>
      </w:r>
      <w:r w:rsidRPr="008228E5">
        <w:t xml:space="preserve"> </w:t>
      </w:r>
      <w:r>
        <w:t>T</w:t>
      </w:r>
      <w:r w:rsidRPr="003A153D">
        <w:t xml:space="preserve">he </w:t>
      </w:r>
      <w:r>
        <w:t>earpiece</w:t>
      </w:r>
      <w:r w:rsidRPr="003A153D">
        <w:t xml:space="preserve"> shall face towards the surface</w:t>
      </w:r>
      <w:r>
        <w:t xml:space="preserve"> as shown in figure 2</w:t>
      </w:r>
      <w:r w:rsidR="00D21E89">
        <w:t>1;</w:t>
      </w:r>
    </w:p>
    <w:p w14:paraId="0310526A" w14:textId="77777777" w:rsidR="00710D3E" w:rsidRDefault="00710D3E" w:rsidP="00710D3E">
      <w:pPr>
        <w:pStyle w:val="B1"/>
      </w:pPr>
      <w:r>
        <w:lastRenderedPageBreak/>
        <w:t>b)</w:t>
      </w:r>
      <w:r>
        <w:tab/>
        <w:t>T</w:t>
      </w:r>
      <w:r w:rsidRPr="003A153D">
        <w:t>he headset microphone is positioned as close as possible to the receiver(s)</w:t>
      </w:r>
      <w:r>
        <w:t xml:space="preserve"> within the intended wearing position;</w:t>
      </w:r>
    </w:p>
    <w:p w14:paraId="24365A71" w14:textId="77777777" w:rsidR="00710D3E" w:rsidRDefault="00710D3E" w:rsidP="00710D3E">
      <w:pPr>
        <w:pStyle w:val="B1"/>
      </w:pPr>
      <w:r>
        <w:t>c)</w:t>
      </w:r>
      <w:r>
        <w:tab/>
        <w:t>F</w:t>
      </w:r>
      <w:r w:rsidRPr="003A153D">
        <w:t xml:space="preserve">or </w:t>
      </w:r>
      <w:r>
        <w:t xml:space="preserve">a </w:t>
      </w:r>
      <w:r w:rsidRPr="003A153D">
        <w:t xml:space="preserve">binaural headset, the receivers are placed symmetrically </w:t>
      </w:r>
      <w:r>
        <w:t>around the microphone.</w:t>
      </w:r>
    </w:p>
    <w:p w14:paraId="543861CA" w14:textId="77777777" w:rsidR="00710D3E" w:rsidRPr="008D2220" w:rsidRDefault="001A42D9" w:rsidP="00710D3E">
      <w:pPr>
        <w:pStyle w:val="TH"/>
      </w:pPr>
      <w:r>
        <w:pict w14:anchorId="4AA62FFA">
          <v:shape id="_x0000_i1081" type="#_x0000_t75" style="width:481.8pt;height:361.2pt">
            <v:imagedata r:id="rId56" o:title=""/>
          </v:shape>
        </w:pict>
      </w:r>
    </w:p>
    <w:p w14:paraId="120C70D5" w14:textId="77777777" w:rsidR="00710D3E" w:rsidRDefault="00710D3E" w:rsidP="00710D3E">
      <w:pPr>
        <w:pStyle w:val="NF"/>
        <w:jc w:val="center"/>
      </w:pPr>
      <w:r w:rsidRPr="003A153D">
        <w:t>NOTE:</w:t>
      </w:r>
      <w:r w:rsidRPr="003A153D">
        <w:tab/>
        <w:t>All dimensions in mm.</w:t>
      </w:r>
    </w:p>
    <w:p w14:paraId="025144D1" w14:textId="77777777" w:rsidR="00710D3E" w:rsidRPr="003A153D" w:rsidRDefault="00710D3E" w:rsidP="00710D3E">
      <w:pPr>
        <w:pStyle w:val="TF"/>
      </w:pPr>
      <w:r w:rsidRPr="003A153D">
        <w:t xml:space="preserve">Figure </w:t>
      </w:r>
      <w:r>
        <w:t>2</w:t>
      </w:r>
      <w:r w:rsidR="0016629F">
        <w:t>1</w:t>
      </w:r>
      <w:r>
        <w:t>. Test configuration for stability loss measurement on handset or headset UE</w:t>
      </w:r>
    </w:p>
    <w:p w14:paraId="02C9CA90" w14:textId="77777777" w:rsidR="00710D3E" w:rsidRDefault="00710D3E" w:rsidP="00710D3E">
      <w:pPr>
        <w:rPr>
          <w:color w:val="000000"/>
        </w:rPr>
      </w:pPr>
      <w:r>
        <w:rPr>
          <w:color w:val="000000"/>
        </w:rPr>
        <w:t>The attenuation from input to output shall be measured in the frequency range from 100 Hz to 20 kHz. The spectral distribution of the output signal is analysed with a 4k FFT (for a 48 kHz sample rate test system), thus the measured part of the output signal is 85,333 ms. To avoid leakage effects the frequency resolution of the FFT must be the same as the frequency spacing of the PN-sequence.</w:t>
      </w:r>
    </w:p>
    <w:p w14:paraId="126CB87B" w14:textId="77777777" w:rsidR="00710D3E" w:rsidRDefault="00710D3E" w:rsidP="00710D3E">
      <w:pPr>
        <w:pStyle w:val="Heading2"/>
      </w:pPr>
      <w:bookmarkStart w:id="1542" w:name="_Toc19266027"/>
      <w:bookmarkStart w:id="1543" w:name="_Toc92883574"/>
      <w:bookmarkStart w:id="1544" w:name="_Toc92883974"/>
      <w:bookmarkStart w:id="1545" w:name="_Toc161838424"/>
      <w:r>
        <w:t>10.7</w:t>
      </w:r>
      <w:r>
        <w:tab/>
        <w:t>Acoustic echo control</w:t>
      </w:r>
      <w:bookmarkEnd w:id="1542"/>
      <w:bookmarkEnd w:id="1543"/>
      <w:bookmarkEnd w:id="1544"/>
      <w:bookmarkEnd w:id="1545"/>
    </w:p>
    <w:p w14:paraId="6FEDF9B4" w14:textId="77777777" w:rsidR="00710D3E" w:rsidRDefault="00710D3E" w:rsidP="00710D3E">
      <w:pPr>
        <w:pStyle w:val="Heading3"/>
      </w:pPr>
      <w:bookmarkStart w:id="1546" w:name="_Toc19266028"/>
      <w:bookmarkStart w:id="1547" w:name="_Toc92883575"/>
      <w:bookmarkStart w:id="1548" w:name="_Toc92883975"/>
      <w:bookmarkStart w:id="1549" w:name="_Toc161838425"/>
      <w:r>
        <w:t>10.7.1</w:t>
      </w:r>
      <w:r>
        <w:tab/>
        <w:t>General</w:t>
      </w:r>
      <w:bookmarkEnd w:id="1546"/>
      <w:bookmarkEnd w:id="1547"/>
      <w:bookmarkEnd w:id="1548"/>
      <w:bookmarkEnd w:id="1549"/>
    </w:p>
    <w:p w14:paraId="17915B5C" w14:textId="77777777" w:rsidR="0016629F" w:rsidRDefault="0016629F" w:rsidP="0016629F">
      <w:r>
        <w:t>The description is the same as for super-wideband (see sub-clause 9.7.1).</w:t>
      </w:r>
    </w:p>
    <w:p w14:paraId="3E6A8827" w14:textId="77777777" w:rsidR="00710D3E" w:rsidRDefault="00710D3E" w:rsidP="00710D3E">
      <w:pPr>
        <w:pStyle w:val="Heading3"/>
      </w:pPr>
      <w:bookmarkStart w:id="1550" w:name="_Toc19266029"/>
      <w:bookmarkStart w:id="1551" w:name="_Toc92883576"/>
      <w:bookmarkStart w:id="1552" w:name="_Toc92883976"/>
      <w:bookmarkStart w:id="1553" w:name="_Toc161838426"/>
      <w:r>
        <w:t>10.7.2</w:t>
      </w:r>
      <w:r>
        <w:tab/>
        <w:t>Acoustic echo control in a hands-free UE</w:t>
      </w:r>
      <w:bookmarkEnd w:id="1550"/>
      <w:bookmarkEnd w:id="1551"/>
      <w:bookmarkEnd w:id="1552"/>
      <w:bookmarkEnd w:id="1553"/>
    </w:p>
    <w:p w14:paraId="17F60EB2" w14:textId="77777777" w:rsidR="0016629F" w:rsidRDefault="0016629F" w:rsidP="0016629F">
      <w:r>
        <w:t>The test method is the same as for super-wideband (see sub-clause 9.7.2, observing the signal properties for fullband described in sub-clause 5.4).</w:t>
      </w:r>
    </w:p>
    <w:p w14:paraId="559E83ED" w14:textId="77777777" w:rsidR="00710D3E" w:rsidRDefault="00710D3E" w:rsidP="00710D3E">
      <w:pPr>
        <w:pStyle w:val="Heading3"/>
      </w:pPr>
      <w:bookmarkStart w:id="1554" w:name="_Toc19266030"/>
      <w:bookmarkStart w:id="1555" w:name="_Toc92883577"/>
      <w:bookmarkStart w:id="1556" w:name="_Toc92883977"/>
      <w:bookmarkStart w:id="1557" w:name="_Toc161838427"/>
      <w:r>
        <w:lastRenderedPageBreak/>
        <w:t>10.7.3</w:t>
      </w:r>
      <w:r>
        <w:tab/>
        <w:t>Acoustic echo control in a handset UE</w:t>
      </w:r>
      <w:bookmarkEnd w:id="1554"/>
      <w:bookmarkEnd w:id="1555"/>
      <w:bookmarkEnd w:id="1556"/>
      <w:bookmarkEnd w:id="1557"/>
    </w:p>
    <w:p w14:paraId="3D37FCF4" w14:textId="77777777" w:rsidR="0016629F" w:rsidRDefault="0016629F" w:rsidP="0016629F">
      <w:r>
        <w:t>The test method is the same as for super-wideband (see sub-clause 9.7.3, observing the signal properties for fullband described in sub-clause 5.4).</w:t>
      </w:r>
    </w:p>
    <w:p w14:paraId="27EFFF06" w14:textId="77777777" w:rsidR="00710D3E" w:rsidRDefault="00710D3E" w:rsidP="00710D3E">
      <w:pPr>
        <w:pStyle w:val="Heading3"/>
      </w:pPr>
      <w:bookmarkStart w:id="1558" w:name="_Toc19266031"/>
      <w:bookmarkStart w:id="1559" w:name="_Toc92883578"/>
      <w:bookmarkStart w:id="1560" w:name="_Toc92883978"/>
      <w:bookmarkStart w:id="1561" w:name="_Toc161838428"/>
      <w:r>
        <w:t>10.7.4</w:t>
      </w:r>
      <w:r>
        <w:tab/>
        <w:t>Acoustic echo control in a headset UE</w:t>
      </w:r>
      <w:bookmarkEnd w:id="1558"/>
      <w:bookmarkEnd w:id="1559"/>
      <w:bookmarkEnd w:id="1560"/>
      <w:bookmarkEnd w:id="1561"/>
    </w:p>
    <w:p w14:paraId="3D174F9D" w14:textId="77777777" w:rsidR="0016629F" w:rsidRDefault="0016629F" w:rsidP="0016629F">
      <w:r>
        <w:t>The test method is the same as for super-wideband (see sub-clause 9.7.4, observing the signal properties for fullband described in sub-clause 5.4).</w:t>
      </w:r>
    </w:p>
    <w:p w14:paraId="425609FC" w14:textId="77777777" w:rsidR="00D1320C" w:rsidRDefault="00D1320C" w:rsidP="00D1320C">
      <w:pPr>
        <w:pStyle w:val="Heading3"/>
      </w:pPr>
      <w:bookmarkStart w:id="1562" w:name="_Toc92883579"/>
      <w:bookmarkStart w:id="1563" w:name="_Toc92883979"/>
      <w:bookmarkStart w:id="1564" w:name="_Toc161838429"/>
      <w:r>
        <w:t>10.7.5</w:t>
      </w:r>
      <w:r>
        <w:tab/>
        <w:t>Acoustic echo control in a electrical interface UE</w:t>
      </w:r>
      <w:bookmarkEnd w:id="1562"/>
      <w:bookmarkEnd w:id="1563"/>
      <w:bookmarkEnd w:id="1564"/>
    </w:p>
    <w:p w14:paraId="79C9DB1D" w14:textId="77777777" w:rsidR="00D1320C" w:rsidRDefault="00D1320C" w:rsidP="00D1320C">
      <w:r>
        <w:t>The test method is the same as for super-wideband (see sub-clause 9.7.5, observing the signal properties for fullband described in sub-clause 5.4).</w:t>
      </w:r>
    </w:p>
    <w:p w14:paraId="4FE7EE2E" w14:textId="77777777" w:rsidR="00710D3E" w:rsidRDefault="00710D3E" w:rsidP="00710D3E">
      <w:pPr>
        <w:pStyle w:val="Heading2"/>
      </w:pPr>
      <w:bookmarkStart w:id="1565" w:name="_Toc19266032"/>
      <w:bookmarkStart w:id="1566" w:name="_Toc92883580"/>
      <w:bookmarkStart w:id="1567" w:name="_Toc92883980"/>
      <w:bookmarkStart w:id="1568" w:name="_Toc161838430"/>
      <w:r>
        <w:t>10.8</w:t>
      </w:r>
      <w:r>
        <w:tab/>
        <w:t>Distortion</w:t>
      </w:r>
      <w:bookmarkEnd w:id="1565"/>
      <w:bookmarkEnd w:id="1566"/>
      <w:bookmarkEnd w:id="1567"/>
      <w:bookmarkEnd w:id="1568"/>
    </w:p>
    <w:p w14:paraId="0FA9444A" w14:textId="77777777" w:rsidR="00710D3E" w:rsidRDefault="00710D3E" w:rsidP="00710D3E">
      <w:pPr>
        <w:pStyle w:val="Heading3"/>
      </w:pPr>
      <w:bookmarkStart w:id="1569" w:name="_Toc19266033"/>
      <w:bookmarkStart w:id="1570" w:name="_Toc92883581"/>
      <w:bookmarkStart w:id="1571" w:name="_Toc92883981"/>
      <w:bookmarkStart w:id="1572" w:name="_Toc161838431"/>
      <w:r>
        <w:t>10.8.1</w:t>
      </w:r>
      <w:r>
        <w:tab/>
        <w:t>Sending distortion</w:t>
      </w:r>
      <w:bookmarkEnd w:id="1569"/>
      <w:bookmarkEnd w:id="1570"/>
      <w:bookmarkEnd w:id="1571"/>
      <w:bookmarkEnd w:id="1572"/>
    </w:p>
    <w:p w14:paraId="6BAD7BBC" w14:textId="77777777" w:rsidR="00075B85" w:rsidRDefault="00075B85" w:rsidP="00075B85">
      <w:r>
        <w:t>The test method is the same as for super-wideband (see sub-clause 9.8.1).</w:t>
      </w:r>
    </w:p>
    <w:p w14:paraId="7970C59E" w14:textId="77777777" w:rsidR="00710D3E" w:rsidRDefault="00710D3E" w:rsidP="00710D3E">
      <w:pPr>
        <w:pStyle w:val="Heading3"/>
      </w:pPr>
      <w:bookmarkStart w:id="1573" w:name="_Toc19266034"/>
      <w:bookmarkStart w:id="1574" w:name="_Toc92883582"/>
      <w:bookmarkStart w:id="1575" w:name="_Toc92883982"/>
      <w:bookmarkStart w:id="1576" w:name="_Toc161838432"/>
      <w:r>
        <w:t>10.8.2</w:t>
      </w:r>
      <w:r>
        <w:tab/>
        <w:t>Receiving</w:t>
      </w:r>
      <w:bookmarkEnd w:id="1573"/>
      <w:r w:rsidR="00723D31">
        <w:t xml:space="preserve"> Distortion</w:t>
      </w:r>
      <w:bookmarkEnd w:id="1574"/>
      <w:bookmarkEnd w:id="1575"/>
      <w:bookmarkEnd w:id="1576"/>
    </w:p>
    <w:p w14:paraId="765A3502" w14:textId="77777777" w:rsidR="00075B85" w:rsidRDefault="00075B85" w:rsidP="00075B85">
      <w:r>
        <w:t>The test method is the same as for super-wideband (see sub-clause 9.8.2, observing the signal properties for fullband described in sub-clause 5.4).</w:t>
      </w:r>
    </w:p>
    <w:p w14:paraId="7DB07C3E" w14:textId="77777777" w:rsidR="00710D3E" w:rsidRDefault="00710D3E" w:rsidP="00710D3E">
      <w:pPr>
        <w:pStyle w:val="Heading2"/>
      </w:pPr>
      <w:bookmarkStart w:id="1577" w:name="_Toc19266035"/>
      <w:bookmarkStart w:id="1578" w:name="_Toc92883583"/>
      <w:bookmarkStart w:id="1579" w:name="_Toc92883983"/>
      <w:bookmarkStart w:id="1580" w:name="_Toc161838433"/>
      <w:r>
        <w:t>10.9</w:t>
      </w:r>
      <w:r>
        <w:tab/>
        <w:t>Void</w:t>
      </w:r>
      <w:bookmarkEnd w:id="1577"/>
      <w:bookmarkEnd w:id="1578"/>
      <w:bookmarkEnd w:id="1579"/>
      <w:bookmarkEnd w:id="1580"/>
    </w:p>
    <w:p w14:paraId="769B53BA" w14:textId="77777777" w:rsidR="00710D3E" w:rsidRDefault="00710D3E" w:rsidP="00710D3E">
      <w:pPr>
        <w:pStyle w:val="Heading2"/>
      </w:pPr>
      <w:bookmarkStart w:id="1581" w:name="_Toc19266036"/>
      <w:bookmarkStart w:id="1582" w:name="_Toc92883584"/>
      <w:bookmarkStart w:id="1583" w:name="_Toc92883984"/>
      <w:bookmarkStart w:id="1584" w:name="_Toc161838434"/>
      <w:r>
        <w:t>10.10</w:t>
      </w:r>
      <w:r>
        <w:tab/>
        <w:t>Delay</w:t>
      </w:r>
      <w:bookmarkEnd w:id="1581"/>
      <w:bookmarkEnd w:id="1582"/>
      <w:bookmarkEnd w:id="1583"/>
      <w:bookmarkEnd w:id="1584"/>
    </w:p>
    <w:p w14:paraId="3FE7F47E" w14:textId="77777777" w:rsidR="00710D3E" w:rsidRPr="00AB461E" w:rsidRDefault="00710D3E" w:rsidP="00710D3E">
      <w:pPr>
        <w:pStyle w:val="Heading3"/>
      </w:pPr>
      <w:bookmarkStart w:id="1585" w:name="_Toc19266037"/>
      <w:bookmarkStart w:id="1586" w:name="_Toc92883585"/>
      <w:bookmarkStart w:id="1587" w:name="_Toc92883985"/>
      <w:bookmarkStart w:id="1588" w:name="_Toc161838435"/>
      <w:r>
        <w:t>10.10.0</w:t>
      </w:r>
      <w:r>
        <w:tab/>
        <w:t>UE Delay Measurement Methodologies</w:t>
      </w:r>
      <w:bookmarkEnd w:id="1585"/>
      <w:bookmarkEnd w:id="1586"/>
      <w:bookmarkEnd w:id="1587"/>
      <w:bookmarkEnd w:id="1588"/>
    </w:p>
    <w:p w14:paraId="409B4B3B" w14:textId="77777777" w:rsidR="00864278" w:rsidRDefault="00940BC2" w:rsidP="00864278">
      <w:r>
        <w:t>The test method is the same as in super-wideband (see clause 9.10.0)</w:t>
      </w:r>
      <w:r w:rsidR="00864278">
        <w:t>.</w:t>
      </w:r>
    </w:p>
    <w:p w14:paraId="20A1FEE3" w14:textId="77777777" w:rsidR="00710D3E" w:rsidRDefault="00710D3E" w:rsidP="00710D3E">
      <w:pPr>
        <w:pStyle w:val="Heading3"/>
      </w:pPr>
      <w:bookmarkStart w:id="1589" w:name="_Toc19266038"/>
      <w:bookmarkStart w:id="1590" w:name="_Toc92883586"/>
      <w:bookmarkStart w:id="1591" w:name="_Toc92883986"/>
      <w:bookmarkStart w:id="1592" w:name="_Toc161838436"/>
      <w:r>
        <w:t>10.10.1</w:t>
      </w:r>
      <w:r>
        <w:tab/>
        <w:t>Delay in sending direction (handset UE)</w:t>
      </w:r>
      <w:bookmarkEnd w:id="1589"/>
      <w:bookmarkEnd w:id="1590"/>
      <w:bookmarkEnd w:id="1591"/>
      <w:bookmarkEnd w:id="1592"/>
    </w:p>
    <w:p w14:paraId="01BC05E3" w14:textId="77777777" w:rsidR="00710D3E" w:rsidRDefault="00940BC2" w:rsidP="00710D3E">
      <w:r>
        <w:t>The test method is the same as in super-wideband (see clause 9.10.1).</w:t>
      </w:r>
      <w:r w:rsidR="00710D3E">
        <w:t>.</w:t>
      </w:r>
    </w:p>
    <w:p w14:paraId="253A8A84" w14:textId="77777777" w:rsidR="00710D3E" w:rsidRDefault="00710D3E" w:rsidP="00710D3E">
      <w:pPr>
        <w:pStyle w:val="Heading3"/>
      </w:pPr>
      <w:bookmarkStart w:id="1593" w:name="_Toc19266039"/>
      <w:bookmarkStart w:id="1594" w:name="_Toc92883587"/>
      <w:bookmarkStart w:id="1595" w:name="_Toc92883987"/>
      <w:bookmarkStart w:id="1596" w:name="_Toc161838437"/>
      <w:r>
        <w:t>10.10.1a</w:t>
      </w:r>
      <w:r>
        <w:tab/>
        <w:t>Delay in sending direction (headset UE)</w:t>
      </w:r>
      <w:bookmarkEnd w:id="1593"/>
      <w:bookmarkEnd w:id="1594"/>
      <w:bookmarkEnd w:id="1595"/>
      <w:bookmarkEnd w:id="1596"/>
    </w:p>
    <w:p w14:paraId="51E0B482" w14:textId="77777777" w:rsidR="00710D3E" w:rsidRDefault="00940BC2" w:rsidP="00710D3E">
      <w:pPr>
        <w:rPr>
          <w:lang w:val="en-US"/>
        </w:rPr>
      </w:pPr>
      <w:r>
        <w:t>The test method is the same as in super-wideband (see clause 9.10.1a)</w:t>
      </w:r>
      <w:r w:rsidR="00710D3E">
        <w:t>.</w:t>
      </w:r>
    </w:p>
    <w:p w14:paraId="3479C5CE" w14:textId="77777777" w:rsidR="00BA6EFB" w:rsidRDefault="00BA6EFB" w:rsidP="00BA6EFB">
      <w:pPr>
        <w:pStyle w:val="Heading3"/>
      </w:pPr>
      <w:bookmarkStart w:id="1597" w:name="_Toc92883588"/>
      <w:bookmarkStart w:id="1598" w:name="_Toc92883988"/>
      <w:bookmarkStart w:id="1599" w:name="_Toc161838438"/>
      <w:r>
        <w:t>10.10.1b</w:t>
      </w:r>
      <w:r>
        <w:tab/>
        <w:t>Delay in sending direction (electrical interface UE)</w:t>
      </w:r>
      <w:bookmarkEnd w:id="1597"/>
      <w:bookmarkEnd w:id="1598"/>
      <w:bookmarkEnd w:id="1599"/>
    </w:p>
    <w:p w14:paraId="3EA63CDD" w14:textId="77777777" w:rsidR="00710D3E" w:rsidRDefault="00BA6EFB" w:rsidP="00BA6EFB">
      <w:pPr>
        <w:pStyle w:val="FP"/>
        <w:rPr>
          <w:lang w:val="en-US"/>
        </w:rPr>
      </w:pPr>
      <w:r>
        <w:t>The test method is the same as in super-wideband (see clause 9.10.1b).</w:t>
      </w:r>
    </w:p>
    <w:p w14:paraId="0A79B9A3" w14:textId="77777777" w:rsidR="00710D3E" w:rsidRDefault="00710D3E" w:rsidP="00710D3E">
      <w:pPr>
        <w:pStyle w:val="Heading3"/>
      </w:pPr>
      <w:bookmarkStart w:id="1600" w:name="_Toc19266040"/>
      <w:bookmarkStart w:id="1601" w:name="_Toc92883589"/>
      <w:bookmarkStart w:id="1602" w:name="_Toc92883989"/>
      <w:bookmarkStart w:id="1603" w:name="_Toc161838439"/>
      <w:r>
        <w:t>10.10.2</w:t>
      </w:r>
      <w:r>
        <w:tab/>
        <w:t>Delay in receiving direction (handset UE)</w:t>
      </w:r>
      <w:bookmarkEnd w:id="1600"/>
      <w:bookmarkEnd w:id="1601"/>
      <w:bookmarkEnd w:id="1602"/>
      <w:bookmarkEnd w:id="1603"/>
    </w:p>
    <w:p w14:paraId="7AD36366" w14:textId="77777777" w:rsidR="00710D3E" w:rsidRDefault="00940BC2" w:rsidP="00710D3E">
      <w:r>
        <w:t>The test method is the same as in super-wideband (see clause 9.10.2, observing the test signal properties for fullband described in clause 5.4)</w:t>
      </w:r>
      <w:r w:rsidR="00710D3E">
        <w:t>.</w:t>
      </w:r>
    </w:p>
    <w:p w14:paraId="1A99414F" w14:textId="77777777" w:rsidR="00710D3E" w:rsidRDefault="00710D3E" w:rsidP="00710D3E">
      <w:pPr>
        <w:pStyle w:val="Heading3"/>
      </w:pPr>
      <w:bookmarkStart w:id="1604" w:name="_Toc19266041"/>
      <w:bookmarkStart w:id="1605" w:name="_Toc92883590"/>
      <w:bookmarkStart w:id="1606" w:name="_Toc92883990"/>
      <w:bookmarkStart w:id="1607" w:name="_Toc161838440"/>
      <w:r>
        <w:lastRenderedPageBreak/>
        <w:t>10.10.2a</w:t>
      </w:r>
      <w:r>
        <w:tab/>
        <w:t>Delay in receiving direction (headset UE)</w:t>
      </w:r>
      <w:bookmarkEnd w:id="1604"/>
      <w:bookmarkEnd w:id="1605"/>
      <w:bookmarkEnd w:id="1606"/>
      <w:bookmarkEnd w:id="1607"/>
    </w:p>
    <w:p w14:paraId="046B33EB" w14:textId="77777777" w:rsidR="00710D3E" w:rsidRDefault="00940BC2" w:rsidP="00710D3E">
      <w:pPr>
        <w:keepNext/>
        <w:keepLines/>
      </w:pPr>
      <w:r>
        <w:t>The test method is the same as in super-wideband (see clause 9.10.2a, observing the test signal properties for fullband described in clause 5.4)</w:t>
      </w:r>
      <w:r w:rsidR="00710D3E">
        <w:t>.</w:t>
      </w:r>
    </w:p>
    <w:p w14:paraId="1FB36509" w14:textId="77777777" w:rsidR="00BA6EFB" w:rsidRDefault="00BA6EFB" w:rsidP="00BA6EFB">
      <w:pPr>
        <w:pStyle w:val="Heading3"/>
      </w:pPr>
      <w:bookmarkStart w:id="1608" w:name="_Toc92883591"/>
      <w:bookmarkStart w:id="1609" w:name="_Toc92883991"/>
      <w:bookmarkStart w:id="1610" w:name="_Toc161838441"/>
      <w:r>
        <w:t>10.10.2b</w:t>
      </w:r>
      <w:r>
        <w:tab/>
        <w:t>Delay in receiving direction (electrical interface UE)</w:t>
      </w:r>
      <w:bookmarkEnd w:id="1608"/>
      <w:bookmarkEnd w:id="1609"/>
      <w:bookmarkEnd w:id="1610"/>
    </w:p>
    <w:p w14:paraId="4037D99E" w14:textId="77777777" w:rsidR="00BA6EFB" w:rsidRDefault="00BA6EFB" w:rsidP="00BA6EFB">
      <w:pPr>
        <w:keepNext/>
        <w:keepLines/>
        <w:rPr>
          <w:lang w:val="en-US"/>
        </w:rPr>
      </w:pPr>
      <w:r>
        <w:t>The test method is the same as in super-wideband (see clause 9.10.2b, observing the test signal properties for fullband described in clause 5.4).</w:t>
      </w:r>
    </w:p>
    <w:p w14:paraId="39A469F3" w14:textId="77777777" w:rsidR="00710D3E" w:rsidRDefault="00710D3E" w:rsidP="00710D3E">
      <w:pPr>
        <w:pStyle w:val="Heading3"/>
        <w:rPr>
          <w:noProof/>
        </w:rPr>
      </w:pPr>
      <w:bookmarkStart w:id="1611" w:name="_Toc19266042"/>
      <w:bookmarkStart w:id="1612" w:name="_Toc92883592"/>
      <w:bookmarkStart w:id="1613" w:name="_Toc92883992"/>
      <w:bookmarkStart w:id="1614" w:name="_Toc161838442"/>
      <w:r>
        <w:rPr>
          <w:noProof/>
        </w:rPr>
        <w:t>10.10.3</w:t>
      </w:r>
      <w:r>
        <w:rPr>
          <w:noProof/>
        </w:rPr>
        <w:tab/>
        <w:t xml:space="preserve">Delay in sending + receiving direction using </w:t>
      </w:r>
      <w:r w:rsidR="00BA48BA">
        <w:rPr>
          <w:noProof/>
        </w:rPr>
        <w:t>"</w:t>
      </w:r>
      <w:r>
        <w:rPr>
          <w:noProof/>
        </w:rPr>
        <w:t>echo</w:t>
      </w:r>
      <w:r w:rsidR="00BA48BA">
        <w:rPr>
          <w:noProof/>
        </w:rPr>
        <w:t>"</w:t>
      </w:r>
      <w:r>
        <w:rPr>
          <w:noProof/>
        </w:rPr>
        <w:t xml:space="preserve"> method (handset UE)</w:t>
      </w:r>
      <w:bookmarkEnd w:id="1611"/>
      <w:bookmarkEnd w:id="1612"/>
      <w:bookmarkEnd w:id="1613"/>
      <w:bookmarkEnd w:id="1614"/>
    </w:p>
    <w:p w14:paraId="73816A2A" w14:textId="77777777" w:rsidR="00710D3E" w:rsidRDefault="00940BC2" w:rsidP="00710D3E">
      <w:pPr>
        <w:rPr>
          <w:lang w:val="en-US"/>
        </w:rPr>
      </w:pPr>
      <w:r>
        <w:rPr>
          <w:lang w:val="en-US"/>
        </w:rPr>
        <w:t>The test method is the same as in super-wideband (see clause 9.10.3, observing the test signal properties for fullband described in clause 5.4)</w:t>
      </w:r>
      <w:r w:rsidR="00710D3E">
        <w:rPr>
          <w:lang w:val="en-US"/>
        </w:rPr>
        <w:t>.</w:t>
      </w:r>
    </w:p>
    <w:p w14:paraId="46D2B3C2" w14:textId="77777777" w:rsidR="00710D3E" w:rsidRDefault="00710D3E" w:rsidP="00710D3E">
      <w:pPr>
        <w:pStyle w:val="Heading3"/>
        <w:rPr>
          <w:noProof/>
        </w:rPr>
      </w:pPr>
      <w:bookmarkStart w:id="1615" w:name="_Toc19266043"/>
      <w:bookmarkStart w:id="1616" w:name="_Toc92883593"/>
      <w:bookmarkStart w:id="1617" w:name="_Toc92883993"/>
      <w:bookmarkStart w:id="1618" w:name="_Toc161838443"/>
      <w:r>
        <w:rPr>
          <w:noProof/>
        </w:rPr>
        <w:t>10.10.3a</w:t>
      </w:r>
      <w:r>
        <w:rPr>
          <w:noProof/>
        </w:rPr>
        <w:tab/>
        <w:t xml:space="preserve">Delay in sending + receiving direction using </w:t>
      </w:r>
      <w:r w:rsidR="00BA48BA">
        <w:rPr>
          <w:noProof/>
        </w:rPr>
        <w:t>"</w:t>
      </w:r>
      <w:r>
        <w:rPr>
          <w:noProof/>
        </w:rPr>
        <w:t>echo</w:t>
      </w:r>
      <w:r w:rsidR="00BA48BA">
        <w:rPr>
          <w:noProof/>
        </w:rPr>
        <w:t>"</w:t>
      </w:r>
      <w:r>
        <w:rPr>
          <w:noProof/>
        </w:rPr>
        <w:t xml:space="preserve"> method (headset UE)</w:t>
      </w:r>
      <w:bookmarkEnd w:id="1615"/>
      <w:bookmarkEnd w:id="1616"/>
      <w:bookmarkEnd w:id="1617"/>
      <w:bookmarkEnd w:id="1618"/>
    </w:p>
    <w:p w14:paraId="1C4705E6" w14:textId="77777777" w:rsidR="00710D3E" w:rsidRDefault="00940BC2" w:rsidP="00710D3E">
      <w:pPr>
        <w:rPr>
          <w:lang w:val="en-US"/>
        </w:rPr>
      </w:pPr>
      <w:r>
        <w:rPr>
          <w:lang w:val="en-US"/>
        </w:rPr>
        <w:t>The test method is the same as in super-wideband (see clause 9.10.3a, observing the test signal properties for fullband described in clause 5.4)</w:t>
      </w:r>
      <w:r w:rsidR="00710D3E">
        <w:rPr>
          <w:lang w:val="en-US"/>
        </w:rPr>
        <w:t>.</w:t>
      </w:r>
    </w:p>
    <w:p w14:paraId="6BBA1C06" w14:textId="77777777" w:rsidR="00BA6EFB" w:rsidRDefault="00BA6EFB" w:rsidP="00BA6EFB">
      <w:pPr>
        <w:pStyle w:val="Heading3"/>
      </w:pPr>
      <w:bookmarkStart w:id="1619" w:name="_Toc92883594"/>
      <w:bookmarkStart w:id="1620" w:name="_Toc92883994"/>
      <w:bookmarkStart w:id="1621" w:name="_Toc161838444"/>
      <w:r>
        <w:t>10.10.3b</w:t>
      </w:r>
      <w:r>
        <w:tab/>
        <w:t>Delay in sending + receiving direction using "echo" method (electrical interface UE)</w:t>
      </w:r>
      <w:bookmarkEnd w:id="1619"/>
      <w:bookmarkEnd w:id="1620"/>
      <w:bookmarkEnd w:id="1621"/>
    </w:p>
    <w:p w14:paraId="5DD1F95B" w14:textId="77777777" w:rsidR="00BA6EFB" w:rsidRDefault="00BA6EFB" w:rsidP="00BA6EFB">
      <w:pPr>
        <w:rPr>
          <w:lang w:val="en-US"/>
        </w:rPr>
      </w:pPr>
      <w:r>
        <w:rPr>
          <w:lang w:val="en-US"/>
        </w:rPr>
        <w:t>The test method is the same as in super-wideband (see clause 9.10.3b, observing the test signal properties for fullband in clause 5.4).</w:t>
      </w:r>
    </w:p>
    <w:p w14:paraId="5B57F68B" w14:textId="77777777" w:rsidR="00710D3E" w:rsidRDefault="00710D3E" w:rsidP="00710D3E">
      <w:pPr>
        <w:pStyle w:val="Heading3"/>
      </w:pPr>
      <w:bookmarkStart w:id="1622" w:name="_Toc19266044"/>
      <w:bookmarkStart w:id="1623" w:name="_Toc92883595"/>
      <w:bookmarkStart w:id="1624" w:name="_Toc92883995"/>
      <w:bookmarkStart w:id="1625" w:name="_Toc161838445"/>
      <w:r>
        <w:rPr>
          <w:lang w:val="en-US"/>
        </w:rPr>
        <w:t>10.</w:t>
      </w:r>
      <w:r>
        <w:t>10.4</w:t>
      </w:r>
      <w:r>
        <w:rPr>
          <w:noProof/>
        </w:rPr>
        <w:tab/>
      </w:r>
      <w:r>
        <w:t>Delay and speech quality in conditions with packet arrival time variations and packet loss</w:t>
      </w:r>
      <w:bookmarkEnd w:id="1622"/>
      <w:r w:rsidR="00BA6EFB">
        <w:t xml:space="preserve"> (handset, headset, electrical interface UE)</w:t>
      </w:r>
      <w:bookmarkEnd w:id="1623"/>
      <w:bookmarkEnd w:id="1624"/>
      <w:bookmarkEnd w:id="1625"/>
    </w:p>
    <w:p w14:paraId="589A0E35" w14:textId="77777777" w:rsidR="00710D3E" w:rsidRDefault="00710D3E" w:rsidP="00710D3E">
      <w:pPr>
        <w:pStyle w:val="Heading4"/>
      </w:pPr>
      <w:bookmarkStart w:id="1626" w:name="_Toc19266045"/>
      <w:bookmarkStart w:id="1627" w:name="_Toc92883596"/>
      <w:bookmarkStart w:id="1628" w:name="_Toc92883996"/>
      <w:bookmarkStart w:id="1629" w:name="_Toc161838446"/>
      <w:r>
        <w:t>10.10.4.1</w:t>
      </w:r>
      <w:r>
        <w:tab/>
        <w:t>Delay in sending direction</w:t>
      </w:r>
      <w:bookmarkEnd w:id="1626"/>
      <w:bookmarkEnd w:id="1627"/>
      <w:bookmarkEnd w:id="1628"/>
      <w:bookmarkEnd w:id="1629"/>
    </w:p>
    <w:p w14:paraId="291FEDAF" w14:textId="77777777" w:rsidR="00710D3E" w:rsidRDefault="00940BC2" w:rsidP="00710D3E">
      <w:r>
        <w:t>The test method is the same as in super-wideband (see clause 9.10.4.1)</w:t>
      </w:r>
      <w:r w:rsidR="00710D3E">
        <w:t>.</w:t>
      </w:r>
    </w:p>
    <w:p w14:paraId="48EE11AA" w14:textId="77777777" w:rsidR="00710D3E" w:rsidRDefault="00710D3E" w:rsidP="00710D3E">
      <w:pPr>
        <w:pStyle w:val="Heading4"/>
      </w:pPr>
      <w:bookmarkStart w:id="1630" w:name="_Toc19266046"/>
      <w:bookmarkStart w:id="1631" w:name="_Toc92883597"/>
      <w:bookmarkStart w:id="1632" w:name="_Toc92883997"/>
      <w:bookmarkStart w:id="1633" w:name="_Toc161838447"/>
      <w:r>
        <w:t>10.10.4.2</w:t>
      </w:r>
      <w:r>
        <w:tab/>
        <w:t>Delay in receiving direction</w:t>
      </w:r>
      <w:bookmarkEnd w:id="1630"/>
      <w:bookmarkEnd w:id="1631"/>
      <w:bookmarkEnd w:id="1632"/>
      <w:bookmarkEnd w:id="1633"/>
    </w:p>
    <w:p w14:paraId="70287E59" w14:textId="77777777" w:rsidR="00710D3E" w:rsidRDefault="00940BC2" w:rsidP="00710D3E">
      <w:r>
        <w:t>The test method is the same as in super-wideband (see clause 9.10.4.2, observing the test signal properties for fullband described in clause 5.4)</w:t>
      </w:r>
      <w:r w:rsidR="00710D3E">
        <w:t>.</w:t>
      </w:r>
    </w:p>
    <w:p w14:paraId="5C840322" w14:textId="77777777" w:rsidR="00710D3E" w:rsidRDefault="00710D3E" w:rsidP="00710D3E">
      <w:pPr>
        <w:pStyle w:val="Heading4"/>
      </w:pPr>
      <w:bookmarkStart w:id="1634" w:name="_Toc19266047"/>
      <w:bookmarkStart w:id="1635" w:name="_Toc92883598"/>
      <w:bookmarkStart w:id="1636" w:name="_Toc92883998"/>
      <w:bookmarkStart w:id="1637" w:name="_Toc161838448"/>
      <w:r>
        <w:t>10.10.4.3</w:t>
      </w:r>
      <w:r>
        <w:tab/>
        <w:t>Speech quality loss in conditions with packet arrival time variations and packet loss</w:t>
      </w:r>
      <w:bookmarkEnd w:id="1634"/>
      <w:bookmarkEnd w:id="1635"/>
      <w:bookmarkEnd w:id="1636"/>
      <w:bookmarkEnd w:id="1637"/>
    </w:p>
    <w:p w14:paraId="4F791148" w14:textId="77777777" w:rsidR="00710D3E" w:rsidRDefault="00710D3E" w:rsidP="00710D3E">
      <w:r>
        <w:t>For further study.</w:t>
      </w:r>
    </w:p>
    <w:p w14:paraId="7298E081" w14:textId="77777777" w:rsidR="00BA6EFB" w:rsidRPr="009B0FE0" w:rsidRDefault="00BA6EFB" w:rsidP="00052C86">
      <w:pPr>
        <w:ind w:left="850" w:hanging="850"/>
      </w:pPr>
      <w:r>
        <w:t>NOTE:</w:t>
      </w:r>
      <w:r>
        <w:tab/>
        <w:t>Version 2.4 of Recommendation ITU-T P.863 [44] referenced in the present document was developed and validated for applications up to super-wideband bandwidth. Version 3.0 (or later) provides support for several fullband applications and may be used in this clause.</w:t>
      </w:r>
    </w:p>
    <w:p w14:paraId="6DE99D89" w14:textId="77777777" w:rsidR="00710D3E" w:rsidRDefault="00710D3E" w:rsidP="00710D3E">
      <w:pPr>
        <w:pStyle w:val="Heading3"/>
      </w:pPr>
      <w:bookmarkStart w:id="1638" w:name="_Toc19266048"/>
      <w:bookmarkStart w:id="1639" w:name="_Toc92883599"/>
      <w:bookmarkStart w:id="1640" w:name="_Toc92883999"/>
      <w:bookmarkStart w:id="1641" w:name="_Toc161838449"/>
      <w:r>
        <w:t>10.10.5</w:t>
      </w:r>
      <w:r>
        <w:tab/>
        <w:t>UE send clock accuracy</w:t>
      </w:r>
      <w:bookmarkEnd w:id="1638"/>
      <w:bookmarkEnd w:id="1639"/>
      <w:bookmarkEnd w:id="1640"/>
      <w:bookmarkEnd w:id="1641"/>
    </w:p>
    <w:p w14:paraId="364D8788" w14:textId="77777777" w:rsidR="00710D3E" w:rsidRPr="00795D8E" w:rsidRDefault="008872BD" w:rsidP="00710D3E">
      <w:r w:rsidRPr="003757B6">
        <w:t>The test method is the same as in super-wideband (see clause 9.10.5, observing the test signal properties for fullband described in clause 5.4)</w:t>
      </w:r>
      <w:r>
        <w:t>.</w:t>
      </w:r>
    </w:p>
    <w:p w14:paraId="5755427F" w14:textId="77777777" w:rsidR="00710D3E" w:rsidRDefault="00710D3E" w:rsidP="00710D3E">
      <w:pPr>
        <w:pStyle w:val="Heading3"/>
      </w:pPr>
      <w:bookmarkStart w:id="1642" w:name="_Toc19266049"/>
      <w:bookmarkStart w:id="1643" w:name="_Toc92883600"/>
      <w:bookmarkStart w:id="1644" w:name="_Toc92884000"/>
      <w:bookmarkStart w:id="1645" w:name="_Toc161838450"/>
      <w:r>
        <w:lastRenderedPageBreak/>
        <w:t>10.10.6</w:t>
      </w:r>
      <w:r>
        <w:tab/>
        <w:t xml:space="preserve">UE receiving with clock </w:t>
      </w:r>
      <w:r w:rsidR="008872BD">
        <w:t>skew</w:t>
      </w:r>
      <w:bookmarkEnd w:id="1642"/>
      <w:bookmarkEnd w:id="1643"/>
      <w:bookmarkEnd w:id="1644"/>
      <w:bookmarkEnd w:id="1645"/>
    </w:p>
    <w:p w14:paraId="7CE4F705" w14:textId="77777777" w:rsidR="00710D3E" w:rsidRPr="004A775F" w:rsidRDefault="00710D3E" w:rsidP="00710D3E">
      <w:pPr>
        <w:pStyle w:val="FP"/>
      </w:pPr>
      <w:r w:rsidRPr="00795D8E">
        <w:t>For further study.</w:t>
      </w:r>
    </w:p>
    <w:p w14:paraId="76E588CD" w14:textId="77777777" w:rsidR="00710D3E" w:rsidRDefault="00710D3E" w:rsidP="00710D3E">
      <w:pPr>
        <w:pStyle w:val="Heading2"/>
        <w:ind w:left="0" w:firstLine="0"/>
      </w:pPr>
      <w:bookmarkStart w:id="1646" w:name="_Toc19266050"/>
      <w:bookmarkStart w:id="1647" w:name="_Toc92883601"/>
      <w:bookmarkStart w:id="1648" w:name="_Toc92884001"/>
      <w:bookmarkStart w:id="1649" w:name="_Toc161838451"/>
      <w:r>
        <w:t>10.11</w:t>
      </w:r>
      <w:r>
        <w:tab/>
        <w:t>Echo control characteristics</w:t>
      </w:r>
      <w:bookmarkEnd w:id="1646"/>
      <w:bookmarkEnd w:id="1647"/>
      <w:bookmarkEnd w:id="1648"/>
      <w:bookmarkEnd w:id="1649"/>
    </w:p>
    <w:p w14:paraId="5EBE28C4" w14:textId="77777777" w:rsidR="00710D3E" w:rsidRDefault="00710D3E" w:rsidP="00710D3E">
      <w:pPr>
        <w:pStyle w:val="Heading3"/>
      </w:pPr>
      <w:bookmarkStart w:id="1650" w:name="_Toc19266051"/>
      <w:bookmarkStart w:id="1651" w:name="_Toc92883602"/>
      <w:bookmarkStart w:id="1652" w:name="_Toc92884002"/>
      <w:bookmarkStart w:id="1653" w:name="_Toc161838452"/>
      <w:r>
        <w:t>10.11.1</w:t>
      </w:r>
      <w:r>
        <w:tab/>
        <w:t>Test set-up and test signals</w:t>
      </w:r>
      <w:bookmarkEnd w:id="1650"/>
      <w:bookmarkEnd w:id="1651"/>
      <w:bookmarkEnd w:id="1652"/>
      <w:bookmarkEnd w:id="1653"/>
    </w:p>
    <w:p w14:paraId="402ED0A1" w14:textId="77777777" w:rsidR="00864278" w:rsidRDefault="00864278" w:rsidP="00864278">
      <w:r>
        <w:t>The test method is the same as for super-wideband (see sub-clause 9.11.1, observing the signal properties for fullband described in sub-clause 5.4).</w:t>
      </w:r>
    </w:p>
    <w:p w14:paraId="5F0679C4" w14:textId="77777777" w:rsidR="00710D3E" w:rsidRDefault="00710D3E" w:rsidP="00710D3E">
      <w:pPr>
        <w:pStyle w:val="Heading3"/>
        <w:ind w:left="0" w:firstLine="0"/>
      </w:pPr>
      <w:bookmarkStart w:id="1654" w:name="_Toc19266052"/>
      <w:bookmarkStart w:id="1655" w:name="_Toc92883603"/>
      <w:bookmarkStart w:id="1656" w:name="_Toc92884003"/>
      <w:bookmarkStart w:id="1657" w:name="_Toc161838453"/>
      <w:r>
        <w:t>10.11.2</w:t>
      </w:r>
      <w:r w:rsidR="00BA48BA">
        <w:tab/>
      </w:r>
      <w:r>
        <w:t>Test method</w:t>
      </w:r>
      <w:bookmarkEnd w:id="1654"/>
      <w:bookmarkEnd w:id="1655"/>
      <w:bookmarkEnd w:id="1656"/>
      <w:bookmarkEnd w:id="1657"/>
    </w:p>
    <w:p w14:paraId="167A46C5" w14:textId="77777777" w:rsidR="00864278" w:rsidRDefault="00864278" w:rsidP="00864278">
      <w:r>
        <w:t>The test method is the same as for super-wideband (see sub-clause 9.11.2, observing the signal properties for fullband described in sub-clause 5.4).</w:t>
      </w:r>
    </w:p>
    <w:p w14:paraId="6BF9C2FD" w14:textId="77777777" w:rsidR="00710D3E" w:rsidRDefault="00710D3E" w:rsidP="00710D3E">
      <w:pPr>
        <w:pStyle w:val="Heading4"/>
        <w:ind w:left="0" w:firstLine="0"/>
      </w:pPr>
      <w:bookmarkStart w:id="1658" w:name="_Toc19266053"/>
      <w:bookmarkStart w:id="1659" w:name="_Toc92883604"/>
      <w:bookmarkStart w:id="1660" w:name="_Toc92884004"/>
      <w:bookmarkStart w:id="1661" w:name="_Toc161838454"/>
      <w:r>
        <w:t>10.11.2.1</w:t>
      </w:r>
      <w:r>
        <w:tab/>
        <w:t>Signal alignment</w:t>
      </w:r>
      <w:bookmarkEnd w:id="1658"/>
      <w:bookmarkEnd w:id="1659"/>
      <w:bookmarkEnd w:id="1660"/>
      <w:bookmarkEnd w:id="1661"/>
    </w:p>
    <w:p w14:paraId="67BA526D" w14:textId="77777777" w:rsidR="00864278" w:rsidRDefault="00864278" w:rsidP="00864278">
      <w:r>
        <w:t>The test method is the same as for super-wideband (see sub-clause 9.11.2.1).</w:t>
      </w:r>
    </w:p>
    <w:p w14:paraId="71F91CCD" w14:textId="77777777" w:rsidR="00710D3E" w:rsidRDefault="00710D3E" w:rsidP="00710D3E">
      <w:pPr>
        <w:pStyle w:val="Heading4"/>
      </w:pPr>
      <w:bookmarkStart w:id="1662" w:name="_Toc19266054"/>
      <w:bookmarkStart w:id="1663" w:name="_Toc92883605"/>
      <w:bookmarkStart w:id="1664" w:name="_Toc92884005"/>
      <w:bookmarkStart w:id="1665" w:name="_Toc161838455"/>
      <w:r>
        <w:t>10.11.2.2</w:t>
      </w:r>
      <w:r>
        <w:tab/>
        <w:t>Signal level computation and frame classification</w:t>
      </w:r>
      <w:bookmarkEnd w:id="1662"/>
      <w:bookmarkEnd w:id="1663"/>
      <w:bookmarkEnd w:id="1664"/>
      <w:bookmarkEnd w:id="1665"/>
    </w:p>
    <w:p w14:paraId="7CD2D250" w14:textId="77777777" w:rsidR="00864278" w:rsidRDefault="00864278" w:rsidP="00864278">
      <w:r>
        <w:t>The test method is the same as for super-wideband (see sub-clause 9.11.2.2).</w:t>
      </w:r>
    </w:p>
    <w:p w14:paraId="3EDB525B" w14:textId="77777777" w:rsidR="00710D3E" w:rsidRDefault="00710D3E" w:rsidP="00710D3E">
      <w:pPr>
        <w:pStyle w:val="Heading4"/>
        <w:ind w:left="0" w:firstLine="0"/>
      </w:pPr>
      <w:bookmarkStart w:id="1666" w:name="_Toc19266055"/>
      <w:bookmarkStart w:id="1667" w:name="_Toc92883606"/>
      <w:bookmarkStart w:id="1668" w:name="_Toc92884006"/>
      <w:bookmarkStart w:id="1669" w:name="_Toc161838456"/>
      <w:r>
        <w:t>10.11.2.3</w:t>
      </w:r>
      <w:r>
        <w:tab/>
        <w:t>Classification into categories</w:t>
      </w:r>
      <w:bookmarkEnd w:id="1666"/>
      <w:bookmarkEnd w:id="1667"/>
      <w:bookmarkEnd w:id="1668"/>
      <w:bookmarkEnd w:id="1669"/>
    </w:p>
    <w:p w14:paraId="7EF33A4E" w14:textId="77777777" w:rsidR="00864278" w:rsidRDefault="00864278" w:rsidP="00864278">
      <w:r>
        <w:t>The test method is the same as for super-wideband (see sub-clause 9.11.2.3).</w:t>
      </w:r>
    </w:p>
    <w:p w14:paraId="5410CCF4" w14:textId="77777777" w:rsidR="00710D3E" w:rsidRDefault="00710D3E" w:rsidP="00710D3E">
      <w:pPr>
        <w:pStyle w:val="Heading2"/>
      </w:pPr>
      <w:bookmarkStart w:id="1670" w:name="_Toc19266056"/>
      <w:bookmarkStart w:id="1671" w:name="_Toc92883607"/>
      <w:bookmarkStart w:id="1672" w:name="_Toc92884007"/>
      <w:bookmarkStart w:id="1673" w:name="_Toc161838457"/>
      <w:r>
        <w:t>10.12</w:t>
      </w:r>
      <w:r>
        <w:tab/>
      </w:r>
      <w:r w:rsidR="007D55BC">
        <w:t>Send speech quality and noise intrusiveness in the presence of ambient noise</w:t>
      </w:r>
      <w:bookmarkEnd w:id="1670"/>
      <w:bookmarkEnd w:id="1671"/>
      <w:bookmarkEnd w:id="1672"/>
      <w:bookmarkEnd w:id="1673"/>
    </w:p>
    <w:p w14:paraId="239387FB" w14:textId="77777777" w:rsidR="00D06BD6" w:rsidRDefault="00D06BD6" w:rsidP="00D06BD6">
      <w:pPr>
        <w:pStyle w:val="Heading3"/>
      </w:pPr>
      <w:bookmarkStart w:id="1674" w:name="_Toc19266057"/>
      <w:bookmarkStart w:id="1675" w:name="_Toc92883608"/>
      <w:bookmarkStart w:id="1676" w:name="_Toc92884008"/>
      <w:bookmarkStart w:id="1677" w:name="_Toc161838458"/>
      <w:r>
        <w:t>10.12.1</w:t>
      </w:r>
      <w:r w:rsidRPr="00024C7C">
        <w:tab/>
      </w:r>
      <w:r>
        <w:t>Handset</w:t>
      </w:r>
      <w:bookmarkEnd w:id="1674"/>
      <w:r w:rsidR="007D55BC">
        <w:t xml:space="preserve"> UE</w:t>
      </w:r>
      <w:bookmarkEnd w:id="1675"/>
      <w:bookmarkEnd w:id="1676"/>
      <w:bookmarkEnd w:id="1677"/>
    </w:p>
    <w:p w14:paraId="6DD46BC4" w14:textId="77777777" w:rsidR="00D06BD6" w:rsidRDefault="00D06BD6" w:rsidP="00D06BD6">
      <w:r>
        <w:t>The test method is the same as in super-wideband (see sub-clause 9.12.1).</w:t>
      </w:r>
    </w:p>
    <w:p w14:paraId="09373844" w14:textId="77777777" w:rsidR="00D06BD6" w:rsidRDefault="00D06BD6" w:rsidP="00D06BD6">
      <w:pPr>
        <w:pStyle w:val="Heading3"/>
      </w:pPr>
      <w:bookmarkStart w:id="1678" w:name="_Toc19266058"/>
      <w:bookmarkStart w:id="1679" w:name="_Toc92883609"/>
      <w:bookmarkStart w:id="1680" w:name="_Toc92884009"/>
      <w:bookmarkStart w:id="1681" w:name="_Toc161838459"/>
      <w:r>
        <w:t>10.12.2</w:t>
      </w:r>
      <w:r w:rsidRPr="00024C7C">
        <w:tab/>
      </w:r>
      <w:r>
        <w:t>Hand-held hands-free</w:t>
      </w:r>
      <w:bookmarkEnd w:id="1678"/>
      <w:r w:rsidR="007D55BC">
        <w:t xml:space="preserve"> UE</w:t>
      </w:r>
      <w:bookmarkEnd w:id="1679"/>
      <w:bookmarkEnd w:id="1680"/>
      <w:bookmarkEnd w:id="1681"/>
    </w:p>
    <w:p w14:paraId="26763822" w14:textId="77777777" w:rsidR="00CD44B5" w:rsidRDefault="00D06BD6" w:rsidP="00D06BD6">
      <w:r>
        <w:t>The test method is the same as in super-wideband (see sub-clause 9.12.2).</w:t>
      </w:r>
    </w:p>
    <w:p w14:paraId="2054495E" w14:textId="77777777" w:rsidR="007D55BC" w:rsidRDefault="007D55BC" w:rsidP="007D55BC">
      <w:pPr>
        <w:pStyle w:val="Heading3"/>
      </w:pPr>
      <w:bookmarkStart w:id="1682" w:name="_Toc92883610"/>
      <w:bookmarkStart w:id="1683" w:name="_Toc92884010"/>
      <w:bookmarkStart w:id="1684" w:name="_Toc161838460"/>
      <w:r>
        <w:t>10.12.3</w:t>
      </w:r>
      <w:r>
        <w:tab/>
        <w:t>Electrical interface UE</w:t>
      </w:r>
      <w:bookmarkEnd w:id="1682"/>
      <w:bookmarkEnd w:id="1683"/>
      <w:bookmarkEnd w:id="1684"/>
    </w:p>
    <w:p w14:paraId="5C8F6CE5" w14:textId="77777777" w:rsidR="007D55BC" w:rsidRDefault="007D55BC" w:rsidP="007D55BC">
      <w:r>
        <w:t>The test method is the same as in super-wideband (see sub-clause 9.12.3).</w:t>
      </w:r>
    </w:p>
    <w:p w14:paraId="05516D8E" w14:textId="77777777" w:rsidR="008872BD" w:rsidRPr="003757B6" w:rsidRDefault="008872BD" w:rsidP="008872BD">
      <w:pPr>
        <w:pStyle w:val="Heading2"/>
        <w:rPr>
          <w:rFonts w:cs="Arial"/>
          <w:lang w:val="en-US"/>
        </w:rPr>
      </w:pPr>
      <w:bookmarkStart w:id="1685" w:name="_Toc19266059"/>
      <w:bookmarkStart w:id="1686" w:name="_Toc92883611"/>
      <w:bookmarkStart w:id="1687" w:name="_Toc92884011"/>
      <w:bookmarkStart w:id="1688" w:name="_Toc161838461"/>
      <w:r w:rsidRPr="003757B6">
        <w:rPr>
          <w:lang w:val="en-US"/>
        </w:rPr>
        <w:t>10.13</w:t>
      </w:r>
      <w:r w:rsidRPr="003757B6">
        <w:rPr>
          <w:lang w:val="en-US"/>
        </w:rPr>
        <w:tab/>
        <w:t>Jitter buffer management behaviour</w:t>
      </w:r>
      <w:bookmarkEnd w:id="1685"/>
      <w:r w:rsidR="00596342">
        <w:rPr>
          <w:lang w:val="en-US"/>
        </w:rPr>
        <w:t xml:space="preserve"> (handset, headset and electrical interface UE)</w:t>
      </w:r>
      <w:bookmarkEnd w:id="1686"/>
      <w:bookmarkEnd w:id="1687"/>
      <w:bookmarkEnd w:id="1688"/>
    </w:p>
    <w:p w14:paraId="1FE48454" w14:textId="19888908" w:rsidR="008872BD" w:rsidDel="00C61593" w:rsidRDefault="008872BD" w:rsidP="00D06BD6">
      <w:pPr>
        <w:rPr>
          <w:del w:id="1689" w:author="CR0110" w:date="2024-03-20T14:29:00Z"/>
        </w:rPr>
      </w:pPr>
      <w:del w:id="1690" w:author="CR0110" w:date="2024-03-20T14:29:00Z">
        <w:r w:rsidRPr="003757B6" w:rsidDel="00C61593">
          <w:delText>The test method is the same as in super-wideband (see clause 9.13, observing the test signal prope</w:delText>
        </w:r>
        <w:r w:rsidRPr="00D859EC" w:rsidDel="00C61593">
          <w:delText>rties for fullband described in clause 5.4)</w:delText>
        </w:r>
        <w:r w:rsidDel="00C61593">
          <w:delText>.</w:delText>
        </w:r>
      </w:del>
    </w:p>
    <w:p w14:paraId="1CB556A5" w14:textId="77777777" w:rsidR="00596342" w:rsidRDefault="00596342" w:rsidP="00596342">
      <w:pPr>
        <w:pStyle w:val="Heading3"/>
      </w:pPr>
      <w:bookmarkStart w:id="1691" w:name="_Toc92883612"/>
      <w:bookmarkStart w:id="1692" w:name="_Toc92884012"/>
      <w:bookmarkStart w:id="1693" w:name="_Toc161838462"/>
      <w:r>
        <w:t>10.13.0</w:t>
      </w:r>
      <w:r>
        <w:tab/>
        <w:t>General</w:t>
      </w:r>
      <w:bookmarkEnd w:id="1691"/>
      <w:bookmarkEnd w:id="1692"/>
      <w:bookmarkEnd w:id="1693"/>
    </w:p>
    <w:p w14:paraId="54F2AF1D" w14:textId="77777777" w:rsidR="00C61593" w:rsidRDefault="00C61593" w:rsidP="00C61593">
      <w:pPr>
        <w:rPr>
          <w:ins w:id="1694" w:author="CR0110" w:date="2024-03-20T14:29:00Z"/>
        </w:rPr>
      </w:pPr>
      <w:ins w:id="1695" w:author="CR0110" w:date="2024-03-20T14:29:00Z">
        <w:r w:rsidRPr="003757B6">
          <w:t>The test method is the same as in super-wideband (see clause 9.13, observing the test signal prope</w:t>
        </w:r>
        <w:r w:rsidRPr="00D859EC">
          <w:t>rties for fullband described in clause 5.4)</w:t>
        </w:r>
        <w:r>
          <w:t>.</w:t>
        </w:r>
      </w:ins>
    </w:p>
    <w:p w14:paraId="73C9C065" w14:textId="77777777" w:rsidR="00596342" w:rsidRDefault="00596342" w:rsidP="00596342">
      <w:r>
        <w:lastRenderedPageBreak/>
        <w:t>The same considerations as described in clause 9.13.0 apply for fullband mode. The test methods are the same as in super-wideband (see clause 9.13, observing the test signal properties for fullband described in clause 5.4).</w:t>
      </w:r>
    </w:p>
    <w:p w14:paraId="1DE6D556" w14:textId="5F62098C" w:rsidR="00596342" w:rsidRDefault="00596342" w:rsidP="00596342">
      <w:pPr>
        <w:pStyle w:val="Heading3"/>
      </w:pPr>
      <w:bookmarkStart w:id="1696" w:name="_Toc92883613"/>
      <w:bookmarkStart w:id="1697" w:name="_Toc92884013"/>
      <w:bookmarkStart w:id="1698" w:name="_Toc161838463"/>
      <w:r>
        <w:t>10.13.1</w:t>
      </w:r>
      <w:r>
        <w:tab/>
      </w:r>
      <w:ins w:id="1699" w:author="CR0110" w:date="2024-03-20T14:30:00Z">
        <w:r w:rsidR="00C61593">
          <w:t>Void</w:t>
        </w:r>
      </w:ins>
      <w:del w:id="1700" w:author="CR0110" w:date="2024-03-20T14:30:00Z">
        <w:r w:rsidDel="00C61593">
          <w:delText>Delay histogram</w:delText>
        </w:r>
      </w:del>
      <w:bookmarkEnd w:id="1696"/>
      <w:bookmarkEnd w:id="1697"/>
      <w:bookmarkEnd w:id="1698"/>
    </w:p>
    <w:p w14:paraId="3B92F46C" w14:textId="6B5AB16F" w:rsidR="00596342" w:rsidDel="00C61593" w:rsidRDefault="00596342" w:rsidP="00596342">
      <w:pPr>
        <w:rPr>
          <w:del w:id="1701" w:author="CR0110" w:date="2024-03-20T14:30:00Z"/>
        </w:rPr>
      </w:pPr>
      <w:del w:id="1702" w:author="CR0110" w:date="2024-03-20T14:30:00Z">
        <w:r w:rsidDel="00C61593">
          <w:delText>The test method are the same as in super-wideband (see clause 9.13.1, observing the test signal properties for fullband described in clause 5.4).</w:delText>
        </w:r>
      </w:del>
    </w:p>
    <w:p w14:paraId="0FB7A536" w14:textId="77777777" w:rsidR="00596342" w:rsidRDefault="00596342" w:rsidP="00596342"/>
    <w:p w14:paraId="1349B128" w14:textId="48F1CCE0" w:rsidR="00596342" w:rsidRDefault="00596342" w:rsidP="00596342">
      <w:pPr>
        <w:pStyle w:val="Heading3"/>
      </w:pPr>
      <w:bookmarkStart w:id="1703" w:name="_Toc92883614"/>
      <w:bookmarkStart w:id="1704" w:name="_Toc92884014"/>
      <w:bookmarkStart w:id="1705" w:name="_Toc161838464"/>
      <w:r>
        <w:t>10.13.2</w:t>
      </w:r>
      <w:r>
        <w:tab/>
      </w:r>
      <w:ins w:id="1706" w:author="CR0110" w:date="2024-03-20T14:30:00Z">
        <w:r w:rsidR="00C61593">
          <w:t>Void</w:t>
        </w:r>
      </w:ins>
      <w:del w:id="1707" w:author="CR0110" w:date="2024-03-20T14:30:00Z">
        <w:r w:rsidDel="00C61593">
          <w:delText>Speech quality loss histogram</w:delText>
        </w:r>
      </w:del>
      <w:bookmarkEnd w:id="1703"/>
      <w:bookmarkEnd w:id="1704"/>
      <w:bookmarkEnd w:id="1705"/>
    </w:p>
    <w:p w14:paraId="0D1E0947" w14:textId="04919753" w:rsidR="00596342" w:rsidDel="00C61593" w:rsidRDefault="00596342" w:rsidP="00596342">
      <w:pPr>
        <w:rPr>
          <w:del w:id="1708" w:author="CR0110" w:date="2024-03-20T14:31:00Z"/>
        </w:rPr>
      </w:pPr>
      <w:del w:id="1709" w:author="CR0110" w:date="2024-03-20T14:31:00Z">
        <w:r w:rsidDel="00C61593">
          <w:delText>For further study.</w:delText>
        </w:r>
      </w:del>
    </w:p>
    <w:p w14:paraId="54568FAE" w14:textId="4D1061E2" w:rsidR="00596342" w:rsidRPr="00CD44B5" w:rsidDel="00C61593" w:rsidRDefault="00596342" w:rsidP="00596342">
      <w:pPr>
        <w:rPr>
          <w:del w:id="1710" w:author="CR0110" w:date="2024-03-20T14:31:00Z"/>
        </w:rPr>
      </w:pPr>
      <w:del w:id="1711" w:author="CR0110" w:date="2024-03-20T14:31:00Z">
        <w:r w:rsidDel="00C61593">
          <w:delText>NOTE:</w:delText>
        </w:r>
        <w:r w:rsidDel="00C61593">
          <w:tab/>
          <w:delText>Version 2.4 of Recommendation ITU-T P.863 [44] referenced in the present document was developed and validated for applications up to super-wideband bandwidth. Version 3.0 (or later) provides support for several fullband applications and may be used in this clause.</w:delText>
        </w:r>
      </w:del>
    </w:p>
    <w:p w14:paraId="3B51D02A" w14:textId="77777777" w:rsidR="00C61593" w:rsidRPr="008D4803" w:rsidRDefault="00C61593">
      <w:pPr>
        <w:pStyle w:val="Heading3"/>
        <w:rPr>
          <w:ins w:id="1712" w:author="CR0110" w:date="2024-03-20T14:31:00Z"/>
        </w:rPr>
        <w:pPrChange w:id="1713" w:author="CR0110" w:date="2024-03-20T14:31:00Z">
          <w:pPr>
            <w:keepNext/>
            <w:keepLines/>
            <w:spacing w:before="120"/>
            <w:ind w:left="1134" w:hanging="1134"/>
            <w:outlineLvl w:val="2"/>
          </w:pPr>
        </w:pPrChange>
      </w:pPr>
      <w:bookmarkStart w:id="1714" w:name="_Toc161838465"/>
      <w:ins w:id="1715" w:author="CR0110" w:date="2024-03-20T14:31:00Z">
        <w:r>
          <w:t>10</w:t>
        </w:r>
        <w:r w:rsidRPr="008D4803">
          <w:t>.13.3</w:t>
        </w:r>
        <w:r w:rsidRPr="008D4803">
          <w:tab/>
          <w:t>Delay and speech quality in conditions with packet arrival time variations (handset, headset, electrical interface UE)</w:t>
        </w:r>
        <w:bookmarkEnd w:id="1714"/>
      </w:ins>
    </w:p>
    <w:p w14:paraId="4CABA49D" w14:textId="77777777" w:rsidR="00C61593" w:rsidRPr="00190CDA" w:rsidRDefault="00C61593" w:rsidP="00C61593">
      <w:pPr>
        <w:rPr>
          <w:ins w:id="1716" w:author="CR0110" w:date="2024-03-20T14:31:00Z"/>
          <w:lang w:val="en-US"/>
        </w:rPr>
      </w:pPr>
      <w:ins w:id="1717" w:author="CR0110" w:date="2024-03-20T14:31:00Z">
        <w:r w:rsidRPr="00190CDA">
          <w:rPr>
            <w:lang w:val="en-US"/>
          </w:rPr>
          <w:t xml:space="preserve">The test method is the same as in clause </w:t>
        </w:r>
        <w:r>
          <w:rPr>
            <w:lang w:val="en-US"/>
          </w:rPr>
          <w:t>10</w:t>
        </w:r>
        <w:r w:rsidRPr="00190CDA">
          <w:rPr>
            <w:lang w:val="en-US"/>
          </w:rPr>
          <w:t>.10.4.</w:t>
        </w:r>
      </w:ins>
    </w:p>
    <w:p w14:paraId="6FD6EE34" w14:textId="77777777" w:rsidR="00C61593" w:rsidRPr="00190CDA" w:rsidRDefault="00C61593" w:rsidP="00C61593">
      <w:pPr>
        <w:rPr>
          <w:ins w:id="1718" w:author="CR0110" w:date="2024-03-20T14:31:00Z"/>
          <w:lang w:val="en-US"/>
        </w:rPr>
      </w:pPr>
      <w:ins w:id="1719" w:author="CR0110" w:date="2024-03-20T14:31:00Z">
        <w:r w:rsidRPr="00190CDA">
          <w:rPr>
            <w:lang w:val="en-US"/>
          </w:rPr>
          <w:t>The test profiles are defined in Annex F.</w:t>
        </w:r>
      </w:ins>
    </w:p>
    <w:p w14:paraId="17D2EA78" w14:textId="51AE27DA" w:rsidR="00BB5736" w:rsidRDefault="005311BD" w:rsidP="005311BD">
      <w:pPr>
        <w:pStyle w:val="Heading8"/>
        <w:rPr>
          <w:lang w:val="en-US"/>
        </w:rPr>
      </w:pPr>
      <w:r>
        <w:rPr>
          <w:lang w:val="en-US"/>
        </w:rPr>
        <w:br w:type="page"/>
      </w:r>
      <w:bookmarkStart w:id="1720" w:name="_Toc19266060"/>
      <w:bookmarkStart w:id="1721" w:name="_Toc92883615"/>
      <w:bookmarkStart w:id="1722" w:name="_Toc92884015"/>
      <w:bookmarkStart w:id="1723" w:name="_Toc161838466"/>
      <w:r w:rsidR="00BB5736">
        <w:rPr>
          <w:lang w:val="en-US"/>
        </w:rPr>
        <w:lastRenderedPageBreak/>
        <w:t>Annex A</w:t>
      </w:r>
      <w:r w:rsidR="003B0231">
        <w:rPr>
          <w:lang w:val="en-US"/>
        </w:rPr>
        <w:t xml:space="preserve"> (informative)</w:t>
      </w:r>
      <w:r w:rsidR="001D2165" w:rsidRPr="001D2165">
        <w:t xml:space="preserve"> </w:t>
      </w:r>
      <w:r w:rsidR="001D2165">
        <w:t>:</w:t>
      </w:r>
      <w:r w:rsidR="001D2165">
        <w:br/>
      </w:r>
      <w:r w:rsidR="00710D3E">
        <w:rPr>
          <w:lang w:val="en-US"/>
        </w:rPr>
        <w:t>Void</w:t>
      </w:r>
      <w:bookmarkEnd w:id="1720"/>
      <w:bookmarkEnd w:id="1721"/>
      <w:bookmarkEnd w:id="1722"/>
      <w:bookmarkEnd w:id="1723"/>
    </w:p>
    <w:p w14:paraId="1179B26C" w14:textId="77777777" w:rsidR="004075FF" w:rsidRDefault="004075FF" w:rsidP="00BB5736">
      <w:pPr>
        <w:pStyle w:val="FP"/>
        <w:rPr>
          <w:lang w:val="en-US"/>
        </w:rPr>
      </w:pPr>
    </w:p>
    <w:p w14:paraId="04BE8EE3" w14:textId="77777777" w:rsidR="007A165E" w:rsidRDefault="007A165E" w:rsidP="007A165E">
      <w:pPr>
        <w:pStyle w:val="Heading8"/>
      </w:pPr>
      <w:r>
        <w:rPr>
          <w:lang w:val="en-US"/>
        </w:rPr>
        <w:br w:type="page"/>
      </w:r>
      <w:bookmarkStart w:id="1724" w:name="_Toc19266061"/>
      <w:bookmarkStart w:id="1725" w:name="_Toc92883616"/>
      <w:bookmarkStart w:id="1726" w:name="_Toc92884016"/>
      <w:bookmarkStart w:id="1727" w:name="_Toc161838467"/>
      <w:r>
        <w:lastRenderedPageBreak/>
        <w:t>Annex B (informative):</w:t>
      </w:r>
      <w:r>
        <w:br/>
        <w:t>Reference algorithm for echo control characteristics evaluation.</w:t>
      </w:r>
      <w:bookmarkEnd w:id="1724"/>
      <w:bookmarkEnd w:id="1725"/>
      <w:bookmarkEnd w:id="1726"/>
      <w:bookmarkEnd w:id="1727"/>
    </w:p>
    <w:p w14:paraId="1D7C500A" w14:textId="77777777" w:rsidR="007A165E" w:rsidRPr="000B78A8" w:rsidRDefault="007A165E" w:rsidP="007A165E">
      <w:pPr>
        <w:pStyle w:val="Heading1"/>
      </w:pPr>
      <w:bookmarkStart w:id="1728" w:name="_Toc19266062"/>
      <w:bookmarkStart w:id="1729" w:name="_Toc92883617"/>
      <w:bookmarkStart w:id="1730" w:name="_Toc92884017"/>
      <w:bookmarkStart w:id="1731" w:name="_Toc161838468"/>
      <w:r>
        <w:t>B.1</w:t>
      </w:r>
      <w:r>
        <w:tab/>
      </w:r>
      <w:r w:rsidRPr="000B78A8">
        <w:t>General</w:t>
      </w:r>
      <w:bookmarkEnd w:id="1728"/>
      <w:bookmarkEnd w:id="1729"/>
      <w:bookmarkEnd w:id="1730"/>
      <w:bookmarkEnd w:id="1731"/>
    </w:p>
    <w:p w14:paraId="4517649A" w14:textId="77777777" w:rsidR="007A165E" w:rsidRDefault="007A165E" w:rsidP="007A165E">
      <w:r>
        <w:t xml:space="preserve">In this annex, a reference algorithm for evaluation of the echo control characteristics is described in pseudo code. The output of an implementation of the test method with the stimuli from the file </w:t>
      </w:r>
      <w:r w:rsidR="00BA48BA">
        <w:t>"</w:t>
      </w:r>
      <w:r>
        <w:t>echo_control_reference_files.zip</w:t>
      </w:r>
      <w:r w:rsidR="00BA48BA">
        <w:t>"</w:t>
      </w:r>
      <w:r>
        <w:t xml:space="preserve"> should equal the results presented in Table 3a and Table 3b. To run the verification, the additional file named </w:t>
      </w:r>
      <w:r w:rsidR="00BA48BA">
        <w:t>"</w:t>
      </w:r>
      <w:r>
        <w:t>p501-downlink_WB.pcm</w:t>
      </w:r>
      <w:r w:rsidR="00BA48BA">
        <w:t>"</w:t>
      </w:r>
      <w:r>
        <w:t xml:space="preserve"> in the pseudo code shall be created from the concatenated full band speech samples  FB_female_conditioning_seq_long.wav and  FB_male_female_single-talk_seq.wav from ITU-T Recommendation P.501, and processed with the following set of commands based on ITU-T Recommendation G.191:</w:t>
      </w:r>
    </w:p>
    <w:p w14:paraId="2D7B4109" w14:textId="77777777" w:rsidR="007A165E" w:rsidRDefault="007A165E" w:rsidP="007A165E">
      <w:pPr>
        <w:pStyle w:val="PL"/>
      </w:pPr>
      <w:r>
        <w:t>filter -down HQ3 far_end_signal_48k.pcm far_end_signal_16k.pcm</w:t>
      </w:r>
      <w:r>
        <w:br/>
        <w:t>filter P341 far_end_signal_16k.pcm p501-downlink_WB.pcm</w:t>
      </w:r>
    </w:p>
    <w:p w14:paraId="6C7ACEFB" w14:textId="77777777" w:rsidR="007A165E" w:rsidRDefault="007A165E" w:rsidP="007A165E">
      <w:pPr>
        <w:pStyle w:val="FP"/>
      </w:pPr>
    </w:p>
    <w:p w14:paraId="3E6375C9" w14:textId="77777777" w:rsidR="007A165E" w:rsidRDefault="007A165E" w:rsidP="007A165E">
      <w:pPr>
        <w:pStyle w:val="TH"/>
      </w:pPr>
      <w:r>
        <w:t>Table 3a: Characterization of segment 1.</w:t>
      </w:r>
    </w:p>
    <w:tbl>
      <w:tblPr>
        <w:tblW w:w="68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1443"/>
        <w:gridCol w:w="1418"/>
        <w:gridCol w:w="1276"/>
        <w:gridCol w:w="1275"/>
      </w:tblGrid>
      <w:tr w:rsidR="007A165E" w:rsidRPr="000A3D57" w14:paraId="50399388" w14:textId="77777777">
        <w:trPr>
          <w:jc w:val="center"/>
        </w:trPr>
        <w:tc>
          <w:tcPr>
            <w:tcW w:w="1485" w:type="dxa"/>
            <w:tcBorders>
              <w:bottom w:val="single" w:sz="6" w:space="0" w:color="auto"/>
            </w:tcBorders>
          </w:tcPr>
          <w:p w14:paraId="08AA6A94" w14:textId="77777777" w:rsidR="007A165E" w:rsidRPr="00B11B54" w:rsidRDefault="007A165E" w:rsidP="007A165E">
            <w:pPr>
              <w:pStyle w:val="TAH"/>
              <w:rPr>
                <w:color w:val="000000"/>
              </w:rPr>
            </w:pPr>
          </w:p>
        </w:tc>
        <w:tc>
          <w:tcPr>
            <w:tcW w:w="2861" w:type="dxa"/>
            <w:gridSpan w:val="2"/>
            <w:tcBorders>
              <w:bottom w:val="single" w:sz="6" w:space="0" w:color="auto"/>
            </w:tcBorders>
          </w:tcPr>
          <w:p w14:paraId="0CC758FB" w14:textId="77777777" w:rsidR="007A165E" w:rsidRPr="00B11B54" w:rsidRDefault="007A165E" w:rsidP="007A165E">
            <w:pPr>
              <w:pStyle w:val="TAH"/>
              <w:rPr>
                <w:color w:val="000000"/>
              </w:rPr>
            </w:pPr>
            <w:r w:rsidRPr="00B11B54">
              <w:rPr>
                <w:color w:val="000000"/>
              </w:rPr>
              <w:t>Double talk</w:t>
            </w:r>
          </w:p>
        </w:tc>
        <w:tc>
          <w:tcPr>
            <w:tcW w:w="2551" w:type="dxa"/>
            <w:gridSpan w:val="2"/>
            <w:tcBorders>
              <w:bottom w:val="single" w:sz="6" w:space="0" w:color="auto"/>
            </w:tcBorders>
          </w:tcPr>
          <w:p w14:paraId="56AD44E9" w14:textId="77777777" w:rsidR="007A165E" w:rsidRPr="00B11B54" w:rsidRDefault="007A165E" w:rsidP="007A165E">
            <w:pPr>
              <w:pStyle w:val="TAH"/>
              <w:rPr>
                <w:color w:val="000000"/>
              </w:rPr>
            </w:pPr>
            <w:r w:rsidRPr="00B11B54">
              <w:rPr>
                <w:color w:val="000000"/>
              </w:rPr>
              <w:t>Single talk</w:t>
            </w:r>
          </w:p>
        </w:tc>
      </w:tr>
      <w:tr w:rsidR="007A165E" w:rsidRPr="000A3D57" w14:paraId="2C03841E" w14:textId="77777777">
        <w:trPr>
          <w:jc w:val="center"/>
        </w:trPr>
        <w:tc>
          <w:tcPr>
            <w:tcW w:w="1485" w:type="dxa"/>
            <w:tcBorders>
              <w:bottom w:val="single" w:sz="6" w:space="0" w:color="auto"/>
            </w:tcBorders>
          </w:tcPr>
          <w:p w14:paraId="4BDDB008" w14:textId="77777777" w:rsidR="007A165E" w:rsidRPr="00B11B54" w:rsidRDefault="007A165E" w:rsidP="007A165E">
            <w:pPr>
              <w:pStyle w:val="TAH"/>
              <w:rPr>
                <w:color w:val="000000"/>
              </w:rPr>
            </w:pPr>
            <w:r w:rsidRPr="00B11B54">
              <w:rPr>
                <w:color w:val="000000"/>
              </w:rPr>
              <w:t>Category</w:t>
            </w:r>
          </w:p>
        </w:tc>
        <w:tc>
          <w:tcPr>
            <w:tcW w:w="1443" w:type="dxa"/>
            <w:tcBorders>
              <w:bottom w:val="single" w:sz="6" w:space="0" w:color="auto"/>
            </w:tcBorders>
          </w:tcPr>
          <w:p w14:paraId="12B704C4" w14:textId="77777777" w:rsidR="007A165E" w:rsidRPr="00B11B54" w:rsidRDefault="007A165E" w:rsidP="007A165E">
            <w:pPr>
              <w:pStyle w:val="TAH"/>
              <w:rPr>
                <w:color w:val="000000"/>
              </w:rPr>
            </w:pPr>
            <w:r w:rsidRPr="00B11B54">
              <w:rPr>
                <w:color w:val="000000"/>
              </w:rPr>
              <w:t>Activity</w:t>
            </w:r>
          </w:p>
        </w:tc>
        <w:tc>
          <w:tcPr>
            <w:tcW w:w="1418" w:type="dxa"/>
            <w:tcBorders>
              <w:bottom w:val="single" w:sz="6" w:space="0" w:color="auto"/>
            </w:tcBorders>
          </w:tcPr>
          <w:p w14:paraId="123E8F39" w14:textId="77777777" w:rsidR="007A165E" w:rsidRPr="00B11B54" w:rsidRDefault="007A165E" w:rsidP="007A165E">
            <w:pPr>
              <w:pStyle w:val="TAH"/>
              <w:rPr>
                <w:color w:val="000000"/>
              </w:rPr>
            </w:pPr>
            <w:r w:rsidRPr="00B11B54">
              <w:rPr>
                <w:color w:val="000000"/>
              </w:rPr>
              <w:t>Av. Level [dB]</w:t>
            </w:r>
          </w:p>
        </w:tc>
        <w:tc>
          <w:tcPr>
            <w:tcW w:w="1276" w:type="dxa"/>
            <w:tcBorders>
              <w:bottom w:val="single" w:sz="6" w:space="0" w:color="auto"/>
            </w:tcBorders>
          </w:tcPr>
          <w:p w14:paraId="05094425" w14:textId="77777777" w:rsidR="007A165E" w:rsidRPr="00B11B54" w:rsidRDefault="007A165E" w:rsidP="007A165E">
            <w:pPr>
              <w:pStyle w:val="TAH"/>
              <w:rPr>
                <w:color w:val="000000"/>
              </w:rPr>
            </w:pPr>
            <w:r w:rsidRPr="00B11B54">
              <w:rPr>
                <w:color w:val="000000"/>
              </w:rPr>
              <w:t>Activity</w:t>
            </w:r>
          </w:p>
        </w:tc>
        <w:tc>
          <w:tcPr>
            <w:tcW w:w="1275" w:type="dxa"/>
            <w:tcBorders>
              <w:bottom w:val="single" w:sz="6" w:space="0" w:color="auto"/>
            </w:tcBorders>
          </w:tcPr>
          <w:p w14:paraId="4F87E907" w14:textId="77777777" w:rsidR="007A165E" w:rsidRPr="00B11B54" w:rsidRDefault="007A165E" w:rsidP="007A165E">
            <w:pPr>
              <w:pStyle w:val="TAH"/>
              <w:rPr>
                <w:color w:val="000000"/>
              </w:rPr>
            </w:pPr>
            <w:r w:rsidRPr="00B11B54">
              <w:rPr>
                <w:color w:val="000000"/>
              </w:rPr>
              <w:t>Av. Level [dB]</w:t>
            </w:r>
          </w:p>
        </w:tc>
      </w:tr>
      <w:tr w:rsidR="007A165E" w:rsidRPr="000A3D57" w14:paraId="387875D6" w14:textId="77777777">
        <w:trPr>
          <w:trHeight w:val="191"/>
          <w:jc w:val="center"/>
        </w:trPr>
        <w:tc>
          <w:tcPr>
            <w:tcW w:w="1485" w:type="dxa"/>
            <w:tcBorders>
              <w:top w:val="single" w:sz="6" w:space="0" w:color="auto"/>
              <w:bottom w:val="single" w:sz="6" w:space="0" w:color="auto"/>
            </w:tcBorders>
          </w:tcPr>
          <w:p w14:paraId="1DF02CD2" w14:textId="77777777" w:rsidR="007A165E" w:rsidRPr="00B11B54" w:rsidRDefault="007A165E" w:rsidP="007A165E">
            <w:pPr>
              <w:pStyle w:val="TAC"/>
              <w:rPr>
                <w:b/>
                <w:color w:val="000000"/>
              </w:rPr>
            </w:pPr>
            <w:r w:rsidRPr="00B11B54">
              <w:rPr>
                <w:b/>
                <w:color w:val="000000"/>
              </w:rPr>
              <w:t>A1</w:t>
            </w:r>
          </w:p>
        </w:tc>
        <w:tc>
          <w:tcPr>
            <w:tcW w:w="1443" w:type="dxa"/>
            <w:tcBorders>
              <w:top w:val="single" w:sz="6" w:space="0" w:color="auto"/>
              <w:bottom w:val="single" w:sz="6" w:space="0" w:color="auto"/>
            </w:tcBorders>
            <w:vAlign w:val="bottom"/>
          </w:tcPr>
          <w:p w14:paraId="21F4376D" w14:textId="77777777" w:rsidR="007A165E" w:rsidRDefault="007A165E" w:rsidP="007A165E">
            <w:pPr>
              <w:spacing w:after="0"/>
              <w:jc w:val="center"/>
              <w:rPr>
                <w:rFonts w:ascii="Arial" w:hAnsi="Arial" w:cs="Arial"/>
              </w:rPr>
            </w:pPr>
            <w:r>
              <w:rPr>
                <w:rFonts w:ascii="Arial" w:hAnsi="Arial" w:cs="Arial"/>
              </w:rPr>
              <w:t>6</w:t>
            </w:r>
            <w:r w:rsidR="00FE3202">
              <w:rPr>
                <w:rFonts w:ascii="Arial" w:hAnsi="Arial" w:cs="Arial"/>
              </w:rPr>
              <w:t>0</w:t>
            </w:r>
            <w:r>
              <w:rPr>
                <w:rFonts w:ascii="Arial" w:hAnsi="Arial" w:cs="Arial"/>
              </w:rPr>
              <w:t>,</w:t>
            </w:r>
            <w:r w:rsidR="00FE3202">
              <w:rPr>
                <w:rFonts w:ascii="Arial" w:hAnsi="Arial" w:cs="Arial"/>
              </w:rPr>
              <w:t>8</w:t>
            </w:r>
            <w:r>
              <w:rPr>
                <w:rFonts w:ascii="Arial" w:hAnsi="Arial" w:cs="Arial"/>
              </w:rPr>
              <w:t>%</w:t>
            </w:r>
          </w:p>
        </w:tc>
        <w:tc>
          <w:tcPr>
            <w:tcW w:w="1418" w:type="dxa"/>
            <w:tcBorders>
              <w:top w:val="single" w:sz="6" w:space="0" w:color="auto"/>
              <w:bottom w:val="single" w:sz="6" w:space="0" w:color="auto"/>
            </w:tcBorders>
            <w:vAlign w:val="bottom"/>
          </w:tcPr>
          <w:p w14:paraId="30FF20D9" w14:textId="77777777" w:rsidR="007A165E" w:rsidRDefault="007A165E" w:rsidP="007A165E">
            <w:pPr>
              <w:spacing w:after="0"/>
              <w:jc w:val="center"/>
              <w:rPr>
                <w:rFonts w:ascii="Arial" w:hAnsi="Arial" w:cs="Arial"/>
              </w:rPr>
            </w:pPr>
            <w:r>
              <w:rPr>
                <w:rFonts w:ascii="Arial" w:hAnsi="Arial" w:cs="Arial"/>
              </w:rPr>
              <w:t>-1,2</w:t>
            </w:r>
          </w:p>
        </w:tc>
        <w:tc>
          <w:tcPr>
            <w:tcW w:w="1276" w:type="dxa"/>
            <w:tcBorders>
              <w:top w:val="single" w:sz="6" w:space="0" w:color="auto"/>
              <w:bottom w:val="single" w:sz="6" w:space="0" w:color="auto"/>
            </w:tcBorders>
            <w:vAlign w:val="bottom"/>
          </w:tcPr>
          <w:p w14:paraId="469BECEA" w14:textId="77777777" w:rsidR="007A165E" w:rsidRDefault="007A165E" w:rsidP="007A165E">
            <w:pPr>
              <w:spacing w:after="0"/>
              <w:jc w:val="center"/>
              <w:rPr>
                <w:rFonts w:ascii="Arial" w:hAnsi="Arial" w:cs="Arial"/>
              </w:rPr>
            </w:pPr>
            <w:r>
              <w:rPr>
                <w:rFonts w:ascii="Arial" w:hAnsi="Arial" w:cs="Arial"/>
              </w:rPr>
              <w:t>95,1%</w:t>
            </w:r>
          </w:p>
        </w:tc>
        <w:tc>
          <w:tcPr>
            <w:tcW w:w="1275" w:type="dxa"/>
            <w:tcBorders>
              <w:top w:val="single" w:sz="6" w:space="0" w:color="auto"/>
              <w:bottom w:val="single" w:sz="6" w:space="0" w:color="auto"/>
            </w:tcBorders>
            <w:vAlign w:val="bottom"/>
          </w:tcPr>
          <w:p w14:paraId="66DC9CCE" w14:textId="77777777" w:rsidR="007A165E" w:rsidRDefault="007A165E" w:rsidP="007A165E">
            <w:pPr>
              <w:spacing w:after="0"/>
              <w:jc w:val="center"/>
              <w:rPr>
                <w:rFonts w:ascii="Arial" w:hAnsi="Arial" w:cs="Arial"/>
              </w:rPr>
            </w:pPr>
            <w:r>
              <w:rPr>
                <w:rFonts w:ascii="Arial" w:hAnsi="Arial" w:cs="Arial"/>
              </w:rPr>
              <w:t>0,1</w:t>
            </w:r>
          </w:p>
        </w:tc>
      </w:tr>
      <w:tr w:rsidR="007A165E" w:rsidRPr="000A3D57" w14:paraId="79A1BB84" w14:textId="77777777">
        <w:trPr>
          <w:jc w:val="center"/>
        </w:trPr>
        <w:tc>
          <w:tcPr>
            <w:tcW w:w="1485" w:type="dxa"/>
            <w:tcBorders>
              <w:top w:val="single" w:sz="6" w:space="0" w:color="auto"/>
              <w:bottom w:val="single" w:sz="6" w:space="0" w:color="auto"/>
            </w:tcBorders>
          </w:tcPr>
          <w:p w14:paraId="004D54E8" w14:textId="77777777" w:rsidR="007A165E" w:rsidRPr="00B11B54" w:rsidRDefault="007A165E" w:rsidP="007A165E">
            <w:pPr>
              <w:pStyle w:val="TAC"/>
              <w:rPr>
                <w:b/>
                <w:color w:val="000000"/>
              </w:rPr>
            </w:pPr>
            <w:r w:rsidRPr="00B11B54">
              <w:rPr>
                <w:b/>
                <w:color w:val="000000"/>
              </w:rPr>
              <w:t>A2</w:t>
            </w:r>
          </w:p>
        </w:tc>
        <w:tc>
          <w:tcPr>
            <w:tcW w:w="1443" w:type="dxa"/>
            <w:tcBorders>
              <w:top w:val="single" w:sz="6" w:space="0" w:color="auto"/>
              <w:bottom w:val="single" w:sz="6" w:space="0" w:color="auto"/>
            </w:tcBorders>
            <w:vAlign w:val="bottom"/>
          </w:tcPr>
          <w:p w14:paraId="31BF0AAB" w14:textId="77777777" w:rsidR="007A165E" w:rsidRDefault="007A165E" w:rsidP="007A165E">
            <w:pPr>
              <w:spacing w:after="0"/>
              <w:jc w:val="center"/>
              <w:rPr>
                <w:rFonts w:ascii="Arial" w:hAnsi="Arial" w:cs="Arial"/>
              </w:rPr>
            </w:pPr>
            <w:r>
              <w:rPr>
                <w:rFonts w:ascii="Arial" w:hAnsi="Arial" w:cs="Arial"/>
              </w:rPr>
              <w:t>3</w:t>
            </w:r>
            <w:r w:rsidR="00FE3202">
              <w:rPr>
                <w:rFonts w:ascii="Arial" w:hAnsi="Arial" w:cs="Arial"/>
              </w:rPr>
              <w:t>9</w:t>
            </w:r>
            <w:r>
              <w:rPr>
                <w:rFonts w:ascii="Arial" w:hAnsi="Arial" w:cs="Arial"/>
              </w:rPr>
              <w:t>,</w:t>
            </w:r>
            <w:r w:rsidR="00FE3202">
              <w:rPr>
                <w:rFonts w:ascii="Arial" w:hAnsi="Arial" w:cs="Arial"/>
              </w:rPr>
              <w:t>2</w:t>
            </w:r>
            <w:r>
              <w:rPr>
                <w:rFonts w:ascii="Arial" w:hAnsi="Arial" w:cs="Arial"/>
              </w:rPr>
              <w:t>%</w:t>
            </w:r>
          </w:p>
        </w:tc>
        <w:tc>
          <w:tcPr>
            <w:tcW w:w="1418" w:type="dxa"/>
            <w:tcBorders>
              <w:top w:val="single" w:sz="6" w:space="0" w:color="auto"/>
              <w:bottom w:val="single" w:sz="6" w:space="0" w:color="auto"/>
            </w:tcBorders>
            <w:vAlign w:val="bottom"/>
          </w:tcPr>
          <w:p w14:paraId="0909196B" w14:textId="77777777" w:rsidR="007A165E" w:rsidRDefault="007A165E" w:rsidP="007A165E">
            <w:pPr>
              <w:spacing w:after="0"/>
              <w:jc w:val="center"/>
              <w:rPr>
                <w:rFonts w:ascii="Arial" w:hAnsi="Arial" w:cs="Arial"/>
              </w:rPr>
            </w:pPr>
            <w:r>
              <w:rPr>
                <w:rFonts w:ascii="Arial" w:hAnsi="Arial" w:cs="Arial"/>
              </w:rPr>
              <w:t>-5,1</w:t>
            </w:r>
          </w:p>
        </w:tc>
        <w:tc>
          <w:tcPr>
            <w:tcW w:w="1276" w:type="dxa"/>
            <w:tcBorders>
              <w:top w:val="single" w:sz="6" w:space="0" w:color="auto"/>
              <w:bottom w:val="single" w:sz="6" w:space="0" w:color="auto"/>
            </w:tcBorders>
            <w:vAlign w:val="bottom"/>
          </w:tcPr>
          <w:p w14:paraId="3D20D0D3" w14:textId="77777777" w:rsidR="007A165E" w:rsidRDefault="007A165E" w:rsidP="007A165E">
            <w:pPr>
              <w:spacing w:after="0"/>
              <w:jc w:val="center"/>
              <w:rPr>
                <w:rFonts w:ascii="Arial" w:hAnsi="Arial" w:cs="Arial"/>
              </w:rPr>
            </w:pPr>
            <w:r>
              <w:rPr>
                <w:rFonts w:ascii="Arial" w:hAnsi="Arial" w:cs="Arial"/>
              </w:rPr>
              <w:t>1,4%</w:t>
            </w:r>
          </w:p>
        </w:tc>
        <w:tc>
          <w:tcPr>
            <w:tcW w:w="1275" w:type="dxa"/>
            <w:tcBorders>
              <w:top w:val="single" w:sz="6" w:space="0" w:color="auto"/>
              <w:bottom w:val="single" w:sz="6" w:space="0" w:color="auto"/>
            </w:tcBorders>
            <w:vAlign w:val="bottom"/>
          </w:tcPr>
          <w:p w14:paraId="2EF7F5E9" w14:textId="77777777" w:rsidR="007A165E" w:rsidRDefault="007A165E" w:rsidP="007A165E">
            <w:pPr>
              <w:spacing w:after="0"/>
              <w:jc w:val="center"/>
              <w:rPr>
                <w:rFonts w:ascii="Arial" w:hAnsi="Arial" w:cs="Arial"/>
              </w:rPr>
            </w:pPr>
            <w:r>
              <w:rPr>
                <w:rFonts w:ascii="Arial" w:hAnsi="Arial" w:cs="Arial"/>
              </w:rPr>
              <w:t>-4,8</w:t>
            </w:r>
          </w:p>
        </w:tc>
      </w:tr>
      <w:tr w:rsidR="007A165E" w:rsidRPr="000A3D57" w14:paraId="7B5BF40C" w14:textId="77777777">
        <w:trPr>
          <w:jc w:val="center"/>
        </w:trPr>
        <w:tc>
          <w:tcPr>
            <w:tcW w:w="1485" w:type="dxa"/>
            <w:tcBorders>
              <w:top w:val="single" w:sz="6" w:space="0" w:color="auto"/>
              <w:bottom w:val="single" w:sz="6" w:space="0" w:color="auto"/>
            </w:tcBorders>
          </w:tcPr>
          <w:p w14:paraId="4CA3A8EB" w14:textId="77777777" w:rsidR="007A165E" w:rsidRPr="00B11B54" w:rsidRDefault="007A165E" w:rsidP="007A165E">
            <w:pPr>
              <w:pStyle w:val="TAC"/>
              <w:rPr>
                <w:b/>
                <w:color w:val="000000"/>
              </w:rPr>
            </w:pPr>
            <w:r w:rsidRPr="00B11B54">
              <w:rPr>
                <w:b/>
                <w:color w:val="000000"/>
              </w:rPr>
              <w:t>B</w:t>
            </w:r>
          </w:p>
        </w:tc>
        <w:tc>
          <w:tcPr>
            <w:tcW w:w="1443" w:type="dxa"/>
            <w:tcBorders>
              <w:top w:val="single" w:sz="6" w:space="0" w:color="auto"/>
              <w:bottom w:val="single" w:sz="6" w:space="0" w:color="auto"/>
            </w:tcBorders>
            <w:vAlign w:val="bottom"/>
          </w:tcPr>
          <w:p w14:paraId="3D9423DA" w14:textId="77777777" w:rsidR="007A165E" w:rsidRDefault="007A165E" w:rsidP="007A165E">
            <w:pPr>
              <w:spacing w:after="0"/>
              <w:jc w:val="center"/>
              <w:rPr>
                <w:rFonts w:ascii="Arial" w:hAnsi="Arial" w:cs="Arial"/>
              </w:rPr>
            </w:pPr>
            <w:r>
              <w:rPr>
                <w:rFonts w:ascii="Arial" w:hAnsi="Arial" w:cs="Arial"/>
              </w:rPr>
              <w:t>0,0%</w:t>
            </w:r>
          </w:p>
        </w:tc>
        <w:tc>
          <w:tcPr>
            <w:tcW w:w="1418" w:type="dxa"/>
            <w:tcBorders>
              <w:top w:val="single" w:sz="6" w:space="0" w:color="auto"/>
              <w:bottom w:val="single" w:sz="6" w:space="0" w:color="auto"/>
            </w:tcBorders>
            <w:vAlign w:val="bottom"/>
          </w:tcPr>
          <w:p w14:paraId="77302BEC" w14:textId="77777777" w:rsidR="007A165E" w:rsidRDefault="007A165E" w:rsidP="007A165E">
            <w:pPr>
              <w:spacing w:after="0"/>
              <w:jc w:val="center"/>
              <w:rPr>
                <w:rFonts w:ascii="Arial" w:hAnsi="Arial" w:cs="Arial"/>
              </w:rPr>
            </w:pPr>
            <w:r>
              <w:rPr>
                <w:rFonts w:ascii="Arial" w:hAnsi="Arial" w:cs="Arial"/>
              </w:rPr>
              <w:t>0</w:t>
            </w:r>
          </w:p>
        </w:tc>
        <w:tc>
          <w:tcPr>
            <w:tcW w:w="1276" w:type="dxa"/>
            <w:tcBorders>
              <w:top w:val="single" w:sz="6" w:space="0" w:color="auto"/>
              <w:bottom w:val="single" w:sz="6" w:space="0" w:color="auto"/>
            </w:tcBorders>
            <w:vAlign w:val="bottom"/>
          </w:tcPr>
          <w:p w14:paraId="0E11F2C0" w14:textId="77777777" w:rsidR="007A165E" w:rsidRDefault="007A165E" w:rsidP="007A165E">
            <w:pPr>
              <w:spacing w:after="0"/>
              <w:jc w:val="center"/>
              <w:rPr>
                <w:rFonts w:ascii="Arial" w:hAnsi="Arial" w:cs="Arial"/>
              </w:rPr>
            </w:pPr>
            <w:r>
              <w:rPr>
                <w:rFonts w:ascii="Arial" w:hAnsi="Arial" w:cs="Arial"/>
              </w:rPr>
              <w:t>0,0%</w:t>
            </w:r>
          </w:p>
        </w:tc>
        <w:tc>
          <w:tcPr>
            <w:tcW w:w="1275" w:type="dxa"/>
            <w:tcBorders>
              <w:top w:val="single" w:sz="6" w:space="0" w:color="auto"/>
              <w:bottom w:val="single" w:sz="6" w:space="0" w:color="auto"/>
            </w:tcBorders>
            <w:vAlign w:val="bottom"/>
          </w:tcPr>
          <w:p w14:paraId="619A6685" w14:textId="77777777" w:rsidR="007A165E" w:rsidRDefault="007A165E" w:rsidP="007A165E">
            <w:pPr>
              <w:spacing w:after="0"/>
              <w:jc w:val="center"/>
              <w:rPr>
                <w:rFonts w:ascii="Arial" w:hAnsi="Arial" w:cs="Arial"/>
              </w:rPr>
            </w:pPr>
            <w:r>
              <w:rPr>
                <w:rFonts w:ascii="Arial" w:hAnsi="Arial" w:cs="Arial"/>
              </w:rPr>
              <w:t>0</w:t>
            </w:r>
          </w:p>
        </w:tc>
      </w:tr>
      <w:tr w:rsidR="007A165E" w:rsidRPr="000A3D57" w14:paraId="548BC726" w14:textId="77777777">
        <w:trPr>
          <w:jc w:val="center"/>
        </w:trPr>
        <w:tc>
          <w:tcPr>
            <w:tcW w:w="1485" w:type="dxa"/>
            <w:tcBorders>
              <w:top w:val="single" w:sz="6" w:space="0" w:color="auto"/>
              <w:bottom w:val="single" w:sz="6" w:space="0" w:color="auto"/>
            </w:tcBorders>
          </w:tcPr>
          <w:p w14:paraId="11AE7A9B" w14:textId="77777777" w:rsidR="007A165E" w:rsidRPr="00B11B54" w:rsidRDefault="007A165E" w:rsidP="007A165E">
            <w:pPr>
              <w:pStyle w:val="TAC"/>
              <w:rPr>
                <w:b/>
                <w:color w:val="000000"/>
              </w:rPr>
            </w:pPr>
            <w:r w:rsidRPr="00B11B54">
              <w:rPr>
                <w:b/>
                <w:color w:val="000000"/>
              </w:rPr>
              <w:t>C</w:t>
            </w:r>
          </w:p>
        </w:tc>
        <w:tc>
          <w:tcPr>
            <w:tcW w:w="1443" w:type="dxa"/>
            <w:tcBorders>
              <w:top w:val="single" w:sz="6" w:space="0" w:color="auto"/>
              <w:bottom w:val="single" w:sz="6" w:space="0" w:color="auto"/>
            </w:tcBorders>
            <w:vAlign w:val="bottom"/>
          </w:tcPr>
          <w:p w14:paraId="6DA244BA" w14:textId="77777777" w:rsidR="007A165E" w:rsidRDefault="007A165E" w:rsidP="007A165E">
            <w:pPr>
              <w:spacing w:after="0"/>
              <w:jc w:val="center"/>
              <w:rPr>
                <w:rFonts w:ascii="Arial" w:hAnsi="Arial" w:cs="Arial"/>
              </w:rPr>
            </w:pPr>
            <w:r>
              <w:rPr>
                <w:rFonts w:ascii="Arial" w:hAnsi="Arial" w:cs="Arial"/>
              </w:rPr>
              <w:t>0,0%</w:t>
            </w:r>
          </w:p>
        </w:tc>
        <w:tc>
          <w:tcPr>
            <w:tcW w:w="1418" w:type="dxa"/>
            <w:tcBorders>
              <w:top w:val="single" w:sz="6" w:space="0" w:color="auto"/>
              <w:bottom w:val="single" w:sz="6" w:space="0" w:color="auto"/>
            </w:tcBorders>
            <w:vAlign w:val="bottom"/>
          </w:tcPr>
          <w:p w14:paraId="05338B29" w14:textId="77777777" w:rsidR="007A165E" w:rsidRDefault="007A165E" w:rsidP="007A165E">
            <w:pPr>
              <w:spacing w:after="0"/>
              <w:jc w:val="center"/>
              <w:rPr>
                <w:rFonts w:ascii="Arial" w:hAnsi="Arial" w:cs="Arial"/>
              </w:rPr>
            </w:pPr>
            <w:r>
              <w:rPr>
                <w:rFonts w:ascii="Arial" w:hAnsi="Arial" w:cs="Arial"/>
              </w:rPr>
              <w:t>0</w:t>
            </w:r>
          </w:p>
        </w:tc>
        <w:tc>
          <w:tcPr>
            <w:tcW w:w="1276" w:type="dxa"/>
            <w:tcBorders>
              <w:top w:val="single" w:sz="6" w:space="0" w:color="auto"/>
              <w:bottom w:val="single" w:sz="6" w:space="0" w:color="auto"/>
            </w:tcBorders>
            <w:vAlign w:val="bottom"/>
          </w:tcPr>
          <w:p w14:paraId="256E537A" w14:textId="77777777" w:rsidR="007A165E" w:rsidRDefault="007A165E" w:rsidP="007A165E">
            <w:pPr>
              <w:spacing w:after="0"/>
              <w:jc w:val="center"/>
              <w:rPr>
                <w:rFonts w:ascii="Arial" w:hAnsi="Arial" w:cs="Arial"/>
              </w:rPr>
            </w:pPr>
            <w:r>
              <w:rPr>
                <w:rFonts w:ascii="Arial" w:hAnsi="Arial" w:cs="Arial"/>
              </w:rPr>
              <w:t>0,0%</w:t>
            </w:r>
          </w:p>
        </w:tc>
        <w:tc>
          <w:tcPr>
            <w:tcW w:w="1275" w:type="dxa"/>
            <w:tcBorders>
              <w:top w:val="single" w:sz="6" w:space="0" w:color="auto"/>
              <w:bottom w:val="single" w:sz="6" w:space="0" w:color="auto"/>
            </w:tcBorders>
            <w:vAlign w:val="bottom"/>
          </w:tcPr>
          <w:p w14:paraId="14852FE9" w14:textId="77777777" w:rsidR="007A165E" w:rsidRDefault="007A165E" w:rsidP="007A165E">
            <w:pPr>
              <w:spacing w:after="0"/>
              <w:jc w:val="center"/>
              <w:rPr>
                <w:rFonts w:ascii="Arial" w:hAnsi="Arial" w:cs="Arial"/>
              </w:rPr>
            </w:pPr>
            <w:r>
              <w:rPr>
                <w:rFonts w:ascii="Arial" w:hAnsi="Arial" w:cs="Arial"/>
              </w:rPr>
              <w:t>0</w:t>
            </w:r>
          </w:p>
        </w:tc>
      </w:tr>
      <w:tr w:rsidR="007A165E" w:rsidRPr="000A3D57" w14:paraId="005031B0" w14:textId="77777777">
        <w:trPr>
          <w:jc w:val="center"/>
        </w:trPr>
        <w:tc>
          <w:tcPr>
            <w:tcW w:w="1485" w:type="dxa"/>
            <w:tcBorders>
              <w:top w:val="single" w:sz="6" w:space="0" w:color="auto"/>
              <w:bottom w:val="single" w:sz="6" w:space="0" w:color="auto"/>
            </w:tcBorders>
          </w:tcPr>
          <w:p w14:paraId="1163DDEA" w14:textId="77777777" w:rsidR="007A165E" w:rsidRPr="00B11B54" w:rsidRDefault="007A165E" w:rsidP="007A165E">
            <w:pPr>
              <w:pStyle w:val="TAC"/>
              <w:rPr>
                <w:b/>
                <w:color w:val="000000"/>
              </w:rPr>
            </w:pPr>
            <w:r w:rsidRPr="00B11B54">
              <w:rPr>
                <w:b/>
                <w:color w:val="000000"/>
              </w:rPr>
              <w:t>D</w:t>
            </w:r>
          </w:p>
        </w:tc>
        <w:tc>
          <w:tcPr>
            <w:tcW w:w="1443" w:type="dxa"/>
            <w:tcBorders>
              <w:top w:val="single" w:sz="6" w:space="0" w:color="auto"/>
              <w:bottom w:val="single" w:sz="6" w:space="0" w:color="auto"/>
            </w:tcBorders>
            <w:vAlign w:val="bottom"/>
          </w:tcPr>
          <w:p w14:paraId="3F451D12" w14:textId="77777777" w:rsidR="007A165E" w:rsidRDefault="007A165E" w:rsidP="007A165E">
            <w:pPr>
              <w:spacing w:after="0"/>
              <w:jc w:val="center"/>
              <w:rPr>
                <w:rFonts w:ascii="Arial" w:hAnsi="Arial" w:cs="Arial"/>
              </w:rPr>
            </w:pPr>
            <w:r>
              <w:rPr>
                <w:rFonts w:ascii="Arial" w:hAnsi="Arial" w:cs="Arial"/>
              </w:rPr>
              <w:t>0,0%</w:t>
            </w:r>
          </w:p>
        </w:tc>
        <w:tc>
          <w:tcPr>
            <w:tcW w:w="1418" w:type="dxa"/>
            <w:tcBorders>
              <w:top w:val="single" w:sz="6" w:space="0" w:color="auto"/>
              <w:bottom w:val="single" w:sz="6" w:space="0" w:color="auto"/>
            </w:tcBorders>
            <w:vAlign w:val="bottom"/>
          </w:tcPr>
          <w:p w14:paraId="597904D1" w14:textId="77777777" w:rsidR="007A165E" w:rsidRDefault="007A165E" w:rsidP="007A165E">
            <w:pPr>
              <w:spacing w:after="0"/>
              <w:jc w:val="center"/>
              <w:rPr>
                <w:rFonts w:ascii="Arial" w:hAnsi="Arial" w:cs="Arial"/>
              </w:rPr>
            </w:pPr>
            <w:r>
              <w:rPr>
                <w:rFonts w:ascii="Arial" w:hAnsi="Arial" w:cs="Arial"/>
              </w:rPr>
              <w:t>0</w:t>
            </w:r>
          </w:p>
        </w:tc>
        <w:tc>
          <w:tcPr>
            <w:tcW w:w="1276" w:type="dxa"/>
            <w:tcBorders>
              <w:top w:val="single" w:sz="6" w:space="0" w:color="auto"/>
              <w:bottom w:val="single" w:sz="6" w:space="0" w:color="auto"/>
            </w:tcBorders>
            <w:vAlign w:val="bottom"/>
          </w:tcPr>
          <w:p w14:paraId="12BAB87F" w14:textId="77777777" w:rsidR="007A165E" w:rsidRDefault="007A165E" w:rsidP="007A165E">
            <w:pPr>
              <w:spacing w:after="0"/>
              <w:jc w:val="center"/>
              <w:rPr>
                <w:rFonts w:ascii="Arial" w:hAnsi="Arial" w:cs="Arial"/>
              </w:rPr>
            </w:pPr>
            <w:r>
              <w:rPr>
                <w:rFonts w:ascii="Arial" w:hAnsi="Arial" w:cs="Arial"/>
              </w:rPr>
              <w:t>0,0%</w:t>
            </w:r>
          </w:p>
        </w:tc>
        <w:tc>
          <w:tcPr>
            <w:tcW w:w="1275" w:type="dxa"/>
            <w:tcBorders>
              <w:top w:val="single" w:sz="6" w:space="0" w:color="auto"/>
              <w:bottom w:val="single" w:sz="6" w:space="0" w:color="auto"/>
            </w:tcBorders>
            <w:vAlign w:val="bottom"/>
          </w:tcPr>
          <w:p w14:paraId="20448933" w14:textId="77777777" w:rsidR="007A165E" w:rsidRDefault="007A165E" w:rsidP="007A165E">
            <w:pPr>
              <w:spacing w:after="0"/>
              <w:jc w:val="center"/>
              <w:rPr>
                <w:rFonts w:ascii="Arial" w:hAnsi="Arial" w:cs="Arial"/>
              </w:rPr>
            </w:pPr>
            <w:r>
              <w:rPr>
                <w:rFonts w:ascii="Arial" w:hAnsi="Arial" w:cs="Arial"/>
              </w:rPr>
              <w:t>0</w:t>
            </w:r>
          </w:p>
        </w:tc>
      </w:tr>
      <w:tr w:rsidR="007A165E" w:rsidRPr="000A3D57" w14:paraId="5459DED9" w14:textId="77777777">
        <w:trPr>
          <w:jc w:val="center"/>
        </w:trPr>
        <w:tc>
          <w:tcPr>
            <w:tcW w:w="1485" w:type="dxa"/>
            <w:tcBorders>
              <w:top w:val="single" w:sz="6" w:space="0" w:color="auto"/>
              <w:bottom w:val="single" w:sz="6" w:space="0" w:color="auto"/>
            </w:tcBorders>
          </w:tcPr>
          <w:p w14:paraId="1F8EDD58" w14:textId="77777777" w:rsidR="007A165E" w:rsidRPr="00B11B54" w:rsidRDefault="007A165E" w:rsidP="007A165E">
            <w:pPr>
              <w:pStyle w:val="TAC"/>
              <w:rPr>
                <w:b/>
                <w:color w:val="000000"/>
              </w:rPr>
            </w:pPr>
            <w:r w:rsidRPr="00B11B54">
              <w:rPr>
                <w:b/>
                <w:color w:val="000000"/>
              </w:rPr>
              <w:t>E</w:t>
            </w:r>
          </w:p>
        </w:tc>
        <w:tc>
          <w:tcPr>
            <w:tcW w:w="1443" w:type="dxa"/>
            <w:tcBorders>
              <w:top w:val="single" w:sz="6" w:space="0" w:color="auto"/>
              <w:bottom w:val="single" w:sz="6" w:space="0" w:color="auto"/>
            </w:tcBorders>
            <w:vAlign w:val="bottom"/>
          </w:tcPr>
          <w:p w14:paraId="46CE397C" w14:textId="77777777" w:rsidR="007A165E" w:rsidRDefault="007A165E" w:rsidP="007A165E">
            <w:pPr>
              <w:spacing w:after="0"/>
              <w:jc w:val="center"/>
              <w:rPr>
                <w:rFonts w:ascii="Arial" w:hAnsi="Arial" w:cs="Arial"/>
              </w:rPr>
            </w:pPr>
            <w:r>
              <w:rPr>
                <w:rFonts w:ascii="Arial" w:hAnsi="Arial" w:cs="Arial"/>
              </w:rPr>
              <w:t>0,0%</w:t>
            </w:r>
          </w:p>
        </w:tc>
        <w:tc>
          <w:tcPr>
            <w:tcW w:w="1418" w:type="dxa"/>
            <w:tcBorders>
              <w:top w:val="single" w:sz="6" w:space="0" w:color="auto"/>
              <w:bottom w:val="single" w:sz="6" w:space="0" w:color="auto"/>
            </w:tcBorders>
            <w:vAlign w:val="bottom"/>
          </w:tcPr>
          <w:p w14:paraId="70801AF7" w14:textId="77777777" w:rsidR="007A165E" w:rsidRDefault="007A165E" w:rsidP="007A165E">
            <w:pPr>
              <w:spacing w:after="0"/>
              <w:jc w:val="center"/>
              <w:rPr>
                <w:rFonts w:ascii="Arial" w:hAnsi="Arial" w:cs="Arial"/>
              </w:rPr>
            </w:pPr>
            <w:r>
              <w:rPr>
                <w:rFonts w:ascii="Arial" w:hAnsi="Arial" w:cs="Arial"/>
              </w:rPr>
              <w:t>0</w:t>
            </w:r>
          </w:p>
        </w:tc>
        <w:tc>
          <w:tcPr>
            <w:tcW w:w="1276" w:type="dxa"/>
            <w:tcBorders>
              <w:top w:val="single" w:sz="6" w:space="0" w:color="auto"/>
              <w:bottom w:val="single" w:sz="6" w:space="0" w:color="auto"/>
            </w:tcBorders>
            <w:vAlign w:val="bottom"/>
          </w:tcPr>
          <w:p w14:paraId="7D977C86" w14:textId="77777777" w:rsidR="007A165E" w:rsidRDefault="007A165E" w:rsidP="007A165E">
            <w:pPr>
              <w:spacing w:after="0"/>
              <w:jc w:val="center"/>
              <w:rPr>
                <w:rFonts w:ascii="Arial" w:hAnsi="Arial" w:cs="Arial"/>
              </w:rPr>
            </w:pPr>
            <w:r>
              <w:rPr>
                <w:rFonts w:ascii="Arial" w:hAnsi="Arial" w:cs="Arial"/>
              </w:rPr>
              <w:t>0,3%</w:t>
            </w:r>
          </w:p>
        </w:tc>
        <w:tc>
          <w:tcPr>
            <w:tcW w:w="1275" w:type="dxa"/>
            <w:tcBorders>
              <w:top w:val="single" w:sz="6" w:space="0" w:color="auto"/>
              <w:bottom w:val="single" w:sz="6" w:space="0" w:color="auto"/>
            </w:tcBorders>
            <w:vAlign w:val="bottom"/>
          </w:tcPr>
          <w:p w14:paraId="37911831" w14:textId="77777777" w:rsidR="007A165E" w:rsidRDefault="007A165E" w:rsidP="007A165E">
            <w:pPr>
              <w:spacing w:after="0"/>
              <w:jc w:val="center"/>
              <w:rPr>
                <w:rFonts w:ascii="Arial" w:hAnsi="Arial" w:cs="Arial"/>
              </w:rPr>
            </w:pPr>
            <w:r>
              <w:rPr>
                <w:rFonts w:ascii="Arial" w:hAnsi="Arial" w:cs="Arial"/>
              </w:rPr>
              <w:t>9,4</w:t>
            </w:r>
          </w:p>
        </w:tc>
      </w:tr>
      <w:tr w:rsidR="007A165E" w:rsidRPr="000A3D57" w14:paraId="4CF80305" w14:textId="77777777">
        <w:trPr>
          <w:jc w:val="center"/>
        </w:trPr>
        <w:tc>
          <w:tcPr>
            <w:tcW w:w="1485" w:type="dxa"/>
            <w:tcBorders>
              <w:top w:val="single" w:sz="6" w:space="0" w:color="auto"/>
              <w:bottom w:val="single" w:sz="6" w:space="0" w:color="auto"/>
            </w:tcBorders>
          </w:tcPr>
          <w:p w14:paraId="16C71CE0" w14:textId="77777777" w:rsidR="007A165E" w:rsidRPr="00B11B54" w:rsidRDefault="007A165E" w:rsidP="007A165E">
            <w:pPr>
              <w:pStyle w:val="TAC"/>
              <w:rPr>
                <w:b/>
                <w:color w:val="000000"/>
              </w:rPr>
            </w:pPr>
            <w:r w:rsidRPr="00B11B54">
              <w:rPr>
                <w:b/>
                <w:color w:val="000000"/>
              </w:rPr>
              <w:t>F</w:t>
            </w:r>
          </w:p>
        </w:tc>
        <w:tc>
          <w:tcPr>
            <w:tcW w:w="1443" w:type="dxa"/>
            <w:tcBorders>
              <w:top w:val="single" w:sz="6" w:space="0" w:color="auto"/>
              <w:bottom w:val="single" w:sz="6" w:space="0" w:color="auto"/>
            </w:tcBorders>
            <w:vAlign w:val="bottom"/>
          </w:tcPr>
          <w:p w14:paraId="6FAB8262" w14:textId="77777777" w:rsidR="007A165E" w:rsidRDefault="007A165E" w:rsidP="007A165E">
            <w:pPr>
              <w:spacing w:after="0"/>
              <w:jc w:val="center"/>
              <w:rPr>
                <w:rFonts w:ascii="Arial" w:hAnsi="Arial" w:cs="Arial"/>
              </w:rPr>
            </w:pPr>
            <w:r>
              <w:rPr>
                <w:rFonts w:ascii="Arial" w:hAnsi="Arial" w:cs="Arial"/>
              </w:rPr>
              <w:t>0,0%</w:t>
            </w:r>
          </w:p>
        </w:tc>
        <w:tc>
          <w:tcPr>
            <w:tcW w:w="1418" w:type="dxa"/>
            <w:tcBorders>
              <w:top w:val="single" w:sz="6" w:space="0" w:color="auto"/>
              <w:bottom w:val="single" w:sz="6" w:space="0" w:color="auto"/>
            </w:tcBorders>
            <w:vAlign w:val="bottom"/>
          </w:tcPr>
          <w:p w14:paraId="21B5CE9B" w14:textId="77777777" w:rsidR="007A165E" w:rsidRDefault="007A165E" w:rsidP="007A165E">
            <w:pPr>
              <w:spacing w:after="0"/>
              <w:jc w:val="center"/>
              <w:rPr>
                <w:rFonts w:ascii="Arial" w:hAnsi="Arial" w:cs="Arial"/>
              </w:rPr>
            </w:pPr>
            <w:r>
              <w:rPr>
                <w:rFonts w:ascii="Arial" w:hAnsi="Arial" w:cs="Arial"/>
              </w:rPr>
              <w:t>0</w:t>
            </w:r>
          </w:p>
        </w:tc>
        <w:tc>
          <w:tcPr>
            <w:tcW w:w="1276" w:type="dxa"/>
            <w:tcBorders>
              <w:top w:val="single" w:sz="6" w:space="0" w:color="auto"/>
              <w:bottom w:val="single" w:sz="6" w:space="0" w:color="auto"/>
            </w:tcBorders>
            <w:vAlign w:val="bottom"/>
          </w:tcPr>
          <w:p w14:paraId="56C3E474" w14:textId="77777777" w:rsidR="007A165E" w:rsidRDefault="007A165E" w:rsidP="007A165E">
            <w:pPr>
              <w:spacing w:after="0"/>
              <w:jc w:val="center"/>
              <w:rPr>
                <w:rFonts w:ascii="Arial" w:hAnsi="Arial" w:cs="Arial"/>
              </w:rPr>
            </w:pPr>
            <w:r>
              <w:rPr>
                <w:rFonts w:ascii="Arial" w:hAnsi="Arial" w:cs="Arial"/>
              </w:rPr>
              <w:t>3,2%</w:t>
            </w:r>
          </w:p>
        </w:tc>
        <w:tc>
          <w:tcPr>
            <w:tcW w:w="1275" w:type="dxa"/>
            <w:tcBorders>
              <w:top w:val="single" w:sz="6" w:space="0" w:color="auto"/>
              <w:bottom w:val="single" w:sz="6" w:space="0" w:color="auto"/>
            </w:tcBorders>
            <w:vAlign w:val="bottom"/>
          </w:tcPr>
          <w:p w14:paraId="34200F4E" w14:textId="77777777" w:rsidR="007A165E" w:rsidRDefault="007A165E" w:rsidP="007A165E">
            <w:pPr>
              <w:spacing w:after="0"/>
              <w:jc w:val="center"/>
              <w:rPr>
                <w:rFonts w:ascii="Arial" w:hAnsi="Arial" w:cs="Arial"/>
              </w:rPr>
            </w:pPr>
            <w:r>
              <w:rPr>
                <w:rFonts w:ascii="Arial" w:hAnsi="Arial" w:cs="Arial"/>
              </w:rPr>
              <w:t>8,7</w:t>
            </w:r>
          </w:p>
        </w:tc>
      </w:tr>
      <w:tr w:rsidR="007A165E" w:rsidRPr="000A3D57" w14:paraId="1272DDB1" w14:textId="77777777">
        <w:trPr>
          <w:jc w:val="center"/>
        </w:trPr>
        <w:tc>
          <w:tcPr>
            <w:tcW w:w="1485" w:type="dxa"/>
            <w:tcBorders>
              <w:top w:val="single" w:sz="6" w:space="0" w:color="auto"/>
              <w:bottom w:val="single" w:sz="6" w:space="0" w:color="auto"/>
            </w:tcBorders>
          </w:tcPr>
          <w:p w14:paraId="6198AEEE" w14:textId="77777777" w:rsidR="007A165E" w:rsidRPr="00B11B54" w:rsidRDefault="007A165E" w:rsidP="007A165E">
            <w:pPr>
              <w:pStyle w:val="TAC"/>
              <w:rPr>
                <w:b/>
                <w:color w:val="000000"/>
              </w:rPr>
            </w:pPr>
            <w:r w:rsidRPr="00B11B54">
              <w:rPr>
                <w:b/>
                <w:color w:val="000000"/>
              </w:rPr>
              <w:t>G</w:t>
            </w:r>
          </w:p>
        </w:tc>
        <w:tc>
          <w:tcPr>
            <w:tcW w:w="1443" w:type="dxa"/>
            <w:tcBorders>
              <w:top w:val="single" w:sz="6" w:space="0" w:color="auto"/>
              <w:bottom w:val="single" w:sz="6" w:space="0" w:color="auto"/>
            </w:tcBorders>
            <w:vAlign w:val="bottom"/>
          </w:tcPr>
          <w:p w14:paraId="397BD1AE" w14:textId="77777777" w:rsidR="007A165E" w:rsidRDefault="007A165E" w:rsidP="007A165E">
            <w:pPr>
              <w:spacing w:after="0"/>
              <w:jc w:val="center"/>
              <w:rPr>
                <w:rFonts w:ascii="Arial" w:hAnsi="Arial" w:cs="Arial"/>
              </w:rPr>
            </w:pPr>
            <w:r>
              <w:rPr>
                <w:rFonts w:ascii="Arial" w:hAnsi="Arial" w:cs="Arial"/>
              </w:rPr>
              <w:t>0,0%</w:t>
            </w:r>
          </w:p>
        </w:tc>
        <w:tc>
          <w:tcPr>
            <w:tcW w:w="1418" w:type="dxa"/>
            <w:tcBorders>
              <w:top w:val="single" w:sz="6" w:space="0" w:color="auto"/>
              <w:bottom w:val="single" w:sz="6" w:space="0" w:color="auto"/>
            </w:tcBorders>
            <w:vAlign w:val="bottom"/>
          </w:tcPr>
          <w:p w14:paraId="5E27C54B" w14:textId="77777777" w:rsidR="007A165E" w:rsidRDefault="007A165E" w:rsidP="007A165E">
            <w:pPr>
              <w:spacing w:after="0"/>
              <w:jc w:val="center"/>
              <w:rPr>
                <w:rFonts w:ascii="Arial" w:hAnsi="Arial" w:cs="Arial"/>
              </w:rPr>
            </w:pPr>
            <w:r>
              <w:rPr>
                <w:rFonts w:ascii="Arial" w:hAnsi="Arial" w:cs="Arial"/>
              </w:rPr>
              <w:t>0</w:t>
            </w:r>
          </w:p>
        </w:tc>
        <w:tc>
          <w:tcPr>
            <w:tcW w:w="1276" w:type="dxa"/>
            <w:tcBorders>
              <w:top w:val="single" w:sz="6" w:space="0" w:color="auto"/>
              <w:bottom w:val="single" w:sz="6" w:space="0" w:color="auto"/>
            </w:tcBorders>
            <w:vAlign w:val="bottom"/>
          </w:tcPr>
          <w:p w14:paraId="36C8BA38" w14:textId="77777777" w:rsidR="007A165E" w:rsidRDefault="007A165E" w:rsidP="007A165E">
            <w:pPr>
              <w:spacing w:after="0"/>
              <w:jc w:val="center"/>
              <w:rPr>
                <w:rFonts w:ascii="Arial" w:hAnsi="Arial" w:cs="Arial"/>
              </w:rPr>
            </w:pPr>
            <w:r>
              <w:rPr>
                <w:rFonts w:ascii="Arial" w:hAnsi="Arial" w:cs="Arial"/>
              </w:rPr>
              <w:t>0,0%</w:t>
            </w:r>
          </w:p>
        </w:tc>
        <w:tc>
          <w:tcPr>
            <w:tcW w:w="1275" w:type="dxa"/>
            <w:tcBorders>
              <w:top w:val="single" w:sz="6" w:space="0" w:color="auto"/>
              <w:bottom w:val="single" w:sz="6" w:space="0" w:color="auto"/>
            </w:tcBorders>
            <w:vAlign w:val="bottom"/>
          </w:tcPr>
          <w:p w14:paraId="4D9CC65E" w14:textId="77777777" w:rsidR="007A165E" w:rsidRDefault="007A165E" w:rsidP="007A165E">
            <w:pPr>
              <w:spacing w:after="0"/>
              <w:jc w:val="center"/>
              <w:rPr>
                <w:rFonts w:ascii="Arial" w:hAnsi="Arial" w:cs="Arial"/>
              </w:rPr>
            </w:pPr>
            <w:r>
              <w:rPr>
                <w:rFonts w:ascii="Arial" w:hAnsi="Arial" w:cs="Arial"/>
              </w:rPr>
              <w:t>0</w:t>
            </w:r>
          </w:p>
        </w:tc>
      </w:tr>
    </w:tbl>
    <w:p w14:paraId="5BAF8519" w14:textId="77777777" w:rsidR="007A165E" w:rsidRDefault="007A165E" w:rsidP="007A165E">
      <w:pPr>
        <w:pStyle w:val="FP"/>
      </w:pPr>
    </w:p>
    <w:p w14:paraId="7791F9F4" w14:textId="77777777" w:rsidR="007A165E" w:rsidRDefault="007A165E" w:rsidP="007A165E">
      <w:pPr>
        <w:pStyle w:val="TH"/>
      </w:pPr>
      <w:r>
        <w:t>Table 3b: Characterization of segment 2</w:t>
      </w:r>
      <w:r w:rsidRPr="00931CE0">
        <w:t>.</w:t>
      </w:r>
    </w:p>
    <w:tbl>
      <w:tblPr>
        <w:tblW w:w="6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85"/>
        <w:gridCol w:w="1443"/>
        <w:gridCol w:w="1419"/>
        <w:gridCol w:w="1277"/>
        <w:gridCol w:w="1276"/>
      </w:tblGrid>
      <w:tr w:rsidR="00FE3202" w14:paraId="51864556" w14:textId="77777777">
        <w:trPr>
          <w:jc w:val="center"/>
        </w:trPr>
        <w:tc>
          <w:tcPr>
            <w:tcW w:w="1485" w:type="dxa"/>
            <w:tcBorders>
              <w:top w:val="single" w:sz="6" w:space="0" w:color="auto"/>
              <w:left w:val="single" w:sz="6" w:space="0" w:color="auto"/>
              <w:bottom w:val="single" w:sz="6" w:space="0" w:color="auto"/>
              <w:right w:val="single" w:sz="6" w:space="0" w:color="auto"/>
            </w:tcBorders>
          </w:tcPr>
          <w:p w14:paraId="362EF8BB" w14:textId="77777777" w:rsidR="00FE3202" w:rsidRPr="00B11B54" w:rsidRDefault="00FE3202" w:rsidP="006E73B5">
            <w:pPr>
              <w:pStyle w:val="TAH"/>
              <w:rPr>
                <w:color w:val="000000"/>
              </w:rPr>
            </w:pPr>
          </w:p>
        </w:tc>
        <w:tc>
          <w:tcPr>
            <w:tcW w:w="2861" w:type="dxa"/>
            <w:gridSpan w:val="2"/>
            <w:tcBorders>
              <w:top w:val="single" w:sz="6" w:space="0" w:color="auto"/>
              <w:left w:val="single" w:sz="6" w:space="0" w:color="auto"/>
              <w:bottom w:val="single" w:sz="6" w:space="0" w:color="auto"/>
              <w:right w:val="single" w:sz="6" w:space="0" w:color="auto"/>
            </w:tcBorders>
          </w:tcPr>
          <w:p w14:paraId="4308F7C6" w14:textId="77777777" w:rsidR="00FE3202" w:rsidRPr="00B11B54" w:rsidRDefault="00FE3202" w:rsidP="006E73B5">
            <w:pPr>
              <w:pStyle w:val="TAH"/>
              <w:rPr>
                <w:color w:val="000000"/>
              </w:rPr>
            </w:pPr>
            <w:r w:rsidRPr="00B11B54">
              <w:rPr>
                <w:color w:val="000000"/>
              </w:rPr>
              <w:t>Double talk</w:t>
            </w:r>
          </w:p>
        </w:tc>
        <w:tc>
          <w:tcPr>
            <w:tcW w:w="2551" w:type="dxa"/>
            <w:gridSpan w:val="2"/>
            <w:tcBorders>
              <w:top w:val="single" w:sz="6" w:space="0" w:color="auto"/>
              <w:left w:val="single" w:sz="6" w:space="0" w:color="auto"/>
              <w:bottom w:val="single" w:sz="6" w:space="0" w:color="auto"/>
              <w:right w:val="single" w:sz="6" w:space="0" w:color="auto"/>
            </w:tcBorders>
          </w:tcPr>
          <w:p w14:paraId="4A16389A" w14:textId="77777777" w:rsidR="00FE3202" w:rsidRPr="00B11B54" w:rsidRDefault="00FE3202" w:rsidP="006E73B5">
            <w:pPr>
              <w:pStyle w:val="TAH"/>
              <w:rPr>
                <w:color w:val="000000"/>
              </w:rPr>
            </w:pPr>
            <w:r w:rsidRPr="00B11B54">
              <w:rPr>
                <w:color w:val="000000"/>
              </w:rPr>
              <w:t>Single talk</w:t>
            </w:r>
          </w:p>
        </w:tc>
      </w:tr>
      <w:tr w:rsidR="00FE3202" w14:paraId="4593A7F3" w14:textId="77777777">
        <w:trPr>
          <w:jc w:val="center"/>
        </w:trPr>
        <w:tc>
          <w:tcPr>
            <w:tcW w:w="1485" w:type="dxa"/>
            <w:tcBorders>
              <w:top w:val="single" w:sz="6" w:space="0" w:color="auto"/>
              <w:left w:val="single" w:sz="6" w:space="0" w:color="auto"/>
              <w:bottom w:val="single" w:sz="6" w:space="0" w:color="auto"/>
              <w:right w:val="single" w:sz="6" w:space="0" w:color="auto"/>
            </w:tcBorders>
          </w:tcPr>
          <w:p w14:paraId="271EC278" w14:textId="77777777" w:rsidR="00FE3202" w:rsidRPr="00B11B54" w:rsidRDefault="00FE3202" w:rsidP="006E73B5">
            <w:pPr>
              <w:pStyle w:val="TAH"/>
              <w:rPr>
                <w:color w:val="000000"/>
              </w:rPr>
            </w:pPr>
            <w:r w:rsidRPr="00B11B54">
              <w:rPr>
                <w:color w:val="000000"/>
              </w:rPr>
              <w:t>Category</w:t>
            </w:r>
          </w:p>
        </w:tc>
        <w:tc>
          <w:tcPr>
            <w:tcW w:w="1443" w:type="dxa"/>
            <w:tcBorders>
              <w:top w:val="single" w:sz="6" w:space="0" w:color="auto"/>
              <w:left w:val="single" w:sz="6" w:space="0" w:color="auto"/>
              <w:bottom w:val="single" w:sz="6" w:space="0" w:color="auto"/>
              <w:right w:val="single" w:sz="6" w:space="0" w:color="auto"/>
            </w:tcBorders>
          </w:tcPr>
          <w:p w14:paraId="62174158" w14:textId="77777777" w:rsidR="00FE3202" w:rsidRPr="00B11B54" w:rsidRDefault="00FE3202" w:rsidP="006E73B5">
            <w:pPr>
              <w:pStyle w:val="TAH"/>
              <w:rPr>
                <w:color w:val="000000"/>
              </w:rPr>
            </w:pPr>
            <w:r w:rsidRPr="00B11B54">
              <w:rPr>
                <w:color w:val="000000"/>
              </w:rPr>
              <w:t>Activity</w:t>
            </w:r>
          </w:p>
        </w:tc>
        <w:tc>
          <w:tcPr>
            <w:tcW w:w="1418" w:type="dxa"/>
            <w:tcBorders>
              <w:top w:val="single" w:sz="6" w:space="0" w:color="auto"/>
              <w:left w:val="single" w:sz="6" w:space="0" w:color="auto"/>
              <w:bottom w:val="single" w:sz="6" w:space="0" w:color="auto"/>
              <w:right w:val="single" w:sz="6" w:space="0" w:color="auto"/>
            </w:tcBorders>
          </w:tcPr>
          <w:p w14:paraId="3132BF50" w14:textId="77777777" w:rsidR="00FE3202" w:rsidRPr="00B11B54" w:rsidRDefault="00FE3202" w:rsidP="006E73B5">
            <w:pPr>
              <w:pStyle w:val="TAH"/>
              <w:rPr>
                <w:color w:val="000000"/>
              </w:rPr>
            </w:pPr>
            <w:r w:rsidRPr="00B11B54">
              <w:rPr>
                <w:color w:val="000000"/>
              </w:rPr>
              <w:t>Av. Level [dB]</w:t>
            </w:r>
          </w:p>
        </w:tc>
        <w:tc>
          <w:tcPr>
            <w:tcW w:w="1276" w:type="dxa"/>
            <w:tcBorders>
              <w:top w:val="single" w:sz="6" w:space="0" w:color="auto"/>
              <w:left w:val="single" w:sz="6" w:space="0" w:color="auto"/>
              <w:bottom w:val="single" w:sz="6" w:space="0" w:color="auto"/>
              <w:right w:val="single" w:sz="6" w:space="0" w:color="auto"/>
            </w:tcBorders>
          </w:tcPr>
          <w:p w14:paraId="02E21A96" w14:textId="77777777" w:rsidR="00FE3202" w:rsidRPr="00B11B54" w:rsidRDefault="00FE3202" w:rsidP="006E73B5">
            <w:pPr>
              <w:pStyle w:val="TAH"/>
              <w:rPr>
                <w:color w:val="000000"/>
              </w:rPr>
            </w:pPr>
            <w:r w:rsidRPr="00B11B54">
              <w:rPr>
                <w:color w:val="000000"/>
              </w:rPr>
              <w:t>Activity</w:t>
            </w:r>
          </w:p>
        </w:tc>
        <w:tc>
          <w:tcPr>
            <w:tcW w:w="1275" w:type="dxa"/>
            <w:tcBorders>
              <w:top w:val="single" w:sz="6" w:space="0" w:color="auto"/>
              <w:left w:val="single" w:sz="6" w:space="0" w:color="auto"/>
              <w:bottom w:val="single" w:sz="6" w:space="0" w:color="auto"/>
              <w:right w:val="single" w:sz="6" w:space="0" w:color="auto"/>
            </w:tcBorders>
          </w:tcPr>
          <w:p w14:paraId="37229AA6" w14:textId="77777777" w:rsidR="00FE3202" w:rsidRPr="00B11B54" w:rsidRDefault="00FE3202" w:rsidP="006E73B5">
            <w:pPr>
              <w:pStyle w:val="TAH"/>
              <w:rPr>
                <w:color w:val="000000"/>
              </w:rPr>
            </w:pPr>
            <w:r w:rsidRPr="00B11B54">
              <w:rPr>
                <w:color w:val="000000"/>
              </w:rPr>
              <w:t>Av. Level [dB]</w:t>
            </w:r>
          </w:p>
        </w:tc>
      </w:tr>
      <w:tr w:rsidR="00FE3202" w14:paraId="446E1B7D" w14:textId="77777777">
        <w:trPr>
          <w:jc w:val="center"/>
        </w:trPr>
        <w:tc>
          <w:tcPr>
            <w:tcW w:w="1485" w:type="dxa"/>
            <w:tcBorders>
              <w:top w:val="single" w:sz="6" w:space="0" w:color="auto"/>
              <w:left w:val="single" w:sz="6" w:space="0" w:color="auto"/>
              <w:bottom w:val="single" w:sz="6" w:space="0" w:color="auto"/>
              <w:right w:val="single" w:sz="6" w:space="0" w:color="auto"/>
            </w:tcBorders>
          </w:tcPr>
          <w:p w14:paraId="4C9EF75C" w14:textId="77777777" w:rsidR="00FE3202" w:rsidRPr="00B11B54" w:rsidRDefault="00FE3202" w:rsidP="006E73B5">
            <w:pPr>
              <w:pStyle w:val="TAC"/>
              <w:rPr>
                <w:b/>
                <w:color w:val="000000"/>
              </w:rPr>
            </w:pPr>
            <w:r w:rsidRPr="00B11B54">
              <w:rPr>
                <w:b/>
                <w:color w:val="000000"/>
              </w:rPr>
              <w:t>A1</w:t>
            </w:r>
          </w:p>
        </w:tc>
        <w:tc>
          <w:tcPr>
            <w:tcW w:w="1443" w:type="dxa"/>
            <w:tcBorders>
              <w:top w:val="single" w:sz="6" w:space="0" w:color="auto"/>
              <w:left w:val="single" w:sz="6" w:space="0" w:color="auto"/>
              <w:bottom w:val="single" w:sz="6" w:space="0" w:color="auto"/>
              <w:right w:val="single" w:sz="6" w:space="0" w:color="auto"/>
            </w:tcBorders>
            <w:vAlign w:val="bottom"/>
          </w:tcPr>
          <w:p w14:paraId="09845559" w14:textId="77777777" w:rsidR="00FE3202" w:rsidRDefault="00FE3202" w:rsidP="006E73B5">
            <w:pPr>
              <w:spacing w:after="0"/>
              <w:jc w:val="center"/>
              <w:rPr>
                <w:rFonts w:ascii="Arial" w:hAnsi="Arial" w:cs="Arial"/>
              </w:rPr>
            </w:pPr>
            <w:r>
              <w:rPr>
                <w:rFonts w:ascii="Arial" w:hAnsi="Arial" w:cs="Arial"/>
              </w:rPr>
              <w:t>50.2%</w:t>
            </w:r>
          </w:p>
        </w:tc>
        <w:tc>
          <w:tcPr>
            <w:tcW w:w="1418" w:type="dxa"/>
            <w:tcBorders>
              <w:top w:val="single" w:sz="6" w:space="0" w:color="auto"/>
              <w:left w:val="single" w:sz="6" w:space="0" w:color="auto"/>
              <w:bottom w:val="single" w:sz="6" w:space="0" w:color="auto"/>
              <w:right w:val="single" w:sz="6" w:space="0" w:color="auto"/>
            </w:tcBorders>
            <w:vAlign w:val="bottom"/>
          </w:tcPr>
          <w:p w14:paraId="34CAF167" w14:textId="77777777" w:rsidR="00FE3202" w:rsidRDefault="00FE3202" w:rsidP="006E73B5">
            <w:pPr>
              <w:spacing w:after="0"/>
              <w:jc w:val="center"/>
              <w:rPr>
                <w:rFonts w:ascii="Arial" w:hAnsi="Arial" w:cs="Arial"/>
              </w:rPr>
            </w:pPr>
            <w:r>
              <w:rPr>
                <w:rFonts w:ascii="Arial" w:hAnsi="Arial" w:cs="Arial"/>
              </w:rPr>
              <w:t>-1.1</w:t>
            </w:r>
          </w:p>
        </w:tc>
        <w:tc>
          <w:tcPr>
            <w:tcW w:w="1276" w:type="dxa"/>
            <w:tcBorders>
              <w:top w:val="single" w:sz="6" w:space="0" w:color="auto"/>
              <w:left w:val="single" w:sz="6" w:space="0" w:color="auto"/>
              <w:bottom w:val="single" w:sz="6" w:space="0" w:color="auto"/>
              <w:right w:val="single" w:sz="6" w:space="0" w:color="auto"/>
            </w:tcBorders>
            <w:vAlign w:val="bottom"/>
          </w:tcPr>
          <w:p w14:paraId="689BCD7D" w14:textId="77777777" w:rsidR="00FE3202" w:rsidRDefault="00FE3202" w:rsidP="006E73B5">
            <w:pPr>
              <w:spacing w:after="0"/>
              <w:jc w:val="center"/>
              <w:rPr>
                <w:rFonts w:ascii="Arial" w:hAnsi="Arial" w:cs="Arial"/>
              </w:rPr>
            </w:pPr>
            <w:r>
              <w:rPr>
                <w:rFonts w:ascii="Arial" w:hAnsi="Arial" w:cs="Arial"/>
              </w:rPr>
              <w:t>93,8%</w:t>
            </w:r>
          </w:p>
        </w:tc>
        <w:tc>
          <w:tcPr>
            <w:tcW w:w="1275" w:type="dxa"/>
            <w:tcBorders>
              <w:top w:val="single" w:sz="6" w:space="0" w:color="auto"/>
              <w:left w:val="single" w:sz="6" w:space="0" w:color="auto"/>
              <w:bottom w:val="single" w:sz="6" w:space="0" w:color="auto"/>
              <w:right w:val="single" w:sz="6" w:space="0" w:color="auto"/>
            </w:tcBorders>
            <w:vAlign w:val="bottom"/>
          </w:tcPr>
          <w:p w14:paraId="3C2722C8" w14:textId="77777777" w:rsidR="00FE3202" w:rsidRDefault="00FE3202" w:rsidP="006E73B5">
            <w:pPr>
              <w:spacing w:after="0"/>
              <w:jc w:val="center"/>
              <w:rPr>
                <w:rFonts w:ascii="Arial" w:hAnsi="Arial" w:cs="Arial"/>
              </w:rPr>
            </w:pPr>
            <w:r>
              <w:rPr>
                <w:rFonts w:ascii="Arial" w:hAnsi="Arial" w:cs="Arial"/>
              </w:rPr>
              <w:t>0,2</w:t>
            </w:r>
          </w:p>
        </w:tc>
      </w:tr>
      <w:tr w:rsidR="00FE3202" w14:paraId="0D512D97" w14:textId="77777777">
        <w:trPr>
          <w:jc w:val="center"/>
        </w:trPr>
        <w:tc>
          <w:tcPr>
            <w:tcW w:w="1485" w:type="dxa"/>
            <w:tcBorders>
              <w:top w:val="single" w:sz="6" w:space="0" w:color="auto"/>
              <w:left w:val="single" w:sz="6" w:space="0" w:color="auto"/>
              <w:bottom w:val="single" w:sz="6" w:space="0" w:color="auto"/>
              <w:right w:val="single" w:sz="6" w:space="0" w:color="auto"/>
            </w:tcBorders>
          </w:tcPr>
          <w:p w14:paraId="4F21532A" w14:textId="77777777" w:rsidR="00FE3202" w:rsidRPr="00B11B54" w:rsidRDefault="00FE3202" w:rsidP="006E73B5">
            <w:pPr>
              <w:pStyle w:val="TAC"/>
              <w:rPr>
                <w:b/>
                <w:color w:val="000000"/>
              </w:rPr>
            </w:pPr>
            <w:r w:rsidRPr="00B11B54">
              <w:rPr>
                <w:b/>
                <w:color w:val="000000"/>
              </w:rPr>
              <w:t>A2</w:t>
            </w:r>
          </w:p>
        </w:tc>
        <w:tc>
          <w:tcPr>
            <w:tcW w:w="1443" w:type="dxa"/>
            <w:tcBorders>
              <w:top w:val="single" w:sz="6" w:space="0" w:color="auto"/>
              <w:left w:val="single" w:sz="6" w:space="0" w:color="auto"/>
              <w:bottom w:val="single" w:sz="6" w:space="0" w:color="auto"/>
              <w:right w:val="single" w:sz="6" w:space="0" w:color="auto"/>
            </w:tcBorders>
            <w:vAlign w:val="bottom"/>
          </w:tcPr>
          <w:p w14:paraId="4C805A68" w14:textId="77777777" w:rsidR="00FE3202" w:rsidRDefault="00FE3202" w:rsidP="006E73B5">
            <w:pPr>
              <w:spacing w:after="0"/>
              <w:jc w:val="center"/>
              <w:rPr>
                <w:rFonts w:ascii="Arial" w:hAnsi="Arial" w:cs="Arial"/>
              </w:rPr>
            </w:pPr>
            <w:r>
              <w:rPr>
                <w:rFonts w:ascii="Arial" w:hAnsi="Arial" w:cs="Arial"/>
              </w:rPr>
              <w:t>40.8%</w:t>
            </w:r>
          </w:p>
        </w:tc>
        <w:tc>
          <w:tcPr>
            <w:tcW w:w="1418" w:type="dxa"/>
            <w:tcBorders>
              <w:top w:val="single" w:sz="6" w:space="0" w:color="auto"/>
              <w:left w:val="single" w:sz="6" w:space="0" w:color="auto"/>
              <w:bottom w:val="single" w:sz="6" w:space="0" w:color="auto"/>
              <w:right w:val="single" w:sz="6" w:space="0" w:color="auto"/>
            </w:tcBorders>
            <w:vAlign w:val="bottom"/>
          </w:tcPr>
          <w:p w14:paraId="7319340D" w14:textId="77777777" w:rsidR="00FE3202" w:rsidRDefault="00FE3202" w:rsidP="006E73B5">
            <w:pPr>
              <w:spacing w:after="0"/>
              <w:jc w:val="center"/>
              <w:rPr>
                <w:rFonts w:ascii="Arial" w:hAnsi="Arial" w:cs="Arial"/>
              </w:rPr>
            </w:pPr>
            <w:r>
              <w:rPr>
                <w:rFonts w:ascii="Arial" w:hAnsi="Arial" w:cs="Arial"/>
              </w:rPr>
              <w:t>-7.3</w:t>
            </w:r>
          </w:p>
        </w:tc>
        <w:tc>
          <w:tcPr>
            <w:tcW w:w="1276" w:type="dxa"/>
            <w:tcBorders>
              <w:top w:val="single" w:sz="6" w:space="0" w:color="auto"/>
              <w:left w:val="single" w:sz="6" w:space="0" w:color="auto"/>
              <w:bottom w:val="single" w:sz="6" w:space="0" w:color="auto"/>
              <w:right w:val="single" w:sz="6" w:space="0" w:color="auto"/>
            </w:tcBorders>
            <w:vAlign w:val="bottom"/>
          </w:tcPr>
          <w:p w14:paraId="28EEC29F" w14:textId="77777777" w:rsidR="00FE3202" w:rsidRDefault="00FE3202" w:rsidP="006E73B5">
            <w:pPr>
              <w:spacing w:after="0"/>
              <w:jc w:val="center"/>
              <w:rPr>
                <w:rFonts w:ascii="Arial" w:hAnsi="Arial" w:cs="Arial"/>
              </w:rPr>
            </w:pPr>
            <w:r>
              <w:rPr>
                <w:rFonts w:ascii="Arial" w:hAnsi="Arial" w:cs="Arial"/>
              </w:rPr>
              <w:t>0,3%</w:t>
            </w:r>
          </w:p>
        </w:tc>
        <w:tc>
          <w:tcPr>
            <w:tcW w:w="1275" w:type="dxa"/>
            <w:tcBorders>
              <w:top w:val="single" w:sz="6" w:space="0" w:color="auto"/>
              <w:left w:val="single" w:sz="6" w:space="0" w:color="auto"/>
              <w:bottom w:val="single" w:sz="6" w:space="0" w:color="auto"/>
              <w:right w:val="single" w:sz="6" w:space="0" w:color="auto"/>
            </w:tcBorders>
            <w:vAlign w:val="bottom"/>
          </w:tcPr>
          <w:p w14:paraId="6AAD16D1" w14:textId="77777777" w:rsidR="00FE3202" w:rsidRDefault="00FE3202" w:rsidP="006E73B5">
            <w:pPr>
              <w:spacing w:after="0"/>
              <w:jc w:val="center"/>
              <w:rPr>
                <w:rFonts w:ascii="Arial" w:hAnsi="Arial" w:cs="Arial"/>
              </w:rPr>
            </w:pPr>
            <w:r>
              <w:rPr>
                <w:rFonts w:ascii="Arial" w:hAnsi="Arial" w:cs="Arial"/>
              </w:rPr>
              <w:t>-5.6</w:t>
            </w:r>
          </w:p>
        </w:tc>
      </w:tr>
      <w:tr w:rsidR="00FE3202" w14:paraId="52A5A456" w14:textId="77777777">
        <w:trPr>
          <w:jc w:val="center"/>
        </w:trPr>
        <w:tc>
          <w:tcPr>
            <w:tcW w:w="1485" w:type="dxa"/>
            <w:tcBorders>
              <w:top w:val="single" w:sz="6" w:space="0" w:color="auto"/>
              <w:left w:val="single" w:sz="6" w:space="0" w:color="auto"/>
              <w:bottom w:val="single" w:sz="6" w:space="0" w:color="auto"/>
              <w:right w:val="single" w:sz="6" w:space="0" w:color="auto"/>
            </w:tcBorders>
          </w:tcPr>
          <w:p w14:paraId="7E4EAF47" w14:textId="77777777" w:rsidR="00FE3202" w:rsidRPr="00B11B54" w:rsidRDefault="00FE3202" w:rsidP="006E73B5">
            <w:pPr>
              <w:pStyle w:val="TAC"/>
              <w:rPr>
                <w:b/>
                <w:color w:val="000000"/>
              </w:rPr>
            </w:pPr>
            <w:r w:rsidRPr="00B11B54">
              <w:rPr>
                <w:b/>
                <w:color w:val="000000"/>
              </w:rPr>
              <w:t>B</w:t>
            </w:r>
          </w:p>
        </w:tc>
        <w:tc>
          <w:tcPr>
            <w:tcW w:w="1443" w:type="dxa"/>
            <w:tcBorders>
              <w:top w:val="single" w:sz="6" w:space="0" w:color="auto"/>
              <w:left w:val="single" w:sz="6" w:space="0" w:color="auto"/>
              <w:bottom w:val="single" w:sz="6" w:space="0" w:color="auto"/>
              <w:right w:val="single" w:sz="6" w:space="0" w:color="auto"/>
            </w:tcBorders>
            <w:vAlign w:val="bottom"/>
          </w:tcPr>
          <w:p w14:paraId="2BA72431" w14:textId="77777777" w:rsidR="00FE3202" w:rsidRDefault="00FE3202" w:rsidP="006E73B5">
            <w:pPr>
              <w:spacing w:after="0"/>
              <w:jc w:val="center"/>
              <w:rPr>
                <w:rFonts w:ascii="Arial" w:hAnsi="Arial" w:cs="Arial"/>
              </w:rPr>
            </w:pPr>
            <w:r>
              <w:rPr>
                <w:rFonts w:ascii="Arial" w:hAnsi="Arial" w:cs="Arial"/>
              </w:rPr>
              <w:t>1.2%</w:t>
            </w:r>
          </w:p>
        </w:tc>
        <w:tc>
          <w:tcPr>
            <w:tcW w:w="1418" w:type="dxa"/>
            <w:tcBorders>
              <w:top w:val="single" w:sz="6" w:space="0" w:color="auto"/>
              <w:left w:val="single" w:sz="6" w:space="0" w:color="auto"/>
              <w:bottom w:val="single" w:sz="6" w:space="0" w:color="auto"/>
              <w:right w:val="single" w:sz="6" w:space="0" w:color="auto"/>
            </w:tcBorders>
            <w:vAlign w:val="bottom"/>
          </w:tcPr>
          <w:p w14:paraId="462426C5" w14:textId="77777777" w:rsidR="00FE3202" w:rsidRDefault="00FE3202" w:rsidP="006E73B5">
            <w:pPr>
              <w:spacing w:after="0"/>
              <w:jc w:val="center"/>
              <w:rPr>
                <w:rFonts w:ascii="Arial" w:hAnsi="Arial" w:cs="Arial"/>
              </w:rPr>
            </w:pPr>
            <w:r>
              <w:rPr>
                <w:rFonts w:ascii="Arial" w:hAnsi="Arial" w:cs="Arial"/>
              </w:rPr>
              <w:t>-16,9</w:t>
            </w:r>
          </w:p>
        </w:tc>
        <w:tc>
          <w:tcPr>
            <w:tcW w:w="1276" w:type="dxa"/>
            <w:tcBorders>
              <w:top w:val="single" w:sz="6" w:space="0" w:color="auto"/>
              <w:left w:val="single" w:sz="6" w:space="0" w:color="auto"/>
              <w:bottom w:val="single" w:sz="6" w:space="0" w:color="auto"/>
              <w:right w:val="single" w:sz="6" w:space="0" w:color="auto"/>
            </w:tcBorders>
            <w:vAlign w:val="bottom"/>
          </w:tcPr>
          <w:p w14:paraId="73F02B88" w14:textId="77777777" w:rsidR="00FE3202" w:rsidRDefault="00FE3202" w:rsidP="006E73B5">
            <w:pPr>
              <w:spacing w:after="0"/>
              <w:jc w:val="center"/>
              <w:rPr>
                <w:rFonts w:ascii="Arial" w:hAnsi="Arial" w:cs="Arial"/>
              </w:rPr>
            </w:pPr>
            <w:r>
              <w:rPr>
                <w:rFonts w:ascii="Arial" w:hAnsi="Arial" w:cs="Arial"/>
              </w:rPr>
              <w:t>0,0%</w:t>
            </w:r>
          </w:p>
        </w:tc>
        <w:tc>
          <w:tcPr>
            <w:tcW w:w="1275" w:type="dxa"/>
            <w:tcBorders>
              <w:top w:val="single" w:sz="6" w:space="0" w:color="auto"/>
              <w:left w:val="single" w:sz="6" w:space="0" w:color="auto"/>
              <w:bottom w:val="single" w:sz="6" w:space="0" w:color="auto"/>
              <w:right w:val="single" w:sz="6" w:space="0" w:color="auto"/>
            </w:tcBorders>
            <w:vAlign w:val="bottom"/>
          </w:tcPr>
          <w:p w14:paraId="5FC2E3AF" w14:textId="77777777" w:rsidR="00FE3202" w:rsidRDefault="00FE3202" w:rsidP="006E73B5">
            <w:pPr>
              <w:spacing w:after="0"/>
              <w:jc w:val="center"/>
              <w:rPr>
                <w:rFonts w:ascii="Arial" w:hAnsi="Arial" w:cs="Arial"/>
              </w:rPr>
            </w:pPr>
            <w:r>
              <w:rPr>
                <w:rFonts w:ascii="Arial" w:hAnsi="Arial" w:cs="Arial"/>
              </w:rPr>
              <w:t>0</w:t>
            </w:r>
          </w:p>
        </w:tc>
      </w:tr>
      <w:tr w:rsidR="00FE3202" w14:paraId="79916209" w14:textId="77777777">
        <w:trPr>
          <w:jc w:val="center"/>
        </w:trPr>
        <w:tc>
          <w:tcPr>
            <w:tcW w:w="1485" w:type="dxa"/>
            <w:tcBorders>
              <w:top w:val="single" w:sz="6" w:space="0" w:color="auto"/>
              <w:left w:val="single" w:sz="6" w:space="0" w:color="auto"/>
              <w:bottom w:val="single" w:sz="6" w:space="0" w:color="auto"/>
              <w:right w:val="single" w:sz="6" w:space="0" w:color="auto"/>
            </w:tcBorders>
          </w:tcPr>
          <w:p w14:paraId="379E696F" w14:textId="77777777" w:rsidR="00FE3202" w:rsidRPr="00B11B54" w:rsidRDefault="00FE3202" w:rsidP="006E73B5">
            <w:pPr>
              <w:pStyle w:val="TAC"/>
              <w:rPr>
                <w:b/>
                <w:color w:val="000000"/>
              </w:rPr>
            </w:pPr>
            <w:r w:rsidRPr="00B11B54">
              <w:rPr>
                <w:b/>
                <w:color w:val="000000"/>
              </w:rPr>
              <w:t>C</w:t>
            </w:r>
          </w:p>
        </w:tc>
        <w:tc>
          <w:tcPr>
            <w:tcW w:w="1443" w:type="dxa"/>
            <w:tcBorders>
              <w:top w:val="single" w:sz="6" w:space="0" w:color="auto"/>
              <w:left w:val="single" w:sz="6" w:space="0" w:color="auto"/>
              <w:bottom w:val="single" w:sz="6" w:space="0" w:color="auto"/>
              <w:right w:val="single" w:sz="6" w:space="0" w:color="auto"/>
            </w:tcBorders>
            <w:vAlign w:val="bottom"/>
          </w:tcPr>
          <w:p w14:paraId="533F9A45" w14:textId="77777777" w:rsidR="00FE3202" w:rsidRDefault="00FE3202" w:rsidP="006E73B5">
            <w:pPr>
              <w:spacing w:after="0"/>
              <w:jc w:val="center"/>
              <w:rPr>
                <w:rFonts w:ascii="Arial" w:hAnsi="Arial" w:cs="Arial"/>
              </w:rPr>
            </w:pPr>
            <w:r>
              <w:rPr>
                <w:rFonts w:ascii="Arial" w:hAnsi="Arial" w:cs="Arial"/>
              </w:rPr>
              <w:t>7.1%</w:t>
            </w:r>
          </w:p>
        </w:tc>
        <w:tc>
          <w:tcPr>
            <w:tcW w:w="1418" w:type="dxa"/>
            <w:tcBorders>
              <w:top w:val="single" w:sz="6" w:space="0" w:color="auto"/>
              <w:left w:val="single" w:sz="6" w:space="0" w:color="auto"/>
              <w:bottom w:val="single" w:sz="6" w:space="0" w:color="auto"/>
              <w:right w:val="single" w:sz="6" w:space="0" w:color="auto"/>
            </w:tcBorders>
            <w:vAlign w:val="bottom"/>
          </w:tcPr>
          <w:p w14:paraId="4A0E25D4" w14:textId="77777777" w:rsidR="00FE3202" w:rsidRDefault="00FE3202" w:rsidP="006E73B5">
            <w:pPr>
              <w:spacing w:after="0"/>
              <w:jc w:val="center"/>
              <w:rPr>
                <w:rFonts w:ascii="Arial" w:hAnsi="Arial" w:cs="Arial"/>
              </w:rPr>
            </w:pPr>
            <w:r>
              <w:rPr>
                <w:rFonts w:ascii="Arial" w:hAnsi="Arial" w:cs="Arial"/>
              </w:rPr>
              <w:t>-17,2</w:t>
            </w:r>
          </w:p>
        </w:tc>
        <w:tc>
          <w:tcPr>
            <w:tcW w:w="1276" w:type="dxa"/>
            <w:tcBorders>
              <w:top w:val="single" w:sz="6" w:space="0" w:color="auto"/>
              <w:left w:val="single" w:sz="6" w:space="0" w:color="auto"/>
              <w:bottom w:val="single" w:sz="6" w:space="0" w:color="auto"/>
              <w:right w:val="single" w:sz="6" w:space="0" w:color="auto"/>
            </w:tcBorders>
            <w:vAlign w:val="bottom"/>
          </w:tcPr>
          <w:p w14:paraId="1BCE0AE9" w14:textId="77777777" w:rsidR="00FE3202" w:rsidRDefault="00FE3202" w:rsidP="006E73B5">
            <w:pPr>
              <w:spacing w:after="0"/>
              <w:jc w:val="center"/>
              <w:rPr>
                <w:rFonts w:ascii="Arial" w:hAnsi="Arial" w:cs="Arial"/>
              </w:rPr>
            </w:pPr>
            <w:r>
              <w:rPr>
                <w:rFonts w:ascii="Arial" w:hAnsi="Arial" w:cs="Arial"/>
              </w:rPr>
              <w:t>0,0%</w:t>
            </w:r>
          </w:p>
        </w:tc>
        <w:tc>
          <w:tcPr>
            <w:tcW w:w="1275" w:type="dxa"/>
            <w:tcBorders>
              <w:top w:val="single" w:sz="6" w:space="0" w:color="auto"/>
              <w:left w:val="single" w:sz="6" w:space="0" w:color="auto"/>
              <w:bottom w:val="single" w:sz="6" w:space="0" w:color="auto"/>
              <w:right w:val="single" w:sz="6" w:space="0" w:color="auto"/>
            </w:tcBorders>
            <w:vAlign w:val="bottom"/>
          </w:tcPr>
          <w:p w14:paraId="4A855EC4" w14:textId="77777777" w:rsidR="00FE3202" w:rsidRDefault="00FE3202" w:rsidP="006E73B5">
            <w:pPr>
              <w:spacing w:after="0"/>
              <w:jc w:val="center"/>
              <w:rPr>
                <w:rFonts w:ascii="Arial" w:hAnsi="Arial" w:cs="Arial"/>
              </w:rPr>
            </w:pPr>
            <w:r>
              <w:rPr>
                <w:rFonts w:ascii="Arial" w:hAnsi="Arial" w:cs="Arial"/>
              </w:rPr>
              <w:t>0</w:t>
            </w:r>
          </w:p>
        </w:tc>
      </w:tr>
      <w:tr w:rsidR="00FE3202" w14:paraId="7201C904" w14:textId="77777777">
        <w:trPr>
          <w:jc w:val="center"/>
        </w:trPr>
        <w:tc>
          <w:tcPr>
            <w:tcW w:w="1485" w:type="dxa"/>
            <w:tcBorders>
              <w:top w:val="single" w:sz="6" w:space="0" w:color="auto"/>
              <w:left w:val="single" w:sz="6" w:space="0" w:color="auto"/>
              <w:bottom w:val="single" w:sz="6" w:space="0" w:color="auto"/>
              <w:right w:val="single" w:sz="6" w:space="0" w:color="auto"/>
            </w:tcBorders>
          </w:tcPr>
          <w:p w14:paraId="596AF57E" w14:textId="77777777" w:rsidR="00FE3202" w:rsidRPr="00B11B54" w:rsidRDefault="00FE3202" w:rsidP="006E73B5">
            <w:pPr>
              <w:pStyle w:val="TAC"/>
              <w:rPr>
                <w:b/>
                <w:color w:val="000000"/>
              </w:rPr>
            </w:pPr>
            <w:r w:rsidRPr="00B11B54">
              <w:rPr>
                <w:b/>
                <w:color w:val="000000"/>
              </w:rPr>
              <w:t>D</w:t>
            </w:r>
          </w:p>
        </w:tc>
        <w:tc>
          <w:tcPr>
            <w:tcW w:w="1443" w:type="dxa"/>
            <w:tcBorders>
              <w:top w:val="single" w:sz="6" w:space="0" w:color="auto"/>
              <w:left w:val="single" w:sz="6" w:space="0" w:color="auto"/>
              <w:bottom w:val="single" w:sz="6" w:space="0" w:color="auto"/>
              <w:right w:val="single" w:sz="6" w:space="0" w:color="auto"/>
            </w:tcBorders>
            <w:vAlign w:val="bottom"/>
          </w:tcPr>
          <w:p w14:paraId="7758D749" w14:textId="77777777" w:rsidR="00FE3202" w:rsidRDefault="00FE3202" w:rsidP="006E73B5">
            <w:pPr>
              <w:spacing w:after="0"/>
              <w:jc w:val="center"/>
              <w:rPr>
                <w:rFonts w:ascii="Arial" w:hAnsi="Arial" w:cs="Arial"/>
              </w:rPr>
            </w:pPr>
            <w:r>
              <w:rPr>
                <w:rFonts w:ascii="Arial" w:hAnsi="Arial" w:cs="Arial"/>
              </w:rPr>
              <w:t>0,0%</w:t>
            </w:r>
          </w:p>
        </w:tc>
        <w:tc>
          <w:tcPr>
            <w:tcW w:w="1418" w:type="dxa"/>
            <w:tcBorders>
              <w:top w:val="single" w:sz="6" w:space="0" w:color="auto"/>
              <w:left w:val="single" w:sz="6" w:space="0" w:color="auto"/>
              <w:bottom w:val="single" w:sz="6" w:space="0" w:color="auto"/>
              <w:right w:val="single" w:sz="6" w:space="0" w:color="auto"/>
            </w:tcBorders>
            <w:vAlign w:val="bottom"/>
          </w:tcPr>
          <w:p w14:paraId="2647F6AB" w14:textId="77777777" w:rsidR="00FE3202" w:rsidRDefault="00FE3202" w:rsidP="006E73B5">
            <w:pPr>
              <w:spacing w:after="0"/>
              <w:jc w:val="center"/>
              <w:rPr>
                <w:rFonts w:ascii="Arial" w:hAnsi="Arial" w:cs="Arial"/>
              </w:rPr>
            </w:pPr>
            <w:r>
              <w:rPr>
                <w:rFonts w:ascii="Arial" w:hAnsi="Arial" w:cs="Arial"/>
              </w:rPr>
              <w:t>0</w:t>
            </w:r>
          </w:p>
        </w:tc>
        <w:tc>
          <w:tcPr>
            <w:tcW w:w="1276" w:type="dxa"/>
            <w:tcBorders>
              <w:top w:val="single" w:sz="6" w:space="0" w:color="auto"/>
              <w:left w:val="single" w:sz="6" w:space="0" w:color="auto"/>
              <w:bottom w:val="single" w:sz="6" w:space="0" w:color="auto"/>
              <w:right w:val="single" w:sz="6" w:space="0" w:color="auto"/>
            </w:tcBorders>
            <w:vAlign w:val="bottom"/>
          </w:tcPr>
          <w:p w14:paraId="31CECE5F" w14:textId="77777777" w:rsidR="00FE3202" w:rsidRDefault="00FE3202" w:rsidP="006E73B5">
            <w:pPr>
              <w:spacing w:after="0"/>
              <w:jc w:val="center"/>
              <w:rPr>
                <w:rFonts w:ascii="Arial" w:hAnsi="Arial" w:cs="Arial"/>
              </w:rPr>
            </w:pPr>
            <w:r>
              <w:rPr>
                <w:rFonts w:ascii="Arial" w:hAnsi="Arial" w:cs="Arial"/>
              </w:rPr>
              <w:t>0,0%</w:t>
            </w:r>
          </w:p>
        </w:tc>
        <w:tc>
          <w:tcPr>
            <w:tcW w:w="1275" w:type="dxa"/>
            <w:tcBorders>
              <w:top w:val="single" w:sz="6" w:space="0" w:color="auto"/>
              <w:left w:val="single" w:sz="6" w:space="0" w:color="auto"/>
              <w:bottom w:val="single" w:sz="6" w:space="0" w:color="auto"/>
              <w:right w:val="single" w:sz="6" w:space="0" w:color="auto"/>
            </w:tcBorders>
            <w:vAlign w:val="bottom"/>
          </w:tcPr>
          <w:p w14:paraId="65CFDA97" w14:textId="77777777" w:rsidR="00FE3202" w:rsidRDefault="00FE3202" w:rsidP="006E73B5">
            <w:pPr>
              <w:spacing w:after="0"/>
              <w:jc w:val="center"/>
              <w:rPr>
                <w:rFonts w:ascii="Arial" w:hAnsi="Arial" w:cs="Arial"/>
              </w:rPr>
            </w:pPr>
            <w:r>
              <w:rPr>
                <w:rFonts w:ascii="Arial" w:hAnsi="Arial" w:cs="Arial"/>
              </w:rPr>
              <w:t>0</w:t>
            </w:r>
          </w:p>
        </w:tc>
      </w:tr>
      <w:tr w:rsidR="00FE3202" w14:paraId="776E1FE1" w14:textId="77777777">
        <w:trPr>
          <w:jc w:val="center"/>
        </w:trPr>
        <w:tc>
          <w:tcPr>
            <w:tcW w:w="1485" w:type="dxa"/>
            <w:tcBorders>
              <w:top w:val="single" w:sz="6" w:space="0" w:color="auto"/>
              <w:left w:val="single" w:sz="6" w:space="0" w:color="auto"/>
              <w:bottom w:val="single" w:sz="6" w:space="0" w:color="auto"/>
              <w:right w:val="single" w:sz="6" w:space="0" w:color="auto"/>
            </w:tcBorders>
          </w:tcPr>
          <w:p w14:paraId="49898973" w14:textId="77777777" w:rsidR="00FE3202" w:rsidRPr="00B11B54" w:rsidRDefault="00FE3202" w:rsidP="006E73B5">
            <w:pPr>
              <w:pStyle w:val="TAC"/>
              <w:rPr>
                <w:b/>
                <w:color w:val="000000"/>
              </w:rPr>
            </w:pPr>
            <w:r w:rsidRPr="00B11B54">
              <w:rPr>
                <w:b/>
                <w:color w:val="000000"/>
              </w:rPr>
              <w:t>E</w:t>
            </w:r>
          </w:p>
        </w:tc>
        <w:tc>
          <w:tcPr>
            <w:tcW w:w="1443" w:type="dxa"/>
            <w:tcBorders>
              <w:top w:val="single" w:sz="6" w:space="0" w:color="auto"/>
              <w:left w:val="single" w:sz="6" w:space="0" w:color="auto"/>
              <w:bottom w:val="single" w:sz="6" w:space="0" w:color="auto"/>
              <w:right w:val="single" w:sz="6" w:space="0" w:color="auto"/>
            </w:tcBorders>
            <w:vAlign w:val="bottom"/>
          </w:tcPr>
          <w:p w14:paraId="3C6AE94E" w14:textId="77777777" w:rsidR="00FE3202" w:rsidRDefault="00FE3202" w:rsidP="006E73B5">
            <w:pPr>
              <w:spacing w:after="0"/>
              <w:jc w:val="center"/>
              <w:rPr>
                <w:rFonts w:ascii="Arial" w:hAnsi="Arial" w:cs="Arial"/>
              </w:rPr>
            </w:pPr>
            <w:r>
              <w:rPr>
                <w:rFonts w:ascii="Arial" w:hAnsi="Arial" w:cs="Arial"/>
              </w:rPr>
              <w:t>0,0%</w:t>
            </w:r>
          </w:p>
        </w:tc>
        <w:tc>
          <w:tcPr>
            <w:tcW w:w="1418" w:type="dxa"/>
            <w:tcBorders>
              <w:top w:val="single" w:sz="6" w:space="0" w:color="auto"/>
              <w:left w:val="single" w:sz="6" w:space="0" w:color="auto"/>
              <w:bottom w:val="single" w:sz="6" w:space="0" w:color="auto"/>
              <w:right w:val="single" w:sz="6" w:space="0" w:color="auto"/>
            </w:tcBorders>
            <w:vAlign w:val="bottom"/>
          </w:tcPr>
          <w:p w14:paraId="6C8517B8" w14:textId="77777777" w:rsidR="00FE3202" w:rsidRDefault="00FE3202" w:rsidP="006E73B5">
            <w:pPr>
              <w:spacing w:after="0"/>
              <w:jc w:val="center"/>
              <w:rPr>
                <w:rFonts w:ascii="Arial" w:hAnsi="Arial" w:cs="Arial"/>
              </w:rPr>
            </w:pPr>
            <w:r>
              <w:rPr>
                <w:rFonts w:ascii="Arial" w:hAnsi="Arial" w:cs="Arial"/>
              </w:rPr>
              <w:t>0</w:t>
            </w:r>
          </w:p>
        </w:tc>
        <w:tc>
          <w:tcPr>
            <w:tcW w:w="1276" w:type="dxa"/>
            <w:tcBorders>
              <w:top w:val="single" w:sz="6" w:space="0" w:color="auto"/>
              <w:left w:val="single" w:sz="6" w:space="0" w:color="auto"/>
              <w:bottom w:val="single" w:sz="6" w:space="0" w:color="auto"/>
              <w:right w:val="single" w:sz="6" w:space="0" w:color="auto"/>
            </w:tcBorders>
            <w:vAlign w:val="bottom"/>
          </w:tcPr>
          <w:p w14:paraId="48EBEB80" w14:textId="77777777" w:rsidR="00FE3202" w:rsidRDefault="00FE3202" w:rsidP="006E73B5">
            <w:pPr>
              <w:spacing w:after="0"/>
              <w:jc w:val="center"/>
              <w:rPr>
                <w:rFonts w:ascii="Arial" w:hAnsi="Arial" w:cs="Arial"/>
              </w:rPr>
            </w:pPr>
            <w:r>
              <w:rPr>
                <w:rFonts w:ascii="Arial" w:hAnsi="Arial" w:cs="Arial"/>
              </w:rPr>
              <w:t>0,5%</w:t>
            </w:r>
          </w:p>
        </w:tc>
        <w:tc>
          <w:tcPr>
            <w:tcW w:w="1275" w:type="dxa"/>
            <w:tcBorders>
              <w:top w:val="single" w:sz="6" w:space="0" w:color="auto"/>
              <w:left w:val="single" w:sz="6" w:space="0" w:color="auto"/>
              <w:bottom w:val="single" w:sz="6" w:space="0" w:color="auto"/>
              <w:right w:val="single" w:sz="6" w:space="0" w:color="auto"/>
            </w:tcBorders>
            <w:vAlign w:val="bottom"/>
          </w:tcPr>
          <w:p w14:paraId="1DB65881" w14:textId="77777777" w:rsidR="00FE3202" w:rsidRDefault="00FE3202" w:rsidP="006E73B5">
            <w:pPr>
              <w:spacing w:after="0"/>
              <w:jc w:val="center"/>
              <w:rPr>
                <w:rFonts w:ascii="Arial" w:hAnsi="Arial" w:cs="Arial"/>
              </w:rPr>
            </w:pPr>
            <w:r>
              <w:rPr>
                <w:rFonts w:ascii="Arial" w:hAnsi="Arial" w:cs="Arial"/>
              </w:rPr>
              <w:t>9,5</w:t>
            </w:r>
          </w:p>
        </w:tc>
      </w:tr>
      <w:tr w:rsidR="00FE3202" w14:paraId="26CB9924" w14:textId="77777777">
        <w:trPr>
          <w:jc w:val="center"/>
        </w:trPr>
        <w:tc>
          <w:tcPr>
            <w:tcW w:w="1485" w:type="dxa"/>
            <w:tcBorders>
              <w:top w:val="single" w:sz="6" w:space="0" w:color="auto"/>
              <w:left w:val="single" w:sz="6" w:space="0" w:color="auto"/>
              <w:bottom w:val="single" w:sz="6" w:space="0" w:color="auto"/>
              <w:right w:val="single" w:sz="6" w:space="0" w:color="auto"/>
            </w:tcBorders>
          </w:tcPr>
          <w:p w14:paraId="56CA04D4" w14:textId="77777777" w:rsidR="00FE3202" w:rsidRPr="00B11B54" w:rsidRDefault="00FE3202" w:rsidP="006E73B5">
            <w:pPr>
              <w:pStyle w:val="TAC"/>
              <w:rPr>
                <w:b/>
                <w:color w:val="000000"/>
              </w:rPr>
            </w:pPr>
            <w:r w:rsidRPr="00B11B54">
              <w:rPr>
                <w:b/>
                <w:color w:val="000000"/>
              </w:rPr>
              <w:t>F</w:t>
            </w:r>
          </w:p>
        </w:tc>
        <w:tc>
          <w:tcPr>
            <w:tcW w:w="1443" w:type="dxa"/>
            <w:tcBorders>
              <w:top w:val="single" w:sz="6" w:space="0" w:color="auto"/>
              <w:left w:val="single" w:sz="6" w:space="0" w:color="auto"/>
              <w:bottom w:val="single" w:sz="6" w:space="0" w:color="auto"/>
              <w:right w:val="single" w:sz="6" w:space="0" w:color="auto"/>
            </w:tcBorders>
            <w:vAlign w:val="bottom"/>
          </w:tcPr>
          <w:p w14:paraId="1F28303B" w14:textId="77777777" w:rsidR="00FE3202" w:rsidRDefault="00FE3202" w:rsidP="006E73B5">
            <w:pPr>
              <w:spacing w:after="0"/>
              <w:jc w:val="center"/>
              <w:rPr>
                <w:rFonts w:ascii="Arial" w:hAnsi="Arial" w:cs="Arial"/>
              </w:rPr>
            </w:pPr>
            <w:r>
              <w:rPr>
                <w:rFonts w:ascii="Arial" w:hAnsi="Arial" w:cs="Arial"/>
              </w:rPr>
              <w:t>0,7%</w:t>
            </w:r>
          </w:p>
        </w:tc>
        <w:tc>
          <w:tcPr>
            <w:tcW w:w="1418" w:type="dxa"/>
            <w:tcBorders>
              <w:top w:val="single" w:sz="6" w:space="0" w:color="auto"/>
              <w:left w:val="single" w:sz="6" w:space="0" w:color="auto"/>
              <w:bottom w:val="single" w:sz="6" w:space="0" w:color="auto"/>
              <w:right w:val="single" w:sz="6" w:space="0" w:color="auto"/>
            </w:tcBorders>
            <w:vAlign w:val="bottom"/>
          </w:tcPr>
          <w:p w14:paraId="63CEFA88" w14:textId="77777777" w:rsidR="00FE3202" w:rsidRDefault="00FE3202" w:rsidP="006E73B5">
            <w:pPr>
              <w:spacing w:after="0"/>
              <w:jc w:val="center"/>
              <w:rPr>
                <w:rFonts w:ascii="Arial" w:hAnsi="Arial" w:cs="Arial"/>
              </w:rPr>
            </w:pPr>
            <w:r>
              <w:rPr>
                <w:rFonts w:ascii="Arial" w:hAnsi="Arial" w:cs="Arial"/>
              </w:rPr>
              <w:t>4.0</w:t>
            </w:r>
          </w:p>
        </w:tc>
        <w:tc>
          <w:tcPr>
            <w:tcW w:w="1276" w:type="dxa"/>
            <w:tcBorders>
              <w:top w:val="single" w:sz="6" w:space="0" w:color="auto"/>
              <w:left w:val="single" w:sz="6" w:space="0" w:color="auto"/>
              <w:bottom w:val="single" w:sz="6" w:space="0" w:color="auto"/>
              <w:right w:val="single" w:sz="6" w:space="0" w:color="auto"/>
            </w:tcBorders>
            <w:vAlign w:val="bottom"/>
          </w:tcPr>
          <w:p w14:paraId="166E2EF7" w14:textId="77777777" w:rsidR="00FE3202" w:rsidRDefault="00FE3202" w:rsidP="006E73B5">
            <w:pPr>
              <w:spacing w:after="0"/>
              <w:jc w:val="center"/>
              <w:rPr>
                <w:rFonts w:ascii="Arial" w:hAnsi="Arial" w:cs="Arial"/>
              </w:rPr>
            </w:pPr>
            <w:r>
              <w:rPr>
                <w:rFonts w:ascii="Arial" w:hAnsi="Arial" w:cs="Arial"/>
              </w:rPr>
              <w:t>5.5%</w:t>
            </w:r>
          </w:p>
        </w:tc>
        <w:tc>
          <w:tcPr>
            <w:tcW w:w="1275" w:type="dxa"/>
            <w:tcBorders>
              <w:top w:val="single" w:sz="6" w:space="0" w:color="auto"/>
              <w:left w:val="single" w:sz="6" w:space="0" w:color="auto"/>
              <w:bottom w:val="single" w:sz="6" w:space="0" w:color="auto"/>
              <w:right w:val="single" w:sz="6" w:space="0" w:color="auto"/>
            </w:tcBorders>
            <w:vAlign w:val="bottom"/>
          </w:tcPr>
          <w:p w14:paraId="1C0C815D" w14:textId="77777777" w:rsidR="00FE3202" w:rsidRDefault="00FE3202" w:rsidP="006E73B5">
            <w:pPr>
              <w:spacing w:after="0"/>
              <w:jc w:val="center"/>
              <w:rPr>
                <w:rFonts w:ascii="Arial" w:hAnsi="Arial" w:cs="Arial"/>
              </w:rPr>
            </w:pPr>
            <w:r>
              <w:rPr>
                <w:rFonts w:ascii="Arial" w:hAnsi="Arial" w:cs="Arial"/>
              </w:rPr>
              <w:t>6,2</w:t>
            </w:r>
          </w:p>
        </w:tc>
      </w:tr>
      <w:tr w:rsidR="00FE3202" w14:paraId="76ED8245" w14:textId="77777777">
        <w:trPr>
          <w:jc w:val="center"/>
        </w:trPr>
        <w:tc>
          <w:tcPr>
            <w:tcW w:w="1485" w:type="dxa"/>
            <w:tcBorders>
              <w:top w:val="single" w:sz="6" w:space="0" w:color="auto"/>
              <w:left w:val="single" w:sz="6" w:space="0" w:color="auto"/>
              <w:bottom w:val="single" w:sz="6" w:space="0" w:color="auto"/>
              <w:right w:val="single" w:sz="6" w:space="0" w:color="auto"/>
            </w:tcBorders>
          </w:tcPr>
          <w:p w14:paraId="6BBEB113" w14:textId="77777777" w:rsidR="00FE3202" w:rsidRPr="00B11B54" w:rsidRDefault="00FE3202" w:rsidP="006E73B5">
            <w:pPr>
              <w:pStyle w:val="TAC"/>
              <w:rPr>
                <w:b/>
                <w:color w:val="000000"/>
              </w:rPr>
            </w:pPr>
            <w:r w:rsidRPr="00B11B54">
              <w:rPr>
                <w:b/>
                <w:color w:val="000000"/>
              </w:rPr>
              <w:t>G</w:t>
            </w:r>
          </w:p>
        </w:tc>
        <w:tc>
          <w:tcPr>
            <w:tcW w:w="1443" w:type="dxa"/>
            <w:tcBorders>
              <w:top w:val="single" w:sz="6" w:space="0" w:color="auto"/>
              <w:left w:val="single" w:sz="6" w:space="0" w:color="auto"/>
              <w:bottom w:val="single" w:sz="6" w:space="0" w:color="auto"/>
              <w:right w:val="single" w:sz="6" w:space="0" w:color="auto"/>
            </w:tcBorders>
            <w:vAlign w:val="bottom"/>
          </w:tcPr>
          <w:p w14:paraId="0D9C0C2F" w14:textId="77777777" w:rsidR="00FE3202" w:rsidRDefault="00FE3202" w:rsidP="006E73B5">
            <w:pPr>
              <w:spacing w:after="0"/>
              <w:jc w:val="center"/>
              <w:rPr>
                <w:rFonts w:ascii="Arial" w:hAnsi="Arial" w:cs="Arial"/>
              </w:rPr>
            </w:pPr>
            <w:r>
              <w:rPr>
                <w:rFonts w:ascii="Arial" w:hAnsi="Arial" w:cs="Arial"/>
              </w:rPr>
              <w:t>0,0%</w:t>
            </w:r>
          </w:p>
        </w:tc>
        <w:tc>
          <w:tcPr>
            <w:tcW w:w="1418" w:type="dxa"/>
            <w:tcBorders>
              <w:top w:val="single" w:sz="6" w:space="0" w:color="auto"/>
              <w:left w:val="single" w:sz="6" w:space="0" w:color="auto"/>
              <w:bottom w:val="single" w:sz="6" w:space="0" w:color="auto"/>
              <w:right w:val="single" w:sz="6" w:space="0" w:color="auto"/>
            </w:tcBorders>
            <w:vAlign w:val="bottom"/>
          </w:tcPr>
          <w:p w14:paraId="368C184E" w14:textId="77777777" w:rsidR="00FE3202" w:rsidRDefault="00FE3202" w:rsidP="006E73B5">
            <w:pPr>
              <w:spacing w:after="0"/>
              <w:jc w:val="center"/>
              <w:rPr>
                <w:rFonts w:ascii="Arial" w:hAnsi="Arial" w:cs="Arial"/>
              </w:rPr>
            </w:pPr>
            <w:r>
              <w:rPr>
                <w:rFonts w:ascii="Arial" w:hAnsi="Arial" w:cs="Arial"/>
              </w:rPr>
              <w:t>0</w:t>
            </w:r>
          </w:p>
        </w:tc>
        <w:tc>
          <w:tcPr>
            <w:tcW w:w="1276" w:type="dxa"/>
            <w:tcBorders>
              <w:top w:val="single" w:sz="6" w:space="0" w:color="auto"/>
              <w:left w:val="single" w:sz="6" w:space="0" w:color="auto"/>
              <w:bottom w:val="single" w:sz="6" w:space="0" w:color="auto"/>
              <w:right w:val="single" w:sz="6" w:space="0" w:color="auto"/>
            </w:tcBorders>
            <w:vAlign w:val="bottom"/>
          </w:tcPr>
          <w:p w14:paraId="378D28C6" w14:textId="77777777" w:rsidR="00FE3202" w:rsidRDefault="00FE3202" w:rsidP="006E73B5">
            <w:pPr>
              <w:spacing w:after="0"/>
              <w:jc w:val="center"/>
              <w:rPr>
                <w:rFonts w:ascii="Arial" w:hAnsi="Arial" w:cs="Arial"/>
              </w:rPr>
            </w:pPr>
            <w:r>
              <w:rPr>
                <w:rFonts w:ascii="Arial" w:hAnsi="Arial" w:cs="Arial"/>
              </w:rPr>
              <w:t>0,0%</w:t>
            </w:r>
          </w:p>
        </w:tc>
        <w:tc>
          <w:tcPr>
            <w:tcW w:w="1275" w:type="dxa"/>
            <w:tcBorders>
              <w:top w:val="single" w:sz="6" w:space="0" w:color="auto"/>
              <w:left w:val="single" w:sz="6" w:space="0" w:color="auto"/>
              <w:bottom w:val="single" w:sz="6" w:space="0" w:color="auto"/>
              <w:right w:val="single" w:sz="6" w:space="0" w:color="auto"/>
            </w:tcBorders>
            <w:vAlign w:val="bottom"/>
          </w:tcPr>
          <w:p w14:paraId="3D6215DD" w14:textId="77777777" w:rsidR="00FE3202" w:rsidRDefault="00FE3202" w:rsidP="006E73B5">
            <w:pPr>
              <w:spacing w:after="0"/>
              <w:jc w:val="center"/>
              <w:rPr>
                <w:rFonts w:ascii="Arial" w:hAnsi="Arial" w:cs="Arial"/>
              </w:rPr>
            </w:pPr>
            <w:r>
              <w:rPr>
                <w:rFonts w:ascii="Arial" w:hAnsi="Arial" w:cs="Arial"/>
              </w:rPr>
              <w:t>0</w:t>
            </w:r>
          </w:p>
        </w:tc>
      </w:tr>
    </w:tbl>
    <w:p w14:paraId="10AB79BF" w14:textId="77777777" w:rsidR="007A165E" w:rsidRDefault="007A165E" w:rsidP="00BB5736">
      <w:pPr>
        <w:pStyle w:val="FP"/>
      </w:pPr>
    </w:p>
    <w:p w14:paraId="1D6A3E6D" w14:textId="77777777" w:rsidR="007A165E" w:rsidRDefault="007A165E" w:rsidP="007A165E">
      <w:r>
        <w:t xml:space="preserve">The pseudo-code reference algorithm produces a text file output, and the implementation of the test method may be tested with the test script on the data in the file </w:t>
      </w:r>
      <w:r w:rsidR="00BA48BA">
        <w:t>"</w:t>
      </w:r>
      <w:r>
        <w:t>echo_control_reference_files.zip</w:t>
      </w:r>
      <w:r w:rsidR="00BA48BA">
        <w:t>"</w:t>
      </w:r>
      <w:r>
        <w:t xml:space="preserve"> for which the result shall equal</w:t>
      </w:r>
    </w:p>
    <w:p w14:paraId="0FE98B41" w14:textId="77777777" w:rsidR="007A165E" w:rsidRDefault="007A165E" w:rsidP="007A165E">
      <w:pPr>
        <w:pStyle w:val="PL"/>
      </w:pPr>
      <w:r>
        <w:t>ms01-rec2; segm. 1; Processed signal;</w:t>
      </w:r>
    </w:p>
    <w:p w14:paraId="0D90042C" w14:textId="77777777" w:rsidR="007A165E" w:rsidRDefault="007A165E" w:rsidP="007A165E">
      <w:pPr>
        <w:pStyle w:val="PL"/>
      </w:pPr>
      <w:r>
        <w:t>active speech level [dBovl]; -45.8; RMS level [dBovl]; -51.5; speech activity; 0.269</w:t>
      </w:r>
    </w:p>
    <w:p w14:paraId="68FCD15E" w14:textId="77777777" w:rsidR="007A165E" w:rsidRDefault="007A165E" w:rsidP="007A165E">
      <w:pPr>
        <w:pStyle w:val="PL"/>
      </w:pPr>
      <w:r>
        <w:t>ms01-rec2; segm. 1; Near end signal;</w:t>
      </w:r>
    </w:p>
    <w:p w14:paraId="45F8E4A1" w14:textId="77777777" w:rsidR="007A165E" w:rsidRDefault="007A165E" w:rsidP="007A165E">
      <w:pPr>
        <w:pStyle w:val="PL"/>
      </w:pPr>
      <w:r>
        <w:t>active speech level [dBovl]; -42.6; RMS level [dBovl]; -49.1; speech activity; 0.225</w:t>
      </w:r>
    </w:p>
    <w:p w14:paraId="7867DA63" w14:textId="77777777" w:rsidR="007A165E" w:rsidRDefault="007A165E" w:rsidP="007A165E">
      <w:pPr>
        <w:pStyle w:val="PL"/>
      </w:pPr>
      <w:r>
        <w:t>ms01-rec2; segm. 1; Downlink signal;</w:t>
      </w:r>
    </w:p>
    <w:p w14:paraId="4332095E" w14:textId="77777777" w:rsidR="007A165E" w:rsidRDefault="007A165E" w:rsidP="007A165E">
      <w:pPr>
        <w:pStyle w:val="PL"/>
      </w:pPr>
      <w:r>
        <w:t>active speech level [dBovl]; -26.6; RMS level [dBovl]; -27.4; speech activity; 0.823</w:t>
      </w:r>
    </w:p>
    <w:p w14:paraId="719E294C" w14:textId="77777777" w:rsidR="007A165E" w:rsidRDefault="007A165E" w:rsidP="007A165E">
      <w:pPr>
        <w:pStyle w:val="PL"/>
      </w:pPr>
      <w:r>
        <w:t>ms01-rec2; segm. 1; delay 0; DL delay 0;</w:t>
      </w:r>
    </w:p>
    <w:p w14:paraId="5BA333C1" w14:textId="77777777" w:rsidR="00FE3202" w:rsidRDefault="00FE3202" w:rsidP="00FE3202">
      <w:pPr>
        <w:pStyle w:val="PL"/>
      </w:pPr>
      <w:r w:rsidRPr="00012E0F">
        <w:t>DT activity 0.100; 0.608; 0.392; 0.000; 0.000; 0.000; 0.000; 0.000; 0.000;</w:t>
      </w:r>
    </w:p>
    <w:p w14:paraId="1F0569BA" w14:textId="77777777" w:rsidR="007A165E" w:rsidRDefault="007A165E" w:rsidP="007A165E">
      <w:pPr>
        <w:pStyle w:val="PL"/>
      </w:pPr>
      <w:r>
        <w:t>ms01-rec2; segm. 1; delay 0; DL delay 0;</w:t>
      </w:r>
    </w:p>
    <w:p w14:paraId="2DB5CCA7" w14:textId="77777777" w:rsidR="007A165E" w:rsidRDefault="007A165E" w:rsidP="007A165E">
      <w:pPr>
        <w:pStyle w:val="PL"/>
      </w:pPr>
      <w:r>
        <w:t>DT level diff; -1.2; -5.1; 0.0; 0.0; 0.0; 0.0; 0.0; 0.0;</w:t>
      </w:r>
    </w:p>
    <w:p w14:paraId="3278F278" w14:textId="77777777" w:rsidR="007A165E" w:rsidRDefault="007A165E" w:rsidP="007A165E">
      <w:pPr>
        <w:pStyle w:val="PL"/>
      </w:pPr>
      <w:r>
        <w:t>ms01-rec2; segm. 1; delay 0; DL delay 0;</w:t>
      </w:r>
    </w:p>
    <w:p w14:paraId="64FAAA3A" w14:textId="77777777" w:rsidR="00FE3202" w:rsidRDefault="00FE3202" w:rsidP="00FE3202">
      <w:pPr>
        <w:pStyle w:val="PL"/>
      </w:pPr>
      <w:r w:rsidRPr="00012E0F">
        <w:t>ST activity 0.664; 0.951; 0.014; 0.000; 0.000; 0.000; 0.003; 0.032; 0.000;</w:t>
      </w:r>
    </w:p>
    <w:p w14:paraId="7F615B97" w14:textId="77777777" w:rsidR="007A165E" w:rsidRDefault="007A165E" w:rsidP="007A165E">
      <w:pPr>
        <w:pStyle w:val="PL"/>
      </w:pPr>
      <w:r>
        <w:t>ms01-rec2; segm. 1; delay 0; DL delay 0;</w:t>
      </w:r>
    </w:p>
    <w:p w14:paraId="5503BEF8" w14:textId="77777777" w:rsidR="007A165E" w:rsidRDefault="007A165E" w:rsidP="007A165E">
      <w:pPr>
        <w:pStyle w:val="PL"/>
      </w:pPr>
      <w:r>
        <w:lastRenderedPageBreak/>
        <w:t>ST level diff; 0.1; -4.8; 0.0; 0.0; 0.0; 9.4; 8.7; 0.0;</w:t>
      </w:r>
    </w:p>
    <w:p w14:paraId="0BC2078A" w14:textId="77777777" w:rsidR="007A165E" w:rsidRDefault="007A165E" w:rsidP="007A165E">
      <w:pPr>
        <w:pStyle w:val="PL"/>
      </w:pPr>
      <w:r>
        <w:t>ms01-rec2; segm. 2; Processed signal;</w:t>
      </w:r>
    </w:p>
    <w:p w14:paraId="2DA7EBA3" w14:textId="77777777" w:rsidR="007A165E" w:rsidRDefault="007A165E" w:rsidP="007A165E">
      <w:pPr>
        <w:pStyle w:val="PL"/>
      </w:pPr>
      <w:r>
        <w:t>active speech level [dBovl]; -42.0; RMS level [dBovl]; -44.4; speech activity; 0.581</w:t>
      </w:r>
    </w:p>
    <w:p w14:paraId="1E079007" w14:textId="77777777" w:rsidR="007A165E" w:rsidRDefault="007A165E" w:rsidP="007A165E">
      <w:pPr>
        <w:pStyle w:val="PL"/>
      </w:pPr>
      <w:r>
        <w:t>ms01-rec2; segm. 2; Near end signal;</w:t>
      </w:r>
    </w:p>
    <w:p w14:paraId="232D1EC8" w14:textId="77777777" w:rsidR="007A165E" w:rsidRDefault="007A165E" w:rsidP="007A165E">
      <w:pPr>
        <w:pStyle w:val="PL"/>
      </w:pPr>
      <w:r>
        <w:t>active speech level [dBovl]; -40.6; RMS level [dBovl]; -42.7; speech activity; 0.625</w:t>
      </w:r>
    </w:p>
    <w:p w14:paraId="1502A804" w14:textId="77777777" w:rsidR="007A165E" w:rsidRDefault="007A165E" w:rsidP="007A165E">
      <w:pPr>
        <w:pStyle w:val="PL"/>
      </w:pPr>
      <w:r>
        <w:t>ms01-rec2; segm. 2; Downlink signal;</w:t>
      </w:r>
    </w:p>
    <w:p w14:paraId="21F44E43" w14:textId="77777777" w:rsidR="007A165E" w:rsidRDefault="007A165E" w:rsidP="007A165E">
      <w:pPr>
        <w:pStyle w:val="PL"/>
      </w:pPr>
      <w:r>
        <w:t>active speech level [dBovl]; -26.5; RMS level [dBovl]; -27.2; speech activity; 0.841</w:t>
      </w:r>
    </w:p>
    <w:p w14:paraId="346B2BA5" w14:textId="77777777" w:rsidR="007A165E" w:rsidRDefault="007A165E" w:rsidP="007A165E">
      <w:pPr>
        <w:pStyle w:val="PL"/>
      </w:pPr>
      <w:r>
        <w:t>ms01-rec2; segm. 2; delay -1; DL delay 0;</w:t>
      </w:r>
    </w:p>
    <w:p w14:paraId="0E76217A" w14:textId="77777777" w:rsidR="00FE3202" w:rsidRDefault="00FE3202" w:rsidP="00FE3202">
      <w:pPr>
        <w:pStyle w:val="PL"/>
      </w:pPr>
      <w:r w:rsidRPr="00012E0F">
        <w:t>DT activity 0.348; 0.502; 0.408; 0.012; 0.071; 0.000; 0.000; 0.007; 0.000;</w:t>
      </w:r>
    </w:p>
    <w:p w14:paraId="64EEF233" w14:textId="77777777" w:rsidR="007A165E" w:rsidRDefault="007A165E" w:rsidP="007A165E">
      <w:pPr>
        <w:pStyle w:val="PL"/>
      </w:pPr>
      <w:r>
        <w:t>ms01-rec2; segm. 2; delay -1; DL delay 0;</w:t>
      </w:r>
    </w:p>
    <w:p w14:paraId="3DCE872A" w14:textId="77777777" w:rsidR="00FE3202" w:rsidRDefault="00FE3202" w:rsidP="00FE3202">
      <w:pPr>
        <w:pStyle w:val="PL"/>
      </w:pPr>
      <w:r w:rsidRPr="00012E0F">
        <w:t>DT level diff; -1.1; -7.3; -16.9; -17.2; 0.0; 0.0; 4.0; 0.0;</w:t>
      </w:r>
    </w:p>
    <w:p w14:paraId="37241AAB" w14:textId="77777777" w:rsidR="007A165E" w:rsidRDefault="007A165E" w:rsidP="007A165E">
      <w:pPr>
        <w:pStyle w:val="PL"/>
      </w:pPr>
      <w:r>
        <w:t>ms01-rec2; segm. 2; delay -1; DL delay 0;</w:t>
      </w:r>
    </w:p>
    <w:p w14:paraId="7F1FE5BD" w14:textId="77777777" w:rsidR="00FE3202" w:rsidRDefault="00FE3202" w:rsidP="00FE3202">
      <w:pPr>
        <w:pStyle w:val="PL"/>
      </w:pPr>
      <w:r w:rsidRPr="00012E0F">
        <w:t>ST activity 0.362; 0.938; 0.003; 0.000; 0.000; 0.000; 0.005; 0.055; 0.000;</w:t>
      </w:r>
    </w:p>
    <w:p w14:paraId="05BD78C7" w14:textId="77777777" w:rsidR="007A165E" w:rsidRDefault="007A165E" w:rsidP="007A165E">
      <w:pPr>
        <w:pStyle w:val="PL"/>
      </w:pPr>
      <w:r>
        <w:t>ms01-rec2; segm. 2; delay -1; DL delay 0;</w:t>
      </w:r>
    </w:p>
    <w:p w14:paraId="50CF1A2C" w14:textId="77777777" w:rsidR="00FE3202" w:rsidRDefault="00FE3202" w:rsidP="00FE3202">
      <w:pPr>
        <w:pStyle w:val="PL"/>
      </w:pPr>
      <w:r w:rsidRPr="00012E0F">
        <w:t>ST level diff; 0.2; -5.6; 0.0; 0.0; 0.0; 9.5; 6.2; 0.0;</w:t>
      </w:r>
    </w:p>
    <w:p w14:paraId="342BE672" w14:textId="77777777" w:rsidR="007A165E" w:rsidRDefault="007A165E" w:rsidP="00BB5736">
      <w:pPr>
        <w:pStyle w:val="FP"/>
      </w:pPr>
    </w:p>
    <w:p w14:paraId="133482CD" w14:textId="77777777" w:rsidR="007A165E" w:rsidRPr="000B78A8" w:rsidRDefault="007A165E" w:rsidP="007A165E">
      <w:pPr>
        <w:pStyle w:val="Heading1"/>
      </w:pPr>
      <w:bookmarkStart w:id="1732" w:name="_Toc19266063"/>
      <w:bookmarkStart w:id="1733" w:name="_Toc92883618"/>
      <w:bookmarkStart w:id="1734" w:name="_Toc92884018"/>
      <w:bookmarkStart w:id="1735" w:name="_Toc161838469"/>
      <w:r>
        <w:t>B.2</w:t>
      </w:r>
      <w:r>
        <w:tab/>
        <w:t>Test script</w:t>
      </w:r>
      <w:bookmarkEnd w:id="1732"/>
      <w:bookmarkEnd w:id="1733"/>
      <w:bookmarkEnd w:id="1734"/>
      <w:bookmarkEnd w:id="1735"/>
    </w:p>
    <w:p w14:paraId="608AAEB7" w14:textId="77777777" w:rsidR="007A165E" w:rsidRDefault="007A165E" w:rsidP="007A165E">
      <w:pPr>
        <w:pStyle w:val="PL"/>
      </w:pPr>
      <w:r>
        <w:t>%</w:t>
      </w:r>
    </w:p>
    <w:p w14:paraId="435D7DD1" w14:textId="77777777" w:rsidR="007A165E" w:rsidRDefault="007A165E" w:rsidP="007A165E">
      <w:pPr>
        <w:pStyle w:val="PL"/>
      </w:pPr>
      <w:r>
        <w:t>% Set data format</w:t>
      </w:r>
    </w:p>
    <w:p w14:paraId="74B0A4DF" w14:textId="77777777" w:rsidR="007A165E" w:rsidRDefault="007A165E" w:rsidP="007A165E">
      <w:pPr>
        <w:pStyle w:val="PL"/>
      </w:pPr>
      <w:r>
        <w:t>%</w:t>
      </w:r>
    </w:p>
    <w:p w14:paraId="37B1F912" w14:textId="77777777" w:rsidR="007A165E" w:rsidRDefault="007A165E" w:rsidP="007A165E">
      <w:pPr>
        <w:pStyle w:val="PL"/>
      </w:pPr>
      <w:r>
        <w:t>fs = 16000;</w:t>
      </w:r>
    </w:p>
    <w:p w14:paraId="41ACFD55" w14:textId="77777777" w:rsidR="007A165E" w:rsidRDefault="007A165E" w:rsidP="007A165E">
      <w:pPr>
        <w:pStyle w:val="PL"/>
      </w:pPr>
      <w:r>
        <w:t>conditioningTime = 23.5;</w:t>
      </w:r>
    </w:p>
    <w:p w14:paraId="247F7EE5" w14:textId="77777777" w:rsidR="007A165E" w:rsidRDefault="007A165E" w:rsidP="007A165E">
      <w:pPr>
        <w:pStyle w:val="PL"/>
      </w:pPr>
      <w:r>
        <w:t>downlinkSystemDelay = 0;</w:t>
      </w:r>
    </w:p>
    <w:p w14:paraId="4A33E8F0" w14:textId="77777777" w:rsidR="007A165E" w:rsidRDefault="007A165E" w:rsidP="007A165E">
      <w:pPr>
        <w:pStyle w:val="PL"/>
      </w:pPr>
    </w:p>
    <w:p w14:paraId="447C1F8C" w14:textId="77777777" w:rsidR="007A165E" w:rsidRDefault="007A165E" w:rsidP="007A165E">
      <w:pPr>
        <w:pStyle w:val="PL"/>
      </w:pPr>
      <w:r>
        <w:t>%</w:t>
      </w:r>
    </w:p>
    <w:p w14:paraId="68D307F6" w14:textId="77777777" w:rsidR="007A165E" w:rsidRDefault="007A165E" w:rsidP="007A165E">
      <w:pPr>
        <w:pStyle w:val="PL"/>
      </w:pPr>
      <w:r>
        <w:t>% Segment the data</w:t>
      </w:r>
    </w:p>
    <w:p w14:paraId="02E55ADD" w14:textId="77777777" w:rsidR="007A165E" w:rsidRDefault="007A165E" w:rsidP="007A165E">
      <w:pPr>
        <w:pStyle w:val="PL"/>
      </w:pPr>
      <w:r>
        <w:t>%</w:t>
      </w:r>
    </w:p>
    <w:p w14:paraId="33DB7261" w14:textId="77777777" w:rsidR="007A165E" w:rsidRDefault="007A165E" w:rsidP="007A165E">
      <w:pPr>
        <w:pStyle w:val="PL"/>
      </w:pPr>
      <w:r>
        <w:t>offsetDoubleTalk = conditioningTime;</w:t>
      </w:r>
    </w:p>
    <w:p w14:paraId="04BFBF86" w14:textId="77777777" w:rsidR="007A165E" w:rsidRDefault="007A165E" w:rsidP="007A165E">
      <w:pPr>
        <w:pStyle w:val="PL"/>
      </w:pPr>
      <w:r>
        <w:t>offsetNearEnd    = conditioningTime;</w:t>
      </w:r>
    </w:p>
    <w:p w14:paraId="4B231859" w14:textId="77777777" w:rsidR="007A165E" w:rsidRDefault="007A165E" w:rsidP="007A165E">
      <w:pPr>
        <w:pStyle w:val="PL"/>
      </w:pPr>
    </w:p>
    <w:p w14:paraId="1C69EFAB" w14:textId="77777777" w:rsidR="007A165E" w:rsidRDefault="007A165E" w:rsidP="007A165E">
      <w:pPr>
        <w:pStyle w:val="PL"/>
      </w:pPr>
      <w:r>
        <w:t>segmentDoubleTalkIndex(1) = {[0, 20]};</w:t>
      </w:r>
    </w:p>
    <w:p w14:paraId="271C24BA" w14:textId="77777777" w:rsidR="007A165E" w:rsidRDefault="007A165E" w:rsidP="007A165E">
      <w:pPr>
        <w:pStyle w:val="PL"/>
      </w:pPr>
      <w:r>
        <w:t>segmentNearEndIndex(1) = {[0, 20]};</w:t>
      </w:r>
    </w:p>
    <w:p w14:paraId="7DB9B07C" w14:textId="77777777" w:rsidR="007A165E" w:rsidRDefault="007A165E" w:rsidP="007A165E">
      <w:pPr>
        <w:pStyle w:val="PL"/>
      </w:pPr>
    </w:p>
    <w:p w14:paraId="57B478BC" w14:textId="77777777" w:rsidR="007A165E" w:rsidRDefault="007A165E" w:rsidP="007A165E">
      <w:pPr>
        <w:pStyle w:val="PL"/>
      </w:pPr>
      <w:r>
        <w:t>segmentDoubleTalkIndex(2) = {[20, 35]};</w:t>
      </w:r>
    </w:p>
    <w:p w14:paraId="4188AF85" w14:textId="77777777" w:rsidR="007A165E" w:rsidRDefault="007A165E" w:rsidP="007A165E">
      <w:pPr>
        <w:pStyle w:val="PL"/>
      </w:pPr>
      <w:r>
        <w:t>segmentNearEndIndex(2) = {[20, 35]};</w:t>
      </w:r>
    </w:p>
    <w:p w14:paraId="33C25862" w14:textId="77777777" w:rsidR="007A165E" w:rsidRDefault="007A165E" w:rsidP="007A165E">
      <w:pPr>
        <w:pStyle w:val="PL"/>
      </w:pPr>
    </w:p>
    <w:p w14:paraId="41C583FD" w14:textId="77777777" w:rsidR="007A165E" w:rsidRDefault="007A165E" w:rsidP="007A165E">
      <w:pPr>
        <w:pStyle w:val="PL"/>
      </w:pPr>
      <w:r>
        <w:t>lengthDoubleTalk = max(cell2mat(segmentDoubleTalkIndex(end)));</w:t>
      </w:r>
    </w:p>
    <w:p w14:paraId="51655953" w14:textId="77777777" w:rsidR="007A165E" w:rsidRDefault="007A165E" w:rsidP="007A165E">
      <w:pPr>
        <w:pStyle w:val="PL"/>
      </w:pPr>
      <w:r>
        <w:t>lengthNearEnd = max(cell2mat(segmentNearEndIndex(end)));</w:t>
      </w:r>
    </w:p>
    <w:p w14:paraId="3820ABE1" w14:textId="77777777" w:rsidR="007A165E" w:rsidRDefault="007A165E" w:rsidP="007A165E">
      <w:pPr>
        <w:pStyle w:val="PL"/>
      </w:pPr>
    </w:p>
    <w:p w14:paraId="586EB1B3" w14:textId="77777777" w:rsidR="007A165E" w:rsidRDefault="007A165E" w:rsidP="007A165E">
      <w:pPr>
        <w:pStyle w:val="PL"/>
      </w:pPr>
      <w:r>
        <w:t>firstSampleDoubleTalk = round(fs*offsetDoubleTalk) + 1;</w:t>
      </w:r>
    </w:p>
    <w:p w14:paraId="29A40D80" w14:textId="77777777" w:rsidR="007A165E" w:rsidRDefault="007A165E" w:rsidP="007A165E">
      <w:pPr>
        <w:pStyle w:val="PL"/>
      </w:pPr>
      <w:r>
        <w:t>firstSampleNearEnd    = round(fs*offsetNearEnd) + 1;</w:t>
      </w:r>
    </w:p>
    <w:p w14:paraId="15A6A971" w14:textId="77777777" w:rsidR="007A165E" w:rsidRDefault="007A165E" w:rsidP="007A165E">
      <w:pPr>
        <w:pStyle w:val="PL"/>
      </w:pPr>
    </w:p>
    <w:p w14:paraId="35BF0189" w14:textId="77777777" w:rsidR="007A165E" w:rsidRDefault="007A165E" w:rsidP="007A165E">
      <w:pPr>
        <w:pStyle w:val="PL"/>
      </w:pPr>
      <w:r>
        <w:t>lastSampleDoubleTalk = round(fs*(offsetDoubleTalk+lengthDoubleTalk));</w:t>
      </w:r>
    </w:p>
    <w:p w14:paraId="7BAAA20F" w14:textId="77777777" w:rsidR="007A165E" w:rsidRDefault="007A165E" w:rsidP="007A165E">
      <w:pPr>
        <w:pStyle w:val="PL"/>
      </w:pPr>
      <w:r>
        <w:t>lastSampleNearEnd    = round(fs*(offsetNearEnd+lengthNearEnd));</w:t>
      </w:r>
    </w:p>
    <w:p w14:paraId="5C18099E" w14:textId="77777777" w:rsidR="007A165E" w:rsidRDefault="007A165E" w:rsidP="007A165E">
      <w:pPr>
        <w:pStyle w:val="PL"/>
      </w:pPr>
      <w:r>
        <w:t xml:space="preserve">  </w:t>
      </w:r>
    </w:p>
    <w:p w14:paraId="2135C918" w14:textId="77777777" w:rsidR="007A165E" w:rsidRDefault="007A165E" w:rsidP="007A165E">
      <w:pPr>
        <w:pStyle w:val="PL"/>
      </w:pPr>
      <w:r>
        <w:t>indexDoubleTalk = [firstSampleDoubleTalk, lastSampleDoubleTalk];</w:t>
      </w:r>
    </w:p>
    <w:p w14:paraId="27705744" w14:textId="77777777" w:rsidR="007A165E" w:rsidRDefault="007A165E" w:rsidP="007A165E">
      <w:pPr>
        <w:pStyle w:val="PL"/>
      </w:pPr>
      <w:r>
        <w:t>indexNearEnd    = [firstSampleNearEnd,    lastSampleNearEnd];</w:t>
      </w:r>
    </w:p>
    <w:p w14:paraId="1BD0925D" w14:textId="77777777" w:rsidR="007A165E" w:rsidRDefault="007A165E" w:rsidP="007A165E">
      <w:pPr>
        <w:pStyle w:val="PL"/>
      </w:pPr>
    </w:p>
    <w:p w14:paraId="2B8BB847" w14:textId="77777777" w:rsidR="007A165E" w:rsidRDefault="007A165E" w:rsidP="007A165E">
      <w:pPr>
        <w:pStyle w:val="PL"/>
      </w:pPr>
      <w:r>
        <w:t>%</w:t>
      </w:r>
    </w:p>
    <w:p w14:paraId="2A294201" w14:textId="77777777" w:rsidR="007A165E" w:rsidRDefault="007A165E" w:rsidP="007A165E">
      <w:pPr>
        <w:pStyle w:val="PL"/>
      </w:pPr>
      <w:r>
        <w:t>% Read data from file</w:t>
      </w:r>
    </w:p>
    <w:p w14:paraId="0BD5DB69" w14:textId="77777777" w:rsidR="007A165E" w:rsidRDefault="007A165E" w:rsidP="007A165E">
      <w:pPr>
        <w:pStyle w:val="PL"/>
      </w:pPr>
      <w:r>
        <w:t>%</w:t>
      </w:r>
    </w:p>
    <w:p w14:paraId="264F03B8" w14:textId="77777777" w:rsidR="007A165E" w:rsidRDefault="007A165E" w:rsidP="007A165E">
      <w:pPr>
        <w:pStyle w:val="PL"/>
      </w:pPr>
      <w:r>
        <w:t>fid = fopen('ms01_WB_rec2.pcm', 'r');</w:t>
      </w:r>
    </w:p>
    <w:p w14:paraId="404E62A4" w14:textId="77777777" w:rsidR="007A165E" w:rsidRDefault="007A165E" w:rsidP="007A165E">
      <w:pPr>
        <w:pStyle w:val="PL"/>
      </w:pPr>
      <w:r>
        <w:t>fseek(fid, 2*round(fs*offsetDoubleTalk), 'bof');</w:t>
      </w:r>
    </w:p>
    <w:p w14:paraId="1A2AFB48" w14:textId="77777777" w:rsidR="007A165E" w:rsidRDefault="007A165E" w:rsidP="007A165E">
      <w:pPr>
        <w:pStyle w:val="PL"/>
      </w:pPr>
      <w:r>
        <w:t>processedData = fread(fid, round(fs*lengthDoubleTalk), 'int16');</w:t>
      </w:r>
    </w:p>
    <w:p w14:paraId="7DF6BA7E" w14:textId="77777777" w:rsidR="007A165E" w:rsidRDefault="007A165E" w:rsidP="007A165E">
      <w:pPr>
        <w:pStyle w:val="PL"/>
      </w:pPr>
      <w:r>
        <w:t>fclose(fid);</w:t>
      </w:r>
    </w:p>
    <w:p w14:paraId="7D5D5C98" w14:textId="77777777" w:rsidR="007A165E" w:rsidRDefault="007A165E" w:rsidP="007A165E">
      <w:pPr>
        <w:pStyle w:val="PL"/>
      </w:pPr>
    </w:p>
    <w:p w14:paraId="01B637EC" w14:textId="77777777" w:rsidR="007A165E" w:rsidRDefault="007A165E" w:rsidP="007A165E">
      <w:pPr>
        <w:pStyle w:val="PL"/>
      </w:pPr>
      <w:r>
        <w:t>fid = fopen('ms01_WB_ref.pcm', 'r');</w:t>
      </w:r>
    </w:p>
    <w:p w14:paraId="468C0039" w14:textId="77777777" w:rsidR="007A165E" w:rsidRDefault="007A165E" w:rsidP="007A165E">
      <w:pPr>
        <w:pStyle w:val="PL"/>
      </w:pPr>
      <w:r>
        <w:t>fseek(fid, 2*round(fs*offsetNearEnd), 'bof');</w:t>
      </w:r>
    </w:p>
    <w:p w14:paraId="03F159FD" w14:textId="77777777" w:rsidR="007A165E" w:rsidRDefault="007A165E" w:rsidP="007A165E">
      <w:pPr>
        <w:pStyle w:val="PL"/>
      </w:pPr>
      <w:r>
        <w:t>nearendData = fread(fid, round(fs*lengthNearEnd), 'int16');</w:t>
      </w:r>
    </w:p>
    <w:p w14:paraId="5D15E9C5" w14:textId="77777777" w:rsidR="007A165E" w:rsidRDefault="007A165E" w:rsidP="007A165E">
      <w:pPr>
        <w:pStyle w:val="PL"/>
      </w:pPr>
      <w:r>
        <w:t>fclose(fid);</w:t>
      </w:r>
    </w:p>
    <w:p w14:paraId="2CB60083" w14:textId="77777777" w:rsidR="007A165E" w:rsidRDefault="007A165E" w:rsidP="007A165E">
      <w:pPr>
        <w:pStyle w:val="PL"/>
      </w:pPr>
    </w:p>
    <w:p w14:paraId="5D3E622D" w14:textId="77777777" w:rsidR="007A165E" w:rsidRDefault="007A165E" w:rsidP="007A165E">
      <w:pPr>
        <w:pStyle w:val="PL"/>
      </w:pPr>
      <w:r>
        <w:t>fid = fopen('p501-downlink_WB.pcm', 'r');</w:t>
      </w:r>
    </w:p>
    <w:p w14:paraId="3D494837" w14:textId="77777777" w:rsidR="007A165E" w:rsidRDefault="007A165E" w:rsidP="007A165E">
      <w:pPr>
        <w:pStyle w:val="PL"/>
      </w:pPr>
      <w:r>
        <w:t>fseek(fid, 2*round(fs*offsetDoubleTalk), 'bof');</w:t>
      </w:r>
    </w:p>
    <w:p w14:paraId="3F644717" w14:textId="77777777" w:rsidR="007A165E" w:rsidRDefault="007A165E" w:rsidP="007A165E">
      <w:pPr>
        <w:pStyle w:val="PL"/>
      </w:pPr>
      <w:r>
        <w:t>downlinkData = fread(fid, round(fs*lengthDoubleTalk), 'int16');</w:t>
      </w:r>
    </w:p>
    <w:p w14:paraId="0508006C" w14:textId="77777777" w:rsidR="007A165E" w:rsidRDefault="007A165E" w:rsidP="007A165E">
      <w:pPr>
        <w:pStyle w:val="PL"/>
      </w:pPr>
      <w:r>
        <w:t>fclose(fid);</w:t>
      </w:r>
    </w:p>
    <w:p w14:paraId="1F04D227" w14:textId="77777777" w:rsidR="007A165E" w:rsidRDefault="007A165E" w:rsidP="007A165E">
      <w:pPr>
        <w:pStyle w:val="PL"/>
      </w:pPr>
    </w:p>
    <w:p w14:paraId="16FEEE5F" w14:textId="77777777" w:rsidR="007A165E" w:rsidRDefault="007A165E" w:rsidP="007A165E">
      <w:pPr>
        <w:pStyle w:val="PL"/>
      </w:pPr>
      <w:r>
        <w:t>%</w:t>
      </w:r>
    </w:p>
    <w:p w14:paraId="4D0B81EF" w14:textId="77777777" w:rsidR="007A165E" w:rsidRDefault="007A165E" w:rsidP="007A165E">
      <w:pPr>
        <w:pStyle w:val="PL"/>
      </w:pPr>
      <w:r>
        <w:t>% Evaluate</w:t>
      </w:r>
    </w:p>
    <w:p w14:paraId="4D849C58" w14:textId="77777777" w:rsidR="007A165E" w:rsidRDefault="007A165E" w:rsidP="007A165E">
      <w:pPr>
        <w:pStyle w:val="PL"/>
      </w:pPr>
      <w:r>
        <w:t>%</w:t>
      </w:r>
    </w:p>
    <w:p w14:paraId="736EB2BC" w14:textId="77777777" w:rsidR="007A165E" w:rsidRDefault="007A165E" w:rsidP="007A165E">
      <w:pPr>
        <w:pStyle w:val="PL"/>
      </w:pPr>
      <w:r>
        <w:t>ecEvaluation(processedData, nearendData, downlinkData, ...</w:t>
      </w:r>
    </w:p>
    <w:p w14:paraId="78CBBD2C" w14:textId="77777777" w:rsidR="007A165E" w:rsidRDefault="007A165E" w:rsidP="007A165E">
      <w:pPr>
        <w:pStyle w:val="PL"/>
      </w:pPr>
      <w:r>
        <w:t xml:space="preserve">             segmentDoubleTalkIndex, segmentNearEndIndex, ...</w:t>
      </w:r>
    </w:p>
    <w:p w14:paraId="3B2529F6" w14:textId="77777777" w:rsidR="007A165E" w:rsidRDefault="007A165E" w:rsidP="007A165E">
      <w:pPr>
        <w:pStyle w:val="PL"/>
      </w:pPr>
      <w:r>
        <w:t xml:space="preserve">             'ms01-rec2', downlinkSystemDelay, ...</w:t>
      </w:r>
    </w:p>
    <w:p w14:paraId="1BC78847" w14:textId="77777777" w:rsidR="007A165E" w:rsidRDefault="007A165E" w:rsidP="007A165E">
      <w:pPr>
        <w:pStyle w:val="PL"/>
      </w:pPr>
      <w:r>
        <w:lastRenderedPageBreak/>
        <w:t xml:space="preserve">             fs, 'bitExactTest.txt');</w:t>
      </w:r>
    </w:p>
    <w:p w14:paraId="50C3D153" w14:textId="77777777" w:rsidR="007A165E" w:rsidRDefault="007A165E" w:rsidP="007A165E"/>
    <w:p w14:paraId="03424C93" w14:textId="77777777" w:rsidR="007A165E" w:rsidRDefault="007A165E" w:rsidP="007A165E">
      <w:pPr>
        <w:pStyle w:val="Heading1"/>
      </w:pPr>
      <w:bookmarkStart w:id="1736" w:name="_Toc19266064"/>
      <w:bookmarkStart w:id="1737" w:name="_Toc92883619"/>
      <w:bookmarkStart w:id="1738" w:name="_Toc92884019"/>
      <w:bookmarkStart w:id="1739" w:name="_Toc161838470"/>
      <w:r>
        <w:t>B.3</w:t>
      </w:r>
      <w:r>
        <w:tab/>
        <w:t>Reference algorithm</w:t>
      </w:r>
      <w:bookmarkEnd w:id="1736"/>
      <w:bookmarkEnd w:id="1737"/>
      <w:bookmarkEnd w:id="1738"/>
      <w:bookmarkEnd w:id="1739"/>
    </w:p>
    <w:p w14:paraId="21805AB4" w14:textId="77777777" w:rsidR="007A165E" w:rsidRPr="00851B8B" w:rsidRDefault="007A165E" w:rsidP="007A165E">
      <w:pPr>
        <w:pStyle w:val="Heading2"/>
      </w:pPr>
      <w:bookmarkStart w:id="1740" w:name="_Toc19266065"/>
      <w:bookmarkStart w:id="1741" w:name="_Toc92883620"/>
      <w:bookmarkStart w:id="1742" w:name="_Toc92884020"/>
      <w:bookmarkStart w:id="1743" w:name="_Toc161838471"/>
      <w:r>
        <w:t>B.3.1</w:t>
      </w:r>
      <w:r>
        <w:tab/>
        <w:t>Main algorithm</w:t>
      </w:r>
      <w:bookmarkEnd w:id="1740"/>
      <w:bookmarkEnd w:id="1741"/>
      <w:bookmarkEnd w:id="1742"/>
      <w:bookmarkEnd w:id="1743"/>
    </w:p>
    <w:p w14:paraId="542460D1" w14:textId="77777777" w:rsidR="007A165E" w:rsidRDefault="007A165E" w:rsidP="007A165E">
      <w:pPr>
        <w:pStyle w:val="PL"/>
      </w:pPr>
      <w:r>
        <w:t>%%%%%%%%%%%%%%%%%%%%%%%%%%%%%%%%%%%%%%%%%%%%%%%%%%%%%%%%%%%%%%%%%%%%%%%%%%</w:t>
      </w:r>
    </w:p>
    <w:p w14:paraId="12A30FF7" w14:textId="77777777" w:rsidR="007A165E" w:rsidRDefault="007A165E" w:rsidP="007A165E">
      <w:pPr>
        <w:pStyle w:val="PL"/>
      </w:pPr>
      <w:r>
        <w:t>%</w:t>
      </w:r>
    </w:p>
    <w:p w14:paraId="14A828A3" w14:textId="77777777" w:rsidR="007A165E" w:rsidRDefault="007A165E" w:rsidP="007A165E">
      <w:pPr>
        <w:pStyle w:val="PL"/>
      </w:pPr>
      <w:r>
        <w:t>% processedData:           processed samples</w:t>
      </w:r>
    </w:p>
    <w:p w14:paraId="122BA7A5" w14:textId="77777777" w:rsidR="007A165E" w:rsidRDefault="007A165E" w:rsidP="007A165E">
      <w:pPr>
        <w:pStyle w:val="PL"/>
      </w:pPr>
      <w:r>
        <w:t>% originalData:            near-end-only samples</w:t>
      </w:r>
    </w:p>
    <w:p w14:paraId="2FCB21C9" w14:textId="77777777" w:rsidR="007A165E" w:rsidRDefault="007A165E" w:rsidP="007A165E">
      <w:pPr>
        <w:pStyle w:val="PL"/>
      </w:pPr>
      <w:r>
        <w:t>% downlinkData:            down-link (loudspeaker) samples</w:t>
      </w:r>
    </w:p>
    <w:p w14:paraId="1EDBE261" w14:textId="77777777" w:rsidR="007A165E" w:rsidRDefault="007A165E" w:rsidP="007A165E">
      <w:pPr>
        <w:pStyle w:val="PL"/>
      </w:pPr>
      <w:r>
        <w:t>% processedSegmentSet:     set of indices to processed data segments</w:t>
      </w:r>
    </w:p>
    <w:p w14:paraId="74886C37" w14:textId="77777777" w:rsidR="007A165E" w:rsidRDefault="007A165E" w:rsidP="007A165E">
      <w:pPr>
        <w:pStyle w:val="PL"/>
      </w:pPr>
      <w:r>
        <w:t>% originalSegmentSet:      set of indices to original data segments</w:t>
      </w:r>
    </w:p>
    <w:p w14:paraId="30AC7709" w14:textId="77777777" w:rsidR="007A165E" w:rsidRDefault="007A165E" w:rsidP="007A165E">
      <w:pPr>
        <w:pStyle w:val="PL"/>
      </w:pPr>
      <w:r>
        <w:t>% PROC_FILE:               name shown in diagrams</w:t>
      </w:r>
    </w:p>
    <w:p w14:paraId="635F7440" w14:textId="77777777" w:rsidR="007A165E" w:rsidRDefault="007A165E" w:rsidP="007A165E">
      <w:pPr>
        <w:pStyle w:val="PL"/>
      </w:pPr>
      <w:r>
        <w:t>% downlinkSystemDelayInMs: delay in DL signal from data to acoustic out</w:t>
      </w:r>
    </w:p>
    <w:p w14:paraId="5FFBAF3D" w14:textId="77777777" w:rsidR="007A165E" w:rsidRDefault="007A165E" w:rsidP="007A165E">
      <w:pPr>
        <w:pStyle w:val="PL"/>
      </w:pPr>
      <w:r>
        <w:t>% sampleRate:              sampling frequency of the data</w:t>
      </w:r>
    </w:p>
    <w:p w14:paraId="557E97E4" w14:textId="77777777" w:rsidR="007A165E" w:rsidRDefault="007A165E" w:rsidP="007A165E">
      <w:pPr>
        <w:pStyle w:val="PL"/>
      </w:pPr>
      <w:r>
        <w:t>% resultsFile:             output file</w:t>
      </w:r>
    </w:p>
    <w:p w14:paraId="7495F2C5" w14:textId="77777777" w:rsidR="007A165E" w:rsidRDefault="007A165E" w:rsidP="007A165E">
      <w:pPr>
        <w:pStyle w:val="PL"/>
      </w:pPr>
      <w:r>
        <w:t>%</w:t>
      </w:r>
    </w:p>
    <w:p w14:paraId="378F73D1" w14:textId="77777777" w:rsidR="007A165E" w:rsidRDefault="007A165E" w:rsidP="007A165E">
      <w:pPr>
        <w:pStyle w:val="PL"/>
      </w:pPr>
      <w:r>
        <w:t>%%%%%%%%%%%%%%%%%%%%%%%%%%%%%%%%%%%%%%%%%%%%%%%%%%%%%%%%%%%%%%%%%%%%%%%%%%</w:t>
      </w:r>
    </w:p>
    <w:p w14:paraId="155AE355" w14:textId="77777777" w:rsidR="007A165E" w:rsidRDefault="007A165E" w:rsidP="007A165E">
      <w:pPr>
        <w:pStyle w:val="PL"/>
      </w:pPr>
      <w:r>
        <w:t>%%%%%%%%%%%%%%%%%%%%%%%%%%%%%%%%%%%%%%%%%%%%%%%%%%%%%%%%%%%%%%%%%%%%%%%%%%</w:t>
      </w:r>
    </w:p>
    <w:p w14:paraId="5ACFF584" w14:textId="77777777" w:rsidR="007A165E" w:rsidRDefault="007A165E" w:rsidP="007A165E">
      <w:pPr>
        <w:pStyle w:val="PL"/>
      </w:pPr>
    </w:p>
    <w:p w14:paraId="770AA749" w14:textId="77777777" w:rsidR="007A165E" w:rsidRDefault="007A165E" w:rsidP="007A165E">
      <w:pPr>
        <w:pStyle w:val="PL"/>
      </w:pPr>
      <w:r>
        <w:t>function ecEvaluation(...</w:t>
      </w:r>
    </w:p>
    <w:p w14:paraId="6EC08FA8" w14:textId="77777777" w:rsidR="007A165E" w:rsidRDefault="007A165E" w:rsidP="007A165E">
      <w:pPr>
        <w:pStyle w:val="PL"/>
      </w:pPr>
      <w:r>
        <w:t xml:space="preserve">  processedData, ...</w:t>
      </w:r>
    </w:p>
    <w:p w14:paraId="6C540ED9" w14:textId="77777777" w:rsidR="007A165E" w:rsidRDefault="007A165E" w:rsidP="007A165E">
      <w:pPr>
        <w:pStyle w:val="PL"/>
      </w:pPr>
      <w:r>
        <w:t xml:space="preserve">  nearendData, ...</w:t>
      </w:r>
    </w:p>
    <w:p w14:paraId="6FCA8D8B" w14:textId="77777777" w:rsidR="007A165E" w:rsidRDefault="007A165E" w:rsidP="007A165E">
      <w:pPr>
        <w:pStyle w:val="PL"/>
      </w:pPr>
      <w:r>
        <w:t xml:space="preserve">  downlinkData, ...</w:t>
      </w:r>
    </w:p>
    <w:p w14:paraId="48A5114B" w14:textId="77777777" w:rsidR="007A165E" w:rsidRDefault="007A165E" w:rsidP="007A165E">
      <w:pPr>
        <w:pStyle w:val="PL"/>
      </w:pPr>
      <w:r>
        <w:t xml:space="preserve">  indexProcessed, ...</w:t>
      </w:r>
    </w:p>
    <w:p w14:paraId="7F955790" w14:textId="77777777" w:rsidR="007A165E" w:rsidRDefault="007A165E" w:rsidP="007A165E">
      <w:pPr>
        <w:pStyle w:val="PL"/>
      </w:pPr>
      <w:r>
        <w:t xml:space="preserve">  indexNearend, ...</w:t>
      </w:r>
    </w:p>
    <w:p w14:paraId="1F4D300B" w14:textId="77777777" w:rsidR="007A165E" w:rsidRDefault="007A165E" w:rsidP="007A165E">
      <w:pPr>
        <w:pStyle w:val="PL"/>
      </w:pPr>
      <w:r>
        <w:t xml:space="preserve">  PROC_FILE, ...</w:t>
      </w:r>
    </w:p>
    <w:p w14:paraId="6F38CBDE" w14:textId="77777777" w:rsidR="007A165E" w:rsidRDefault="007A165E" w:rsidP="007A165E">
      <w:pPr>
        <w:pStyle w:val="PL"/>
      </w:pPr>
      <w:r>
        <w:t xml:space="preserve">  downlinkSystemDelayInMs, ...</w:t>
      </w:r>
    </w:p>
    <w:p w14:paraId="70F1F47D" w14:textId="77777777" w:rsidR="007A165E" w:rsidRDefault="007A165E" w:rsidP="007A165E">
      <w:pPr>
        <w:pStyle w:val="PL"/>
      </w:pPr>
      <w:r>
        <w:t xml:space="preserve">  sampleRate, ...</w:t>
      </w:r>
    </w:p>
    <w:p w14:paraId="0D3D4E88" w14:textId="77777777" w:rsidR="007A165E" w:rsidRDefault="007A165E" w:rsidP="007A165E">
      <w:pPr>
        <w:pStyle w:val="PL"/>
      </w:pPr>
      <w:r>
        <w:t xml:space="preserve">  resultFile)</w:t>
      </w:r>
    </w:p>
    <w:p w14:paraId="03FA7946" w14:textId="77777777" w:rsidR="007A165E" w:rsidRDefault="007A165E" w:rsidP="007A165E">
      <w:pPr>
        <w:pStyle w:val="PL"/>
      </w:pPr>
    </w:p>
    <w:p w14:paraId="3B0B18F2" w14:textId="77777777" w:rsidR="007A165E" w:rsidRDefault="007A165E" w:rsidP="007A165E">
      <w:pPr>
        <w:pStyle w:val="PL"/>
      </w:pPr>
    </w:p>
    <w:p w14:paraId="33C8BD54" w14:textId="77777777" w:rsidR="007A165E" w:rsidRDefault="007A165E" w:rsidP="007A165E">
      <w:pPr>
        <w:pStyle w:val="PL"/>
      </w:pPr>
      <w:r>
        <w:t>fid = fopen(resultFile, 'a');</w:t>
      </w:r>
    </w:p>
    <w:p w14:paraId="371408F2" w14:textId="77777777" w:rsidR="007A165E" w:rsidRDefault="007A165E" w:rsidP="007A165E">
      <w:pPr>
        <w:pStyle w:val="PL"/>
      </w:pPr>
    </w:p>
    <w:p w14:paraId="16A8060E" w14:textId="77777777" w:rsidR="007A165E" w:rsidRDefault="007A165E" w:rsidP="007A165E">
      <w:pPr>
        <w:pStyle w:val="PL"/>
      </w:pPr>
      <w:r>
        <w:t>% Define the categories</w:t>
      </w:r>
    </w:p>
    <w:p w14:paraId="46FD0E45" w14:textId="77777777" w:rsidR="007A165E" w:rsidRDefault="007A165E" w:rsidP="007A165E">
      <w:pPr>
        <w:pStyle w:val="PL"/>
      </w:pPr>
      <w:r>
        <w:t>global D1 D2 D3 D4 L1 L2 L3;</w:t>
      </w:r>
    </w:p>
    <w:p w14:paraId="751935F8" w14:textId="77777777" w:rsidR="007A165E" w:rsidRDefault="007A165E" w:rsidP="007A165E">
      <w:pPr>
        <w:pStyle w:val="PL"/>
      </w:pPr>
      <w:r>
        <w:t>D1 = 25;</w:t>
      </w:r>
    </w:p>
    <w:p w14:paraId="6338612E" w14:textId="77777777" w:rsidR="007A165E" w:rsidRDefault="007A165E" w:rsidP="007A165E">
      <w:pPr>
        <w:pStyle w:val="PL"/>
      </w:pPr>
      <w:r>
        <w:t>D2 = 150;</w:t>
      </w:r>
    </w:p>
    <w:p w14:paraId="04F505BE" w14:textId="77777777" w:rsidR="007A165E" w:rsidRDefault="007A165E" w:rsidP="007A165E">
      <w:pPr>
        <w:pStyle w:val="PL"/>
      </w:pPr>
      <w:r>
        <w:t>D3 = 25;</w:t>
      </w:r>
    </w:p>
    <w:p w14:paraId="46EA104E" w14:textId="77777777" w:rsidR="007A165E" w:rsidRDefault="007A165E" w:rsidP="007A165E">
      <w:pPr>
        <w:pStyle w:val="PL"/>
      </w:pPr>
      <w:r>
        <w:t>D4 = 150;</w:t>
      </w:r>
    </w:p>
    <w:p w14:paraId="1C8068B7" w14:textId="77777777" w:rsidR="007A165E" w:rsidRDefault="007A165E" w:rsidP="007A165E">
      <w:pPr>
        <w:pStyle w:val="PL"/>
      </w:pPr>
      <w:r>
        <w:t>L1 = 4;</w:t>
      </w:r>
    </w:p>
    <w:p w14:paraId="053DE8EF" w14:textId="77777777" w:rsidR="007A165E" w:rsidRDefault="007A165E" w:rsidP="007A165E">
      <w:pPr>
        <w:pStyle w:val="PL"/>
      </w:pPr>
      <w:r>
        <w:t>L2 = -4;</w:t>
      </w:r>
    </w:p>
    <w:p w14:paraId="331DD1FF" w14:textId="77777777" w:rsidR="007A165E" w:rsidRDefault="007A165E" w:rsidP="007A165E">
      <w:pPr>
        <w:pStyle w:val="PL"/>
      </w:pPr>
      <w:r>
        <w:t>L3 = -15;</w:t>
      </w:r>
    </w:p>
    <w:p w14:paraId="1A0DEDD2" w14:textId="77777777" w:rsidR="007A165E" w:rsidRDefault="007A165E" w:rsidP="007A165E">
      <w:pPr>
        <w:pStyle w:val="PL"/>
      </w:pPr>
    </w:p>
    <w:p w14:paraId="23693E06" w14:textId="77777777" w:rsidR="007A165E" w:rsidRDefault="007A165E" w:rsidP="007A165E">
      <w:pPr>
        <w:pStyle w:val="PL"/>
      </w:pPr>
      <w:r>
        <w:t>global FRAME_LENGTH_MS ...</w:t>
      </w:r>
    </w:p>
    <w:p w14:paraId="177D3084" w14:textId="77777777" w:rsidR="007A165E" w:rsidRPr="00C412ED" w:rsidRDefault="007A165E" w:rsidP="007A165E">
      <w:pPr>
        <w:pStyle w:val="PL"/>
        <w:rPr>
          <w:lang w:val="fr-FR"/>
        </w:rPr>
      </w:pPr>
      <w:r>
        <w:t xml:space="preserve">       </w:t>
      </w:r>
      <w:r w:rsidRPr="00C412ED">
        <w:rPr>
          <w:lang w:val="fr-FR"/>
        </w:rPr>
        <w:t>MAX_DURATION_MS ...</w:t>
      </w:r>
    </w:p>
    <w:p w14:paraId="38BB049B" w14:textId="77777777" w:rsidR="007A165E" w:rsidRPr="00C412ED" w:rsidRDefault="007A165E" w:rsidP="007A165E">
      <w:pPr>
        <w:pStyle w:val="PL"/>
        <w:rPr>
          <w:lang w:val="fr-FR"/>
        </w:rPr>
      </w:pPr>
      <w:r w:rsidRPr="00C412ED">
        <w:rPr>
          <w:lang w:val="fr-FR"/>
        </w:rPr>
        <w:t xml:space="preserve">       MAX_DURATION_FRAMES ...</w:t>
      </w:r>
    </w:p>
    <w:p w14:paraId="79AC812D" w14:textId="77777777" w:rsidR="007A165E" w:rsidRDefault="007A165E" w:rsidP="007A165E">
      <w:pPr>
        <w:pStyle w:val="PL"/>
      </w:pPr>
      <w:r w:rsidRPr="00C412ED">
        <w:rPr>
          <w:lang w:val="fr-FR"/>
        </w:rPr>
        <w:t xml:space="preserve">       </w:t>
      </w:r>
      <w:r>
        <w:t>MAX_LEVEL_DIFFERENCE ...</w:t>
      </w:r>
    </w:p>
    <w:p w14:paraId="69E49780" w14:textId="77777777" w:rsidR="007A165E" w:rsidRDefault="007A165E" w:rsidP="007A165E">
      <w:pPr>
        <w:pStyle w:val="PL"/>
      </w:pPr>
      <w:r>
        <w:t xml:space="preserve">       MIN_LEVEL_DIFFERENCE ...</w:t>
      </w:r>
    </w:p>
    <w:p w14:paraId="019508F5" w14:textId="77777777" w:rsidR="007A165E" w:rsidRDefault="007A165E" w:rsidP="007A165E">
      <w:pPr>
        <w:pStyle w:val="PL"/>
      </w:pPr>
      <w:r>
        <w:t xml:space="preserve">       HISTOGRAM_RESOLUTION_MS</w:t>
      </w:r>
    </w:p>
    <w:p w14:paraId="4D85515B" w14:textId="77777777" w:rsidR="007A165E" w:rsidRDefault="007A165E" w:rsidP="007A165E">
      <w:pPr>
        <w:pStyle w:val="PL"/>
      </w:pPr>
    </w:p>
    <w:p w14:paraId="0E8EEC4D" w14:textId="77777777" w:rsidR="007A165E" w:rsidRPr="00C412ED" w:rsidRDefault="007A165E" w:rsidP="007A165E">
      <w:pPr>
        <w:pStyle w:val="PL"/>
      </w:pPr>
      <w:r w:rsidRPr="00C412ED">
        <w:t>FRAME_LENGTH_MS = 5;</w:t>
      </w:r>
    </w:p>
    <w:p w14:paraId="1C0BF58E" w14:textId="77777777" w:rsidR="007A165E" w:rsidRPr="000B78A8" w:rsidRDefault="007A165E" w:rsidP="007A165E">
      <w:pPr>
        <w:pStyle w:val="PL"/>
        <w:rPr>
          <w:lang w:val="fr-FR"/>
        </w:rPr>
      </w:pPr>
      <w:r w:rsidRPr="000B78A8">
        <w:rPr>
          <w:lang w:val="fr-FR"/>
        </w:rPr>
        <w:t>MAX_DURATION_MS = 200;</w:t>
      </w:r>
    </w:p>
    <w:p w14:paraId="11D8092D" w14:textId="77777777" w:rsidR="007A165E" w:rsidRPr="000B78A8" w:rsidRDefault="007A165E" w:rsidP="007A165E">
      <w:pPr>
        <w:pStyle w:val="PL"/>
        <w:rPr>
          <w:lang w:val="fr-FR"/>
        </w:rPr>
      </w:pPr>
      <w:r w:rsidRPr="000B78A8">
        <w:rPr>
          <w:lang w:val="fr-FR"/>
        </w:rPr>
        <w:t>MAX_DURATION_FRAMES = MAX_DURATION_MS/FRAME_LENGTH_MS;</w:t>
      </w:r>
    </w:p>
    <w:p w14:paraId="27E4CCDB" w14:textId="77777777" w:rsidR="007A165E" w:rsidRDefault="007A165E" w:rsidP="007A165E">
      <w:pPr>
        <w:pStyle w:val="PL"/>
      </w:pPr>
      <w:r>
        <w:t>MAX_LEVEL_DIFFERENCE = 40;</w:t>
      </w:r>
    </w:p>
    <w:p w14:paraId="0F93A84E" w14:textId="77777777" w:rsidR="007A165E" w:rsidRDefault="007A165E" w:rsidP="007A165E">
      <w:pPr>
        <w:pStyle w:val="PL"/>
      </w:pPr>
      <w:r>
        <w:t>MIN_LEVEL_DIFFERENCE = -40;</w:t>
      </w:r>
    </w:p>
    <w:p w14:paraId="2EAC7B66" w14:textId="77777777" w:rsidR="007A165E" w:rsidRDefault="007A165E" w:rsidP="007A165E">
      <w:pPr>
        <w:pStyle w:val="PL"/>
      </w:pPr>
      <w:r>
        <w:t>HISTOGRAM_RESOLUTION_MS = FRAME_LENGTH_MS;</w:t>
      </w:r>
    </w:p>
    <w:p w14:paraId="2A06C156" w14:textId="77777777" w:rsidR="007A165E" w:rsidRDefault="007A165E" w:rsidP="007A165E">
      <w:pPr>
        <w:pStyle w:val="PL"/>
      </w:pPr>
    </w:p>
    <w:p w14:paraId="6033CC71" w14:textId="77777777" w:rsidR="007A165E" w:rsidRDefault="007A165E" w:rsidP="007A165E">
      <w:pPr>
        <w:pStyle w:val="PL"/>
      </w:pPr>
    </w:p>
    <w:p w14:paraId="3E3700D7" w14:textId="77777777" w:rsidR="007A165E" w:rsidRDefault="007A165E" w:rsidP="007A165E">
      <w:pPr>
        <w:pStyle w:val="PL"/>
      </w:pPr>
      <w:r>
        <w:t>% Main processing loop</w:t>
      </w:r>
    </w:p>
    <w:p w14:paraId="5F280043" w14:textId="77777777" w:rsidR="007A165E" w:rsidRDefault="007A165E" w:rsidP="007A165E">
      <w:pPr>
        <w:pStyle w:val="PL"/>
      </w:pPr>
      <w:r>
        <w:t>frameLengthInSamples = FRAME_LENGTH_MS*sampleRate/1000; % 5ms frames</w:t>
      </w:r>
    </w:p>
    <w:p w14:paraId="1C9EE11C" w14:textId="77777777" w:rsidR="007A165E" w:rsidRDefault="007A165E" w:rsidP="007A165E">
      <w:pPr>
        <w:pStyle w:val="PL"/>
      </w:pPr>
    </w:p>
    <w:p w14:paraId="162EAFB0" w14:textId="77777777" w:rsidR="007A165E" w:rsidRDefault="007A165E" w:rsidP="007A165E">
      <w:pPr>
        <w:pStyle w:val="PL"/>
      </w:pPr>
      <w:r>
        <w:t>for segment = 1:length(indexProcessed)</w:t>
      </w:r>
    </w:p>
    <w:p w14:paraId="1816B57A" w14:textId="77777777" w:rsidR="007A165E" w:rsidRDefault="007A165E" w:rsidP="007A165E">
      <w:pPr>
        <w:pStyle w:val="PL"/>
      </w:pPr>
      <w:r>
        <w:t xml:space="preserve">  % Get the data samples for the segment</w:t>
      </w:r>
    </w:p>
    <w:p w14:paraId="3A3CC830" w14:textId="77777777" w:rsidR="007A165E" w:rsidRDefault="007A165E" w:rsidP="007A165E">
      <w:pPr>
        <w:pStyle w:val="PL"/>
      </w:pPr>
      <w:r>
        <w:t xml:space="preserve">  segmentDataProcessed = cell2mat(indexProcessed(segment));</w:t>
      </w:r>
    </w:p>
    <w:p w14:paraId="48D89C20" w14:textId="77777777" w:rsidR="007A165E" w:rsidRDefault="007A165E" w:rsidP="007A165E">
      <w:pPr>
        <w:pStyle w:val="PL"/>
      </w:pPr>
      <w:r>
        <w:t xml:space="preserve">  segmentDataNearend = cell2mat(indexNearend(segment));</w:t>
      </w:r>
    </w:p>
    <w:p w14:paraId="38EA446D" w14:textId="77777777" w:rsidR="007A165E" w:rsidRDefault="007A165E" w:rsidP="007A165E">
      <w:pPr>
        <w:pStyle w:val="PL"/>
      </w:pPr>
    </w:p>
    <w:p w14:paraId="0E4FEA69" w14:textId="77777777" w:rsidR="007A165E" w:rsidRDefault="007A165E" w:rsidP="007A165E">
      <w:pPr>
        <w:pStyle w:val="PL"/>
      </w:pPr>
      <w:r>
        <w:t xml:space="preserve">  index = (sampleRate*segmentDataProcessed(1)+1):sampleRate*segmentDataProcessed(2);</w:t>
      </w:r>
    </w:p>
    <w:p w14:paraId="2AE06555" w14:textId="77777777" w:rsidR="007A165E" w:rsidRDefault="007A165E" w:rsidP="007A165E">
      <w:pPr>
        <w:pStyle w:val="PL"/>
      </w:pPr>
      <w:r>
        <w:t xml:space="preserve">  x = processedData(index);</w:t>
      </w:r>
    </w:p>
    <w:p w14:paraId="7D9C47A4" w14:textId="77777777" w:rsidR="007A165E" w:rsidRDefault="007A165E" w:rsidP="007A165E">
      <w:pPr>
        <w:pStyle w:val="PL"/>
      </w:pPr>
      <w:r>
        <w:lastRenderedPageBreak/>
        <w:t xml:space="preserve">  z = downlinkData(index);</w:t>
      </w:r>
    </w:p>
    <w:p w14:paraId="6F754FA4" w14:textId="77777777" w:rsidR="007A165E" w:rsidRDefault="007A165E" w:rsidP="007A165E">
      <w:pPr>
        <w:pStyle w:val="PL"/>
      </w:pPr>
      <w:r>
        <w:t xml:space="preserve">  index = (sampleRate*segmentDataNearend(1)+1):sampleRate*segmentDataNearend(2);</w:t>
      </w:r>
    </w:p>
    <w:p w14:paraId="027D4A88" w14:textId="77777777" w:rsidR="007A165E" w:rsidRDefault="007A165E" w:rsidP="007A165E">
      <w:pPr>
        <w:pStyle w:val="PL"/>
      </w:pPr>
      <w:r>
        <w:t xml:space="preserve">  y = nearendData(index);</w:t>
      </w:r>
    </w:p>
    <w:p w14:paraId="1BA0F1F0" w14:textId="77777777" w:rsidR="007A165E" w:rsidRDefault="007A165E" w:rsidP="007A165E">
      <w:pPr>
        <w:pStyle w:val="PL"/>
      </w:pPr>
    </w:p>
    <w:p w14:paraId="086E5651" w14:textId="77777777" w:rsidR="007A165E" w:rsidRDefault="007A165E" w:rsidP="007A165E">
      <w:pPr>
        <w:pStyle w:val="PL"/>
      </w:pPr>
      <w:r>
        <w:t xml:space="preserve">  % Estimate and compensate for delay between processed and near end</w:t>
      </w:r>
    </w:p>
    <w:p w14:paraId="0BF2088B" w14:textId="77777777" w:rsidR="007A165E" w:rsidRPr="000B78A8" w:rsidRDefault="007A165E" w:rsidP="007A165E">
      <w:pPr>
        <w:pStyle w:val="PL"/>
        <w:rPr>
          <w:lang w:val="es-ES"/>
        </w:rPr>
      </w:pPr>
      <w:r>
        <w:t xml:space="preserve">  </w:t>
      </w:r>
      <w:r w:rsidRPr="000B78A8">
        <w:rPr>
          <w:lang w:val="es-ES"/>
        </w:rPr>
        <w:t>[x, y, z, delay] = compensateDelay(x, y, z, 0.5*sampleRate);</w:t>
      </w:r>
    </w:p>
    <w:p w14:paraId="5F3E68ED" w14:textId="77777777" w:rsidR="007A165E" w:rsidRPr="000B78A8" w:rsidRDefault="007A165E" w:rsidP="007A165E">
      <w:pPr>
        <w:pStyle w:val="PL"/>
        <w:rPr>
          <w:lang w:val="es-ES"/>
        </w:rPr>
      </w:pPr>
    </w:p>
    <w:p w14:paraId="784C4148" w14:textId="77777777" w:rsidR="007A165E" w:rsidRDefault="007A165E" w:rsidP="007A165E">
      <w:pPr>
        <w:pStyle w:val="PL"/>
      </w:pPr>
      <w:r w:rsidRPr="000B78A8">
        <w:rPr>
          <w:lang w:val="es-ES"/>
        </w:rPr>
        <w:t xml:space="preserve">  </w:t>
      </w:r>
      <w:r>
        <w:t>% Compute the signal levels and classify the frames</w:t>
      </w:r>
    </w:p>
    <w:p w14:paraId="20716AA8" w14:textId="77777777" w:rsidR="007A165E" w:rsidRDefault="007A165E" w:rsidP="007A165E">
      <w:pPr>
        <w:pStyle w:val="PL"/>
      </w:pPr>
      <w:r>
        <w:t xml:space="preserve">  [Rx, Ry, Rz, doubleTalkFrames, singleTalkFrames] = ...</w:t>
      </w:r>
    </w:p>
    <w:p w14:paraId="3A15807B" w14:textId="77777777" w:rsidR="007A165E" w:rsidRDefault="007A165E" w:rsidP="007A165E">
      <w:pPr>
        <w:pStyle w:val="PL"/>
      </w:pPr>
      <w:r>
        <w:t xml:space="preserve">  computeSignalLevels(x, y, z, ...</w:t>
      </w:r>
    </w:p>
    <w:p w14:paraId="65EEB32B" w14:textId="77777777" w:rsidR="007A165E" w:rsidRDefault="007A165E" w:rsidP="007A165E">
      <w:pPr>
        <w:pStyle w:val="PL"/>
      </w:pPr>
      <w:r>
        <w:t xml:space="preserve">                      sampleRate, frameLengthInSamples, ...</w:t>
      </w:r>
    </w:p>
    <w:p w14:paraId="115C5336" w14:textId="77777777" w:rsidR="007A165E" w:rsidRDefault="007A165E" w:rsidP="007A165E">
      <w:pPr>
        <w:pStyle w:val="PL"/>
      </w:pPr>
      <w:r>
        <w:t xml:space="preserve">                      downlinkSystemDelayInMs, ...</w:t>
      </w:r>
    </w:p>
    <w:p w14:paraId="1DF10940" w14:textId="77777777" w:rsidR="007A165E" w:rsidRDefault="007A165E" w:rsidP="007A165E">
      <w:pPr>
        <w:pStyle w:val="PL"/>
      </w:pPr>
      <w:r>
        <w:t xml:space="preserve">                      PROC_FILE, segment, fid);</w:t>
      </w:r>
    </w:p>
    <w:p w14:paraId="42FC8C6E" w14:textId="77777777" w:rsidR="007A165E" w:rsidRDefault="007A165E" w:rsidP="007A165E">
      <w:pPr>
        <w:pStyle w:val="PL"/>
      </w:pPr>
    </w:p>
    <w:p w14:paraId="6DA429EE" w14:textId="77777777" w:rsidR="00301F74" w:rsidRDefault="00301F74" w:rsidP="00301F74">
      <w:pPr>
        <w:pStyle w:val="PL"/>
      </w:pPr>
      <w:r>
        <w:t xml:space="preserve">  % Evaluate double-talk performance              </w:t>
      </w:r>
    </w:p>
    <w:p w14:paraId="4DE984B9" w14:textId="77777777" w:rsidR="00301F74" w:rsidRDefault="00301F74" w:rsidP="00301F74">
      <w:pPr>
        <w:pStyle w:val="PL"/>
      </w:pPr>
      <w:r>
        <w:t xml:space="preserve">  numberOfDoubleTalkFrames =0;</w:t>
      </w:r>
    </w:p>
    <w:p w14:paraId="12959164" w14:textId="77777777" w:rsidR="00301F74" w:rsidRDefault="00301F74" w:rsidP="00301F74">
      <w:pPr>
        <w:pStyle w:val="PL"/>
      </w:pPr>
      <w:r>
        <w:t xml:space="preserve">  % Iterate over blocks of consecutive indices</w:t>
      </w:r>
    </w:p>
    <w:p w14:paraId="0EF75730" w14:textId="77777777" w:rsidR="00301F74" w:rsidRDefault="00301F74" w:rsidP="00301F74">
      <w:pPr>
        <w:pStyle w:val="PL"/>
      </w:pPr>
      <w:r>
        <w:t xml:space="preserve">  H_dt = [];</w:t>
      </w:r>
    </w:p>
    <w:p w14:paraId="41D88635" w14:textId="77777777" w:rsidR="00301F74" w:rsidRDefault="00301F74" w:rsidP="00301F74">
      <w:pPr>
        <w:pStyle w:val="PL"/>
      </w:pPr>
      <w:r>
        <w:t xml:space="preserve">  doubleTalkFramesBlocks = findConsecutiveBlocks(doubleTalkFrames);</w:t>
      </w:r>
    </w:p>
    <w:p w14:paraId="2AA17AD1" w14:textId="77777777" w:rsidR="00301F74" w:rsidRDefault="00301F74" w:rsidP="00301F74">
      <w:pPr>
        <w:pStyle w:val="PL"/>
      </w:pPr>
      <w:r>
        <w:t xml:space="preserve">  for i = 1:size(doubleTalkFramesBlocks,1)</w:t>
      </w:r>
    </w:p>
    <w:p w14:paraId="0FF17C6B" w14:textId="77777777" w:rsidR="00301F74" w:rsidRDefault="00301F74" w:rsidP="00301F74">
      <w:pPr>
        <w:pStyle w:val="PL"/>
      </w:pPr>
      <w:r>
        <w:t xml:space="preserve">    IdxFrom = doubleTalkFramesBlocks(i,1);</w:t>
      </w:r>
    </w:p>
    <w:p w14:paraId="3E3EDC34" w14:textId="77777777" w:rsidR="00301F74" w:rsidRDefault="00301F74" w:rsidP="00301F74">
      <w:pPr>
        <w:pStyle w:val="PL"/>
      </w:pPr>
      <w:r>
        <w:t xml:space="preserve">    IdxTo = doubleTalkFramesBlocks(i,2);</w:t>
      </w:r>
    </w:p>
    <w:p w14:paraId="0C928DBC" w14:textId="77777777" w:rsidR="00301F74" w:rsidRDefault="00301F74" w:rsidP="00301F74">
      <w:pPr>
        <w:pStyle w:val="PL"/>
      </w:pPr>
      <w:r>
        <w:t xml:space="preserve">    currentBlockLength = IdxTo - IdxFrom;</w:t>
      </w:r>
    </w:p>
    <w:p w14:paraId="6D542CC7" w14:textId="77777777" w:rsidR="00301F74" w:rsidRDefault="00301F74" w:rsidP="00301F74">
      <w:pPr>
        <w:pStyle w:val="PL"/>
      </w:pPr>
      <w:r>
        <w:t xml:space="preserve">    if currentBlockLength &gt; 1</w:t>
      </w:r>
    </w:p>
    <w:p w14:paraId="5146B312" w14:textId="77777777" w:rsidR="00301F74" w:rsidRDefault="00301F74" w:rsidP="00301F74">
      <w:pPr>
        <w:pStyle w:val="PL"/>
      </w:pPr>
      <w:r>
        <w:t xml:space="preserve">        [H_dt_Tmp, ld_ax_dt, dur_ax_dt] = levelTimeStatistics(Rx(IdxFrom:IdxTo), Ry(IdxFrom:IdxTo));</w:t>
      </w:r>
    </w:p>
    <w:p w14:paraId="20509F38" w14:textId="77777777" w:rsidR="00301F74" w:rsidRPr="00301F74" w:rsidRDefault="00301F74" w:rsidP="00301F74">
      <w:pPr>
        <w:pStyle w:val="PL"/>
        <w:rPr>
          <w:lang w:val="pt-BR"/>
        </w:rPr>
      </w:pPr>
      <w:r>
        <w:t xml:space="preserve">        </w:t>
      </w:r>
      <w:r w:rsidRPr="00301F74">
        <w:rPr>
          <w:lang w:val="pt-BR"/>
        </w:rPr>
        <w:t>if isempty(H_dt)</w:t>
      </w:r>
    </w:p>
    <w:p w14:paraId="4FF8ED7A" w14:textId="77777777" w:rsidR="00301F74" w:rsidRPr="00301F74" w:rsidRDefault="00301F74" w:rsidP="00301F74">
      <w:pPr>
        <w:pStyle w:val="PL"/>
        <w:rPr>
          <w:lang w:val="pt-BR"/>
        </w:rPr>
      </w:pPr>
      <w:r w:rsidRPr="00301F74">
        <w:rPr>
          <w:lang w:val="pt-BR"/>
        </w:rPr>
        <w:t xml:space="preserve">            H_dt = H_dt_Tmp;</w:t>
      </w:r>
    </w:p>
    <w:p w14:paraId="1BBB3BC3" w14:textId="77777777" w:rsidR="00301F74" w:rsidRPr="00301F74" w:rsidRDefault="00301F74" w:rsidP="00301F74">
      <w:pPr>
        <w:pStyle w:val="PL"/>
        <w:rPr>
          <w:lang w:val="pt-BR"/>
        </w:rPr>
      </w:pPr>
      <w:r w:rsidRPr="00301F74">
        <w:rPr>
          <w:lang w:val="pt-BR"/>
        </w:rPr>
        <w:t xml:space="preserve">        else</w:t>
      </w:r>
    </w:p>
    <w:p w14:paraId="78F06487" w14:textId="77777777" w:rsidR="00301F74" w:rsidRPr="00301F74" w:rsidRDefault="00301F74" w:rsidP="00301F74">
      <w:pPr>
        <w:pStyle w:val="PL"/>
        <w:rPr>
          <w:lang w:val="pt-BR"/>
        </w:rPr>
      </w:pPr>
      <w:r w:rsidRPr="00301F74">
        <w:rPr>
          <w:lang w:val="pt-BR"/>
        </w:rPr>
        <w:t xml:space="preserve">            H_dt = H_dt + H_dt_Tmp;</w:t>
      </w:r>
    </w:p>
    <w:p w14:paraId="394D9431" w14:textId="77777777" w:rsidR="00301F74" w:rsidRDefault="00301F74" w:rsidP="00301F74">
      <w:pPr>
        <w:pStyle w:val="PL"/>
      </w:pPr>
      <w:r w:rsidRPr="00301F74">
        <w:rPr>
          <w:lang w:val="pt-BR"/>
        </w:rPr>
        <w:t xml:space="preserve">        </w:t>
      </w:r>
      <w:r>
        <w:t>end</w:t>
      </w:r>
    </w:p>
    <w:p w14:paraId="703AED18" w14:textId="77777777" w:rsidR="00301F74" w:rsidRDefault="00301F74" w:rsidP="00301F74">
      <w:pPr>
        <w:pStyle w:val="PL"/>
      </w:pPr>
      <w:r>
        <w:t xml:space="preserve">        numberOfDoubleTalkFrames = numberOfDoubleTalkFrames + currentBlockLength;</w:t>
      </w:r>
    </w:p>
    <w:p w14:paraId="1FA6B4FF" w14:textId="77777777" w:rsidR="00301F74" w:rsidRDefault="00301F74" w:rsidP="00301F74">
      <w:pPr>
        <w:pStyle w:val="PL"/>
      </w:pPr>
      <w:r>
        <w:t xml:space="preserve">    end  </w:t>
      </w:r>
    </w:p>
    <w:p w14:paraId="597A571A" w14:textId="77777777" w:rsidR="00301F74" w:rsidRDefault="00301F74" w:rsidP="00301F74">
      <w:pPr>
        <w:pStyle w:val="PL"/>
      </w:pPr>
      <w:r>
        <w:t xml:space="preserve">  end</w:t>
      </w:r>
    </w:p>
    <w:p w14:paraId="456C70B0" w14:textId="77777777" w:rsidR="00301F74" w:rsidRDefault="00301F74" w:rsidP="00301F74">
      <w:pPr>
        <w:pStyle w:val="PL"/>
      </w:pPr>
    </w:p>
    <w:p w14:paraId="6C2BED85" w14:textId="77777777" w:rsidR="00301F74" w:rsidRDefault="00301F74" w:rsidP="00301F74">
      <w:pPr>
        <w:pStyle w:val="PL"/>
      </w:pPr>
    </w:p>
    <w:p w14:paraId="6C44027F" w14:textId="77777777" w:rsidR="00301F74" w:rsidRDefault="00301F74" w:rsidP="00301F74">
      <w:pPr>
        <w:pStyle w:val="PL"/>
      </w:pPr>
    </w:p>
    <w:p w14:paraId="0820B3A8" w14:textId="77777777" w:rsidR="00301F74" w:rsidRDefault="00301F74" w:rsidP="00301F74">
      <w:pPr>
        <w:pStyle w:val="PL"/>
      </w:pPr>
      <w:r>
        <w:t xml:space="preserve">  [C_dt, L_dt] = evaluateHistogram(H_dt, ld_ax_dt, dur_ax_dt, ...</w:t>
      </w:r>
    </w:p>
    <w:p w14:paraId="6998EEB3" w14:textId="77777777" w:rsidR="00301F74" w:rsidRDefault="00301F74" w:rsidP="00301F74">
      <w:pPr>
        <w:pStyle w:val="PL"/>
      </w:pPr>
      <w:r>
        <w:t xml:space="preserve">                                   numberOfDoubleTalkFrames);</w:t>
      </w:r>
    </w:p>
    <w:p w14:paraId="2B0A2B7C" w14:textId="77777777" w:rsidR="00301F74" w:rsidRDefault="00301F74" w:rsidP="00301F74">
      <w:pPr>
        <w:pStyle w:val="PL"/>
      </w:pPr>
      <w:r>
        <w:t xml:space="preserve">  activityFactorDoubleTalk = numberOfDoubleTalkFrames/length(Rx);</w:t>
      </w:r>
    </w:p>
    <w:p w14:paraId="40330173" w14:textId="77777777" w:rsidR="007A165E" w:rsidRDefault="007A165E" w:rsidP="007A165E">
      <w:pPr>
        <w:pStyle w:val="PL"/>
      </w:pPr>
    </w:p>
    <w:p w14:paraId="7FCB649A" w14:textId="77777777" w:rsidR="00301F74" w:rsidRDefault="00301F74" w:rsidP="00301F74">
      <w:pPr>
        <w:pStyle w:val="PL"/>
      </w:pPr>
      <w:r>
        <w:t xml:space="preserve">  % Evaluate single-talk performance              </w:t>
      </w:r>
    </w:p>
    <w:p w14:paraId="38DF6141" w14:textId="77777777" w:rsidR="00301F74" w:rsidRDefault="00301F74" w:rsidP="00301F74">
      <w:pPr>
        <w:pStyle w:val="PL"/>
      </w:pPr>
      <w:r>
        <w:t xml:space="preserve">  numberOfSingleTalkFrames = 0;</w:t>
      </w:r>
    </w:p>
    <w:p w14:paraId="6CA2D772" w14:textId="77777777" w:rsidR="00301F74" w:rsidRDefault="00301F74" w:rsidP="00301F74">
      <w:pPr>
        <w:pStyle w:val="PL"/>
      </w:pPr>
      <w:r>
        <w:t xml:space="preserve">  % Iterate over blocks of consecutive indices</w:t>
      </w:r>
    </w:p>
    <w:p w14:paraId="3E3032A4" w14:textId="77777777" w:rsidR="00301F74" w:rsidRPr="00F77E01" w:rsidRDefault="00301F74" w:rsidP="00301F74">
      <w:pPr>
        <w:pStyle w:val="PL"/>
        <w:rPr>
          <w:lang w:val="en-US"/>
        </w:rPr>
      </w:pPr>
      <w:r w:rsidRPr="00F77E01">
        <w:rPr>
          <w:lang w:val="en-US"/>
        </w:rPr>
        <w:t xml:space="preserve">  H_st = [];</w:t>
      </w:r>
    </w:p>
    <w:p w14:paraId="5A138BBA" w14:textId="77777777" w:rsidR="00301F74" w:rsidRPr="00F77E01" w:rsidRDefault="00301F74" w:rsidP="00301F74">
      <w:pPr>
        <w:pStyle w:val="PL"/>
        <w:rPr>
          <w:lang w:val="en-US"/>
        </w:rPr>
      </w:pPr>
      <w:r w:rsidRPr="00F77E01">
        <w:rPr>
          <w:lang w:val="en-US"/>
        </w:rPr>
        <w:t xml:space="preserve">  singleTalkFramesBlocks = findConsecutiveBlocks(singleTalkFrames);</w:t>
      </w:r>
    </w:p>
    <w:p w14:paraId="3AE449B8" w14:textId="77777777" w:rsidR="00301F74" w:rsidRPr="00F77E01" w:rsidRDefault="00301F74" w:rsidP="00301F74">
      <w:pPr>
        <w:pStyle w:val="PL"/>
        <w:rPr>
          <w:lang w:val="en-US"/>
        </w:rPr>
      </w:pPr>
      <w:r w:rsidRPr="00F77E01">
        <w:rPr>
          <w:lang w:val="en-US"/>
        </w:rPr>
        <w:t xml:space="preserve">  for i = 1:size(singleTalkFramesBlocks,1)</w:t>
      </w:r>
    </w:p>
    <w:p w14:paraId="62ECE7F1" w14:textId="77777777" w:rsidR="00301F74" w:rsidRPr="00F77E01" w:rsidRDefault="00301F74" w:rsidP="00301F74">
      <w:pPr>
        <w:pStyle w:val="PL"/>
        <w:rPr>
          <w:lang w:val="en-US"/>
        </w:rPr>
      </w:pPr>
      <w:r w:rsidRPr="00F77E01">
        <w:rPr>
          <w:lang w:val="en-US"/>
        </w:rPr>
        <w:t xml:space="preserve">    IdxFrom = singleTalkFramesBlocks(i,1);</w:t>
      </w:r>
    </w:p>
    <w:p w14:paraId="358AE90F" w14:textId="77777777" w:rsidR="00301F74" w:rsidRPr="00F77E01" w:rsidRDefault="00301F74" w:rsidP="00301F74">
      <w:pPr>
        <w:pStyle w:val="PL"/>
        <w:rPr>
          <w:lang w:val="en-US"/>
        </w:rPr>
      </w:pPr>
      <w:r w:rsidRPr="00F77E01">
        <w:rPr>
          <w:lang w:val="en-US"/>
        </w:rPr>
        <w:t xml:space="preserve">    IdxTo = singleTalkFramesBlocks(i,2);</w:t>
      </w:r>
    </w:p>
    <w:p w14:paraId="2D1BBC7E" w14:textId="77777777" w:rsidR="00301F74" w:rsidRPr="00F77E01" w:rsidRDefault="00301F74" w:rsidP="00301F74">
      <w:pPr>
        <w:pStyle w:val="PL"/>
        <w:rPr>
          <w:lang w:val="en-US"/>
        </w:rPr>
      </w:pPr>
      <w:r w:rsidRPr="00F77E01">
        <w:rPr>
          <w:lang w:val="en-US"/>
        </w:rPr>
        <w:t xml:space="preserve">    currentBlockLength = IdxTo - IdxFrom;</w:t>
      </w:r>
    </w:p>
    <w:p w14:paraId="1C1AF1A9" w14:textId="77777777" w:rsidR="00301F74" w:rsidRPr="00F77E01" w:rsidRDefault="00301F74" w:rsidP="00301F74">
      <w:pPr>
        <w:pStyle w:val="PL"/>
        <w:rPr>
          <w:lang w:val="en-US"/>
        </w:rPr>
      </w:pPr>
      <w:r w:rsidRPr="00F77E01">
        <w:rPr>
          <w:lang w:val="en-US"/>
        </w:rPr>
        <w:t xml:space="preserve">    if currentBlockLength &gt; 1</w:t>
      </w:r>
    </w:p>
    <w:p w14:paraId="50B5A999" w14:textId="77777777" w:rsidR="00301F74" w:rsidRPr="00F77E01" w:rsidRDefault="00301F74" w:rsidP="00301F74">
      <w:pPr>
        <w:pStyle w:val="PL"/>
        <w:rPr>
          <w:lang w:val="en-US"/>
        </w:rPr>
      </w:pPr>
      <w:r w:rsidRPr="00F77E01">
        <w:rPr>
          <w:lang w:val="en-US"/>
        </w:rPr>
        <w:t xml:space="preserve">        [H_st_Tmp, ld_ax_st, dur_ax_st] = levelTimeStatistics(Rx(IdxFrom:IdxTo), Ry(IdxFrom:IdxTo));</w:t>
      </w:r>
    </w:p>
    <w:p w14:paraId="64383E2D" w14:textId="77777777" w:rsidR="00301F74" w:rsidRPr="00F77E01" w:rsidRDefault="00301F74" w:rsidP="00301F74">
      <w:pPr>
        <w:pStyle w:val="PL"/>
        <w:rPr>
          <w:lang w:val="en-US"/>
        </w:rPr>
      </w:pPr>
      <w:r w:rsidRPr="00F77E01">
        <w:rPr>
          <w:lang w:val="en-US"/>
        </w:rPr>
        <w:t xml:space="preserve">        if isempty(H_st)</w:t>
      </w:r>
    </w:p>
    <w:p w14:paraId="5CB63E41" w14:textId="77777777" w:rsidR="00301F74" w:rsidRPr="00F77E01" w:rsidRDefault="00301F74" w:rsidP="00301F74">
      <w:pPr>
        <w:pStyle w:val="PL"/>
        <w:rPr>
          <w:lang w:val="en-US"/>
        </w:rPr>
      </w:pPr>
      <w:r w:rsidRPr="00F77E01">
        <w:rPr>
          <w:lang w:val="en-US"/>
        </w:rPr>
        <w:t xml:space="preserve">            H_st = H_st_Tmp;</w:t>
      </w:r>
    </w:p>
    <w:p w14:paraId="567F31C2" w14:textId="77777777" w:rsidR="00301F74" w:rsidRPr="00F77E01" w:rsidRDefault="00301F74" w:rsidP="00301F74">
      <w:pPr>
        <w:pStyle w:val="PL"/>
        <w:rPr>
          <w:lang w:val="en-US"/>
        </w:rPr>
      </w:pPr>
      <w:r w:rsidRPr="00F77E01">
        <w:rPr>
          <w:lang w:val="en-US"/>
        </w:rPr>
        <w:t xml:space="preserve">        else</w:t>
      </w:r>
    </w:p>
    <w:p w14:paraId="68A4B9C3" w14:textId="77777777" w:rsidR="00301F74" w:rsidRPr="00F77E01" w:rsidRDefault="00301F74" w:rsidP="00301F74">
      <w:pPr>
        <w:pStyle w:val="PL"/>
        <w:rPr>
          <w:lang w:val="en-US"/>
        </w:rPr>
      </w:pPr>
      <w:r w:rsidRPr="00F77E01">
        <w:rPr>
          <w:lang w:val="en-US"/>
        </w:rPr>
        <w:t xml:space="preserve">            H_st = H_st + H_st_Tmp;</w:t>
      </w:r>
    </w:p>
    <w:p w14:paraId="12776953" w14:textId="77777777" w:rsidR="00301F74" w:rsidRPr="00F77E01" w:rsidRDefault="00301F74" w:rsidP="00301F74">
      <w:pPr>
        <w:pStyle w:val="PL"/>
        <w:rPr>
          <w:lang w:val="en-US"/>
        </w:rPr>
      </w:pPr>
      <w:r w:rsidRPr="00F77E01">
        <w:rPr>
          <w:lang w:val="en-US"/>
        </w:rPr>
        <w:t xml:space="preserve">        end</w:t>
      </w:r>
    </w:p>
    <w:p w14:paraId="0A1055D2" w14:textId="77777777" w:rsidR="00301F74" w:rsidRPr="00F77E01" w:rsidRDefault="00301F74" w:rsidP="00301F74">
      <w:pPr>
        <w:pStyle w:val="PL"/>
        <w:rPr>
          <w:lang w:val="en-US"/>
        </w:rPr>
      </w:pPr>
      <w:r w:rsidRPr="00F77E01">
        <w:rPr>
          <w:lang w:val="en-US"/>
        </w:rPr>
        <w:t xml:space="preserve">        numberOfSingleTalkFrames = numberOfSingleTalkFrames + currentBlockLength;</w:t>
      </w:r>
    </w:p>
    <w:p w14:paraId="2FB90366" w14:textId="77777777" w:rsidR="00301F74" w:rsidRPr="00F77E01" w:rsidRDefault="00301F74" w:rsidP="00301F74">
      <w:pPr>
        <w:pStyle w:val="PL"/>
        <w:rPr>
          <w:lang w:val="en-US"/>
        </w:rPr>
      </w:pPr>
      <w:r w:rsidRPr="00F77E01">
        <w:rPr>
          <w:lang w:val="en-US"/>
        </w:rPr>
        <w:t xml:space="preserve">    end  </w:t>
      </w:r>
    </w:p>
    <w:p w14:paraId="67C43D0A" w14:textId="77777777" w:rsidR="00301F74" w:rsidRDefault="00301F74" w:rsidP="00301F74">
      <w:pPr>
        <w:pStyle w:val="PL"/>
        <w:rPr>
          <w:lang w:val="en-US"/>
        </w:rPr>
      </w:pPr>
      <w:r w:rsidRPr="00F77E01">
        <w:rPr>
          <w:lang w:val="en-US"/>
        </w:rPr>
        <w:t xml:space="preserve">  end</w:t>
      </w:r>
    </w:p>
    <w:p w14:paraId="6E66926E" w14:textId="77777777" w:rsidR="00301F74" w:rsidRPr="00B25308" w:rsidRDefault="00301F74" w:rsidP="00301F74">
      <w:pPr>
        <w:pStyle w:val="PL"/>
        <w:rPr>
          <w:lang w:val="en-US"/>
        </w:rPr>
      </w:pPr>
    </w:p>
    <w:p w14:paraId="700C7214" w14:textId="77777777" w:rsidR="007A165E" w:rsidRPr="00301F74" w:rsidRDefault="007A165E" w:rsidP="007A165E">
      <w:pPr>
        <w:pStyle w:val="PL"/>
        <w:rPr>
          <w:lang w:val="en-US"/>
        </w:rPr>
      </w:pPr>
    </w:p>
    <w:p w14:paraId="28816DAA" w14:textId="77777777" w:rsidR="007A165E" w:rsidRDefault="007A165E" w:rsidP="007A165E">
      <w:pPr>
        <w:pStyle w:val="PL"/>
      </w:pPr>
      <w:r>
        <w:t xml:space="preserve">  [C_st, L_st] = evaluateHistogram(H_st, ld_ax_st, dur_ax_st, ...</w:t>
      </w:r>
    </w:p>
    <w:p w14:paraId="0858EB1A" w14:textId="77777777" w:rsidR="007A165E" w:rsidRDefault="007A165E" w:rsidP="007A165E">
      <w:pPr>
        <w:pStyle w:val="PL"/>
      </w:pPr>
      <w:r>
        <w:t xml:space="preserve">                                   numberOfSingleTalkFrames);</w:t>
      </w:r>
    </w:p>
    <w:p w14:paraId="563FFDD7" w14:textId="77777777" w:rsidR="007A165E" w:rsidRDefault="007A165E" w:rsidP="007A165E">
      <w:pPr>
        <w:pStyle w:val="PL"/>
      </w:pPr>
      <w:r>
        <w:t xml:space="preserve">  activityFactorSingleTalk = numberOfSingleTalkFrames/length(Rx);</w:t>
      </w:r>
    </w:p>
    <w:p w14:paraId="6FFA0030" w14:textId="77777777" w:rsidR="007A165E" w:rsidRDefault="007A165E" w:rsidP="007A165E">
      <w:pPr>
        <w:pStyle w:val="PL"/>
      </w:pPr>
    </w:p>
    <w:p w14:paraId="64E61E88" w14:textId="77777777" w:rsidR="007A165E" w:rsidRDefault="007A165E" w:rsidP="007A165E">
      <w:pPr>
        <w:pStyle w:val="PL"/>
      </w:pPr>
    </w:p>
    <w:p w14:paraId="6B2E333A" w14:textId="77777777" w:rsidR="007A165E" w:rsidRDefault="007A165E" w:rsidP="007A165E">
      <w:pPr>
        <w:pStyle w:val="PL"/>
      </w:pPr>
      <w:r>
        <w:t xml:space="preserve">  % Save to result file</w:t>
      </w:r>
    </w:p>
    <w:p w14:paraId="66702085" w14:textId="77777777" w:rsidR="007A165E" w:rsidRDefault="007A165E" w:rsidP="007A165E">
      <w:pPr>
        <w:pStyle w:val="PL"/>
      </w:pPr>
      <w:r>
        <w:t xml:space="preserve">  writeResultsToFile(fid, ...</w:t>
      </w:r>
    </w:p>
    <w:p w14:paraId="769C703F" w14:textId="77777777" w:rsidR="007A165E" w:rsidRDefault="007A165E" w:rsidP="007A165E">
      <w:pPr>
        <w:pStyle w:val="PL"/>
      </w:pPr>
      <w:r>
        <w:t xml:space="preserve">                     PROC_FILE, ...</w:t>
      </w:r>
    </w:p>
    <w:p w14:paraId="6A8B0A3C" w14:textId="77777777" w:rsidR="007A165E" w:rsidRDefault="007A165E" w:rsidP="007A165E">
      <w:pPr>
        <w:pStyle w:val="PL"/>
      </w:pPr>
      <w:r>
        <w:t xml:space="preserve">                     segment, ...</w:t>
      </w:r>
    </w:p>
    <w:p w14:paraId="7314889E" w14:textId="77777777" w:rsidR="007A165E" w:rsidRDefault="007A165E" w:rsidP="007A165E">
      <w:pPr>
        <w:pStyle w:val="PL"/>
      </w:pPr>
      <w:r>
        <w:t xml:space="preserve">                     delay, ...</w:t>
      </w:r>
    </w:p>
    <w:p w14:paraId="75CA1A05" w14:textId="77777777" w:rsidR="007A165E" w:rsidRDefault="007A165E" w:rsidP="007A165E">
      <w:pPr>
        <w:pStyle w:val="PL"/>
      </w:pPr>
      <w:r>
        <w:t xml:space="preserve">                     round(downlinkSystemDelayInMs), ...</w:t>
      </w:r>
    </w:p>
    <w:p w14:paraId="65551F23" w14:textId="77777777" w:rsidR="007A165E" w:rsidRDefault="007A165E" w:rsidP="007A165E">
      <w:pPr>
        <w:pStyle w:val="PL"/>
      </w:pPr>
      <w:r>
        <w:t xml:space="preserve">                     activityFactorDoubleTalk, ...</w:t>
      </w:r>
    </w:p>
    <w:p w14:paraId="0D985C28" w14:textId="77777777" w:rsidR="007A165E" w:rsidRDefault="007A165E" w:rsidP="007A165E">
      <w:pPr>
        <w:pStyle w:val="PL"/>
      </w:pPr>
      <w:r>
        <w:t xml:space="preserve">                     activityFactorSingleTalk, ...</w:t>
      </w:r>
    </w:p>
    <w:p w14:paraId="2914273A" w14:textId="77777777" w:rsidR="007A165E" w:rsidRDefault="007A165E" w:rsidP="007A165E">
      <w:pPr>
        <w:pStyle w:val="PL"/>
      </w:pPr>
      <w:r>
        <w:t xml:space="preserve">                     C_dt, ...</w:t>
      </w:r>
    </w:p>
    <w:p w14:paraId="0531947F" w14:textId="77777777" w:rsidR="007A165E" w:rsidRDefault="007A165E" w:rsidP="007A165E">
      <w:pPr>
        <w:pStyle w:val="PL"/>
      </w:pPr>
      <w:r>
        <w:t xml:space="preserve">                     C_st, ...</w:t>
      </w:r>
    </w:p>
    <w:p w14:paraId="5A1A76FF" w14:textId="77777777" w:rsidR="007A165E" w:rsidRDefault="007A165E" w:rsidP="007A165E">
      <w:pPr>
        <w:pStyle w:val="PL"/>
      </w:pPr>
      <w:r>
        <w:t xml:space="preserve">                     L_dt, ...</w:t>
      </w:r>
    </w:p>
    <w:p w14:paraId="4453EA94" w14:textId="77777777" w:rsidR="007A165E" w:rsidRDefault="007A165E" w:rsidP="007A165E">
      <w:pPr>
        <w:pStyle w:val="PL"/>
      </w:pPr>
      <w:r>
        <w:lastRenderedPageBreak/>
        <w:t xml:space="preserve">                     L_st);</w:t>
      </w:r>
    </w:p>
    <w:p w14:paraId="625B16B7" w14:textId="77777777" w:rsidR="007A165E" w:rsidRDefault="007A165E" w:rsidP="007A165E">
      <w:pPr>
        <w:pStyle w:val="PL"/>
      </w:pPr>
      <w:r>
        <w:t>end</w:t>
      </w:r>
    </w:p>
    <w:p w14:paraId="5B835A59" w14:textId="77777777" w:rsidR="007A165E" w:rsidRDefault="007A165E" w:rsidP="007A165E">
      <w:pPr>
        <w:pStyle w:val="PL"/>
      </w:pPr>
    </w:p>
    <w:p w14:paraId="592DE970" w14:textId="77777777" w:rsidR="007A165E" w:rsidRDefault="007A165E" w:rsidP="007A165E">
      <w:pPr>
        <w:pStyle w:val="PL"/>
      </w:pPr>
      <w:r>
        <w:t>fclose(fid);</w:t>
      </w:r>
    </w:p>
    <w:p w14:paraId="5161571C" w14:textId="77777777" w:rsidR="007A165E" w:rsidRDefault="007A165E" w:rsidP="007A165E">
      <w:pPr>
        <w:pStyle w:val="PL"/>
      </w:pPr>
    </w:p>
    <w:p w14:paraId="1E57BCD1" w14:textId="77777777" w:rsidR="007A165E" w:rsidRDefault="007A165E" w:rsidP="007A165E">
      <w:pPr>
        <w:pStyle w:val="FP"/>
      </w:pPr>
    </w:p>
    <w:p w14:paraId="26F36A21" w14:textId="77777777" w:rsidR="007A165E" w:rsidRDefault="007A165E" w:rsidP="007A165E">
      <w:pPr>
        <w:pStyle w:val="Heading2"/>
      </w:pPr>
      <w:bookmarkStart w:id="1744" w:name="_Toc19266066"/>
      <w:bookmarkStart w:id="1745" w:name="_Toc92883621"/>
      <w:bookmarkStart w:id="1746" w:name="_Toc92884021"/>
      <w:bookmarkStart w:id="1747" w:name="_Toc161838472"/>
      <w:r>
        <w:t>B.3.2</w:t>
      </w:r>
      <w:r>
        <w:tab/>
        <w:t>Delay compensation</w:t>
      </w:r>
      <w:bookmarkEnd w:id="1744"/>
      <w:bookmarkEnd w:id="1745"/>
      <w:bookmarkEnd w:id="1746"/>
      <w:bookmarkEnd w:id="1747"/>
    </w:p>
    <w:p w14:paraId="633B4369" w14:textId="77777777" w:rsidR="007A165E" w:rsidRDefault="007A165E" w:rsidP="007A165E">
      <w:pPr>
        <w:pStyle w:val="PL"/>
      </w:pPr>
      <w:r>
        <w:t>%%%%%%%%%%%%%%%%%%%%%%%%%%%%%%%%%%%%%%%%%%%%%%%%%%%%%%%%%%%%%%%%%%%%%%%%%%</w:t>
      </w:r>
    </w:p>
    <w:p w14:paraId="739601A9" w14:textId="77777777" w:rsidR="007A165E" w:rsidRDefault="007A165E" w:rsidP="007A165E">
      <w:pPr>
        <w:pStyle w:val="PL"/>
      </w:pPr>
      <w:r>
        <w:t>%%%%%%%%%%%%%%%%%%%%%%%%%%%%%%%%%%%%%%%%%%%%%%%%%%%%%%%%%%%%%%%%%%%%%%%%%%</w:t>
      </w:r>
    </w:p>
    <w:p w14:paraId="5CCAAD86" w14:textId="77777777" w:rsidR="007A165E" w:rsidRDefault="007A165E" w:rsidP="007A165E">
      <w:pPr>
        <w:pStyle w:val="PL"/>
      </w:pPr>
      <w:r>
        <w:t>%</w:t>
      </w:r>
    </w:p>
    <w:p w14:paraId="666FD4B4" w14:textId="77777777" w:rsidR="007A165E" w:rsidRDefault="007A165E" w:rsidP="007A165E">
      <w:pPr>
        <w:pStyle w:val="PL"/>
      </w:pPr>
      <w:r>
        <w:t>% Compensate for delay in processed file</w:t>
      </w:r>
    </w:p>
    <w:p w14:paraId="6B3FF439" w14:textId="77777777" w:rsidR="007A165E" w:rsidRPr="000B78A8" w:rsidRDefault="007A165E" w:rsidP="007A165E">
      <w:pPr>
        <w:pStyle w:val="PL"/>
        <w:rPr>
          <w:lang w:val="es-ES"/>
        </w:rPr>
      </w:pPr>
      <w:r w:rsidRPr="000B78A8">
        <w:rPr>
          <w:lang w:val="es-ES"/>
        </w:rPr>
        <w:t>%</w:t>
      </w:r>
    </w:p>
    <w:p w14:paraId="0F89320F" w14:textId="77777777" w:rsidR="007A165E" w:rsidRPr="000B78A8" w:rsidRDefault="007A165E" w:rsidP="007A165E">
      <w:pPr>
        <w:pStyle w:val="PL"/>
        <w:rPr>
          <w:lang w:val="es-ES"/>
        </w:rPr>
      </w:pPr>
      <w:r w:rsidRPr="000B78A8">
        <w:rPr>
          <w:lang w:val="es-ES"/>
        </w:rPr>
        <w:t>%%%%%%%%%%%%%%%%%%%%%%%%%%%%%%%%%%%%%%%%%%%%%%%%%%%%%%%%%%%%%%%%%%%%%%%%%%</w:t>
      </w:r>
    </w:p>
    <w:p w14:paraId="1D522CF6" w14:textId="77777777" w:rsidR="007A165E" w:rsidRPr="000B78A8" w:rsidRDefault="007A165E" w:rsidP="007A165E">
      <w:pPr>
        <w:pStyle w:val="PL"/>
        <w:rPr>
          <w:lang w:val="es-ES"/>
        </w:rPr>
      </w:pPr>
      <w:r w:rsidRPr="000B78A8">
        <w:rPr>
          <w:lang w:val="es-ES"/>
        </w:rPr>
        <w:t>%%%%%%%%%%%%%%%%%%%%%%%%%%%%%%%%%%%%%%%%%%%%%%%%%%%%%%%%%%%%%%%%%%%%%%%%%%</w:t>
      </w:r>
    </w:p>
    <w:p w14:paraId="7493A617" w14:textId="77777777" w:rsidR="007A165E" w:rsidRPr="000B78A8" w:rsidRDefault="007A165E" w:rsidP="007A165E">
      <w:pPr>
        <w:pStyle w:val="PL"/>
        <w:rPr>
          <w:lang w:val="es-ES"/>
        </w:rPr>
      </w:pPr>
      <w:r w:rsidRPr="000B78A8">
        <w:rPr>
          <w:lang w:val="es-ES"/>
        </w:rPr>
        <w:t>function [x, y, z, delay] = ...</w:t>
      </w:r>
    </w:p>
    <w:p w14:paraId="5F57C08E" w14:textId="77777777" w:rsidR="007A165E" w:rsidRPr="000B78A8" w:rsidRDefault="007A165E" w:rsidP="007A165E">
      <w:pPr>
        <w:pStyle w:val="PL"/>
        <w:rPr>
          <w:lang w:val="es-ES"/>
        </w:rPr>
      </w:pPr>
      <w:r w:rsidRPr="000B78A8">
        <w:rPr>
          <w:lang w:val="es-ES"/>
        </w:rPr>
        <w:t>compensateDelay(...</w:t>
      </w:r>
    </w:p>
    <w:p w14:paraId="4482FFB2" w14:textId="77777777" w:rsidR="007A165E" w:rsidRPr="000B78A8" w:rsidRDefault="007A165E" w:rsidP="007A165E">
      <w:pPr>
        <w:pStyle w:val="PL"/>
        <w:rPr>
          <w:lang w:val="es-ES"/>
        </w:rPr>
      </w:pPr>
      <w:r w:rsidRPr="000B78A8">
        <w:rPr>
          <w:lang w:val="es-ES"/>
        </w:rPr>
        <w:t xml:space="preserve">  x, ...</w:t>
      </w:r>
    </w:p>
    <w:p w14:paraId="70983005" w14:textId="77777777" w:rsidR="007A165E" w:rsidRPr="000B78A8" w:rsidRDefault="007A165E" w:rsidP="007A165E">
      <w:pPr>
        <w:pStyle w:val="PL"/>
        <w:rPr>
          <w:lang w:val="es-ES"/>
        </w:rPr>
      </w:pPr>
      <w:r w:rsidRPr="000B78A8">
        <w:rPr>
          <w:lang w:val="es-ES"/>
        </w:rPr>
        <w:t xml:space="preserve">  y, ...</w:t>
      </w:r>
    </w:p>
    <w:p w14:paraId="19772049" w14:textId="77777777" w:rsidR="007A165E" w:rsidRPr="00220C39" w:rsidRDefault="007A165E" w:rsidP="007A165E">
      <w:pPr>
        <w:pStyle w:val="PL"/>
        <w:rPr>
          <w:lang w:val="fr-FR"/>
        </w:rPr>
      </w:pPr>
      <w:r w:rsidRPr="000B78A8">
        <w:rPr>
          <w:lang w:val="es-ES"/>
        </w:rPr>
        <w:t xml:space="preserve">  </w:t>
      </w:r>
      <w:r w:rsidRPr="00220C39">
        <w:rPr>
          <w:lang w:val="fr-FR"/>
        </w:rPr>
        <w:t>z, ...</w:t>
      </w:r>
    </w:p>
    <w:p w14:paraId="0A1E5CBA" w14:textId="77777777" w:rsidR="007A165E" w:rsidRPr="00220C39" w:rsidRDefault="007A165E" w:rsidP="007A165E">
      <w:pPr>
        <w:pStyle w:val="PL"/>
        <w:rPr>
          <w:lang w:val="fr-FR"/>
        </w:rPr>
      </w:pPr>
      <w:r w:rsidRPr="00220C39">
        <w:rPr>
          <w:lang w:val="fr-FR"/>
        </w:rPr>
        <w:t xml:space="preserve">  maxLag)</w:t>
      </w:r>
    </w:p>
    <w:p w14:paraId="49D7F4A1" w14:textId="77777777" w:rsidR="007A165E" w:rsidRPr="00220C39" w:rsidRDefault="007A165E" w:rsidP="007A165E">
      <w:pPr>
        <w:pStyle w:val="PL"/>
        <w:rPr>
          <w:lang w:val="fr-FR"/>
        </w:rPr>
      </w:pPr>
    </w:p>
    <w:p w14:paraId="7CD0B301" w14:textId="77777777" w:rsidR="007A165E" w:rsidRPr="00220C39" w:rsidRDefault="007A165E" w:rsidP="007A165E">
      <w:pPr>
        <w:pStyle w:val="PL"/>
        <w:rPr>
          <w:lang w:val="fr-FR"/>
        </w:rPr>
      </w:pPr>
      <w:r w:rsidRPr="00220C39">
        <w:rPr>
          <w:lang w:val="fr-FR"/>
        </w:rPr>
        <w:t>ii = 1:min(1000000, length(x));</w:t>
      </w:r>
    </w:p>
    <w:p w14:paraId="6D702A7E" w14:textId="77777777" w:rsidR="007A165E" w:rsidRPr="00220C39" w:rsidRDefault="007A165E" w:rsidP="007A165E">
      <w:pPr>
        <w:pStyle w:val="PL"/>
        <w:rPr>
          <w:lang w:val="fr-FR"/>
        </w:rPr>
      </w:pPr>
    </w:p>
    <w:p w14:paraId="031B0ACE" w14:textId="77777777" w:rsidR="007A165E" w:rsidRPr="000B78A8" w:rsidRDefault="007A165E" w:rsidP="007A165E">
      <w:pPr>
        <w:pStyle w:val="PL"/>
        <w:rPr>
          <w:lang w:val="es-ES"/>
        </w:rPr>
      </w:pPr>
      <w:r w:rsidRPr="000B78A8">
        <w:rPr>
          <w:lang w:val="es-ES"/>
        </w:rPr>
        <w:t>r = xcorr(x(ii), y(ii), maxLag);</w:t>
      </w:r>
    </w:p>
    <w:p w14:paraId="3F7A2B05" w14:textId="77777777" w:rsidR="007A165E" w:rsidRPr="00C412ED" w:rsidRDefault="007A165E" w:rsidP="007A165E">
      <w:pPr>
        <w:pStyle w:val="PL"/>
      </w:pPr>
      <w:r w:rsidRPr="00C412ED">
        <w:t>[~, delay] = max(abs(r));</w:t>
      </w:r>
    </w:p>
    <w:p w14:paraId="4CD142C6" w14:textId="77777777" w:rsidR="007A165E" w:rsidRDefault="007A165E" w:rsidP="007A165E">
      <w:pPr>
        <w:pStyle w:val="PL"/>
      </w:pPr>
      <w:r>
        <w:t>delay = delay-maxLag-1;</w:t>
      </w:r>
    </w:p>
    <w:p w14:paraId="12FB7C40" w14:textId="77777777" w:rsidR="007A165E" w:rsidRDefault="007A165E" w:rsidP="007A165E">
      <w:pPr>
        <w:pStyle w:val="PL"/>
      </w:pPr>
    </w:p>
    <w:p w14:paraId="54DA6051" w14:textId="77777777" w:rsidR="007A165E" w:rsidRDefault="007A165E" w:rsidP="007A165E">
      <w:pPr>
        <w:pStyle w:val="PL"/>
      </w:pPr>
      <w:r>
        <w:t>if (delay &gt; 0)</w:t>
      </w:r>
    </w:p>
    <w:p w14:paraId="58ADDEB0" w14:textId="77777777" w:rsidR="007A165E" w:rsidRDefault="007A165E" w:rsidP="007A165E">
      <w:pPr>
        <w:pStyle w:val="PL"/>
      </w:pPr>
      <w:r>
        <w:t xml:space="preserve">  x = x((delay+1):end);</w:t>
      </w:r>
    </w:p>
    <w:p w14:paraId="2144E8EC" w14:textId="77777777" w:rsidR="007A165E" w:rsidRDefault="007A165E" w:rsidP="007A165E">
      <w:pPr>
        <w:pStyle w:val="PL"/>
      </w:pPr>
      <w:r>
        <w:t xml:space="preserve">  z = z((delay+1):end);</w:t>
      </w:r>
    </w:p>
    <w:p w14:paraId="6BA8572F" w14:textId="77777777" w:rsidR="007A165E" w:rsidRDefault="007A165E" w:rsidP="007A165E">
      <w:pPr>
        <w:pStyle w:val="PL"/>
      </w:pPr>
      <w:r>
        <w:t xml:space="preserve">  y = y(1:(end-delay));</w:t>
      </w:r>
    </w:p>
    <w:p w14:paraId="3425A1C8" w14:textId="77777777" w:rsidR="007A165E" w:rsidRDefault="007A165E" w:rsidP="007A165E">
      <w:pPr>
        <w:pStyle w:val="PL"/>
      </w:pPr>
      <w:r>
        <w:t>elseif (delay &lt; 0)</w:t>
      </w:r>
    </w:p>
    <w:p w14:paraId="22BC4B4D" w14:textId="77777777" w:rsidR="007A165E" w:rsidRDefault="007A165E" w:rsidP="007A165E">
      <w:pPr>
        <w:pStyle w:val="PL"/>
      </w:pPr>
      <w:r>
        <w:t xml:space="preserve">  y = y((-delay+1):end);</w:t>
      </w:r>
    </w:p>
    <w:p w14:paraId="2CA1940D" w14:textId="77777777" w:rsidR="007A165E" w:rsidRDefault="007A165E" w:rsidP="007A165E">
      <w:pPr>
        <w:pStyle w:val="PL"/>
      </w:pPr>
      <w:r>
        <w:t xml:space="preserve">  x = x(1:(end+delay));</w:t>
      </w:r>
    </w:p>
    <w:p w14:paraId="4DB990B6" w14:textId="77777777" w:rsidR="007A165E" w:rsidRDefault="007A165E" w:rsidP="007A165E">
      <w:pPr>
        <w:pStyle w:val="PL"/>
      </w:pPr>
      <w:r>
        <w:t xml:space="preserve">  z = z(1:(end+delay));</w:t>
      </w:r>
    </w:p>
    <w:p w14:paraId="62F175B9" w14:textId="77777777" w:rsidR="007A165E" w:rsidRDefault="007A165E" w:rsidP="007A165E">
      <w:pPr>
        <w:pStyle w:val="PL"/>
      </w:pPr>
      <w:r>
        <w:t>end;</w:t>
      </w:r>
    </w:p>
    <w:p w14:paraId="643E31B7" w14:textId="77777777" w:rsidR="007A165E" w:rsidRDefault="007A165E" w:rsidP="00BB5736">
      <w:pPr>
        <w:pStyle w:val="FP"/>
      </w:pPr>
    </w:p>
    <w:p w14:paraId="41062ED2" w14:textId="77777777" w:rsidR="007A165E" w:rsidRDefault="007A165E" w:rsidP="007A165E">
      <w:pPr>
        <w:pStyle w:val="Heading2"/>
      </w:pPr>
      <w:bookmarkStart w:id="1748" w:name="_Toc19266067"/>
      <w:bookmarkStart w:id="1749" w:name="_Toc92883622"/>
      <w:bookmarkStart w:id="1750" w:name="_Toc92884022"/>
      <w:bookmarkStart w:id="1751" w:name="_Toc161838473"/>
      <w:r>
        <w:t>B.3.3</w:t>
      </w:r>
      <w:r>
        <w:tab/>
        <w:t>Signal level computation and frame classification</w:t>
      </w:r>
      <w:bookmarkEnd w:id="1748"/>
      <w:bookmarkEnd w:id="1749"/>
      <w:bookmarkEnd w:id="1750"/>
      <w:bookmarkEnd w:id="1751"/>
    </w:p>
    <w:p w14:paraId="253EF300" w14:textId="77777777" w:rsidR="007A165E" w:rsidRDefault="007A165E" w:rsidP="007A165E">
      <w:pPr>
        <w:pStyle w:val="PL"/>
      </w:pPr>
      <w:r>
        <w:t>%%%%%%%%%%%%%%%%%%%%%%%%%%%%%%%%%%%%%%%%%%%%%%%%%%%%%%%%%%%%%%%%%%%%%%%%%%</w:t>
      </w:r>
    </w:p>
    <w:p w14:paraId="7AFD1020" w14:textId="77777777" w:rsidR="007A165E" w:rsidRDefault="007A165E" w:rsidP="007A165E">
      <w:pPr>
        <w:pStyle w:val="PL"/>
      </w:pPr>
      <w:r>
        <w:t>%%%%%%%%%%%%%%%%%%%%%%%%%%%%%%%%%%%%%%%%%%%%%%%%%%%%%%%%%%%%%%%%%%%%%%%%%%</w:t>
      </w:r>
    </w:p>
    <w:p w14:paraId="5960A69E" w14:textId="77777777" w:rsidR="007A165E" w:rsidRDefault="007A165E" w:rsidP="007A165E">
      <w:pPr>
        <w:pStyle w:val="PL"/>
      </w:pPr>
      <w:r>
        <w:t>%</w:t>
      </w:r>
    </w:p>
    <w:p w14:paraId="6BE4D323" w14:textId="77777777" w:rsidR="007A165E" w:rsidRDefault="007A165E" w:rsidP="007A165E">
      <w:pPr>
        <w:pStyle w:val="PL"/>
      </w:pPr>
      <w:r>
        <w:t>% Determine speech activity and signal levels</w:t>
      </w:r>
    </w:p>
    <w:p w14:paraId="4484DA74" w14:textId="77777777" w:rsidR="007A165E" w:rsidRDefault="007A165E" w:rsidP="007A165E">
      <w:pPr>
        <w:pStyle w:val="PL"/>
      </w:pPr>
      <w:r>
        <w:t>%</w:t>
      </w:r>
    </w:p>
    <w:p w14:paraId="37BD6DFB" w14:textId="77777777" w:rsidR="007A165E" w:rsidRDefault="007A165E" w:rsidP="007A165E">
      <w:pPr>
        <w:pStyle w:val="PL"/>
      </w:pPr>
      <w:r>
        <w:t>%%%%%%%%%%%%%%%%%%%%%%%%%%%%%%%%%%%%%%%%%%%%%%%%%%%%%%%%%%%%%%%%%%%%%%%%%%</w:t>
      </w:r>
    </w:p>
    <w:p w14:paraId="793107DA" w14:textId="77777777" w:rsidR="007A165E" w:rsidRDefault="007A165E" w:rsidP="007A165E">
      <w:pPr>
        <w:pStyle w:val="PL"/>
      </w:pPr>
      <w:r>
        <w:t>%%%%%%%%%%%%%%%%%%%%%%%%%%%%%%%%%%%%%%%%%%%%%%%%%%%%%%%%%%%%%%%%%%%%%%%%%%</w:t>
      </w:r>
    </w:p>
    <w:p w14:paraId="690735F2" w14:textId="77777777" w:rsidR="007A165E" w:rsidRDefault="007A165E" w:rsidP="007A165E">
      <w:pPr>
        <w:pStyle w:val="PL"/>
      </w:pPr>
      <w:r>
        <w:t>function [Rx, Ry, Rz, doubleTalkFrames, singleTalkFrames] = ...</w:t>
      </w:r>
    </w:p>
    <w:p w14:paraId="54AD7994" w14:textId="77777777" w:rsidR="007A165E" w:rsidRDefault="007A165E" w:rsidP="007A165E">
      <w:pPr>
        <w:pStyle w:val="PL"/>
      </w:pPr>
      <w:r>
        <w:t>computeSignalLevels(x, y, z, ...</w:t>
      </w:r>
    </w:p>
    <w:p w14:paraId="1E1DF57D" w14:textId="77777777" w:rsidR="007A165E" w:rsidRDefault="007A165E" w:rsidP="007A165E">
      <w:pPr>
        <w:pStyle w:val="PL"/>
      </w:pPr>
      <w:r>
        <w:t xml:space="preserve">                    sampleRate, frameLengthInSamples, ...</w:t>
      </w:r>
    </w:p>
    <w:p w14:paraId="7E5F8443" w14:textId="77777777" w:rsidR="007A165E" w:rsidRDefault="007A165E" w:rsidP="007A165E">
      <w:pPr>
        <w:pStyle w:val="PL"/>
      </w:pPr>
      <w:r>
        <w:t xml:space="preserve">                    downlinkSystemDelayInMs, ...</w:t>
      </w:r>
    </w:p>
    <w:p w14:paraId="316205F6" w14:textId="77777777" w:rsidR="007A165E" w:rsidRDefault="007A165E" w:rsidP="007A165E">
      <w:pPr>
        <w:pStyle w:val="PL"/>
      </w:pPr>
      <w:r>
        <w:t xml:space="preserve">                    PROC_FILE, segment, fid)</w:t>
      </w:r>
    </w:p>
    <w:p w14:paraId="188B7F84" w14:textId="77777777" w:rsidR="007A165E" w:rsidRDefault="007A165E" w:rsidP="007A165E">
      <w:pPr>
        <w:pStyle w:val="PL"/>
      </w:pPr>
    </w:p>
    <w:p w14:paraId="3AA7B9EE" w14:textId="77777777" w:rsidR="007A165E" w:rsidRDefault="007A165E" w:rsidP="007A165E">
      <w:pPr>
        <w:pStyle w:val="PL"/>
      </w:pPr>
      <w:r>
        <w:t>LEVEL_METER_INIT_TIME_MS = 100;</w:t>
      </w:r>
    </w:p>
    <w:p w14:paraId="4F94A42B" w14:textId="77777777" w:rsidR="007A165E" w:rsidRDefault="007A165E" w:rsidP="007A165E">
      <w:pPr>
        <w:pStyle w:val="PL"/>
      </w:pPr>
      <w:r>
        <w:t>DOWNLINK_HANGOVER_FRAMES = 40;</w:t>
      </w:r>
    </w:p>
    <w:p w14:paraId="146AF51E" w14:textId="77777777" w:rsidR="007A165E" w:rsidRDefault="007A165E" w:rsidP="007A165E">
      <w:pPr>
        <w:pStyle w:val="PL"/>
      </w:pPr>
      <w:r>
        <w:t>NEAREND_HANGOVER_FRAMES = 40;</w:t>
      </w:r>
    </w:p>
    <w:p w14:paraId="664A3E29" w14:textId="77777777" w:rsidR="007A165E" w:rsidRDefault="007A165E" w:rsidP="007A165E">
      <w:pPr>
        <w:pStyle w:val="PL"/>
      </w:pPr>
    </w:p>
    <w:p w14:paraId="493FA8EC" w14:textId="77777777" w:rsidR="007A165E" w:rsidRDefault="007A165E" w:rsidP="007A165E">
      <w:pPr>
        <w:pStyle w:val="PL"/>
      </w:pPr>
      <w:r>
        <w:t xml:space="preserve">levelMeterInitTime = LEVEL_METER_INIT_TIME_MS*sampleRate/1000; </w:t>
      </w:r>
    </w:p>
    <w:p w14:paraId="2A405382" w14:textId="77777777" w:rsidR="007A165E" w:rsidRDefault="007A165E" w:rsidP="007A165E">
      <w:pPr>
        <w:pStyle w:val="PL"/>
      </w:pPr>
    </w:p>
    <w:p w14:paraId="00D059AD" w14:textId="77777777" w:rsidR="007A165E" w:rsidRDefault="007A165E" w:rsidP="007A165E">
      <w:pPr>
        <w:pStyle w:val="PL"/>
      </w:pPr>
      <w:r>
        <w:t>% Level according to IEC61672</w:t>
      </w:r>
    </w:p>
    <w:p w14:paraId="540D0535" w14:textId="77777777" w:rsidR="007A165E" w:rsidRPr="00C412ED" w:rsidRDefault="007A165E" w:rsidP="007A165E">
      <w:pPr>
        <w:pStyle w:val="PL"/>
      </w:pPr>
      <w:r w:rsidRPr="00C412ED">
        <w:t>Rx = IEC61672(x, sampleRate, 12.5);</w:t>
      </w:r>
    </w:p>
    <w:p w14:paraId="128DA769" w14:textId="77777777" w:rsidR="007A165E" w:rsidRPr="00C412ED" w:rsidRDefault="007A165E" w:rsidP="007A165E">
      <w:pPr>
        <w:pStyle w:val="PL"/>
      </w:pPr>
      <w:r w:rsidRPr="00C412ED">
        <w:t>Ry = IEC61672(y, sampleRate, 12.5);</w:t>
      </w:r>
    </w:p>
    <w:p w14:paraId="5F5C2E53" w14:textId="77777777" w:rsidR="007A165E" w:rsidRDefault="007A165E" w:rsidP="007A165E">
      <w:pPr>
        <w:pStyle w:val="PL"/>
      </w:pPr>
      <w:r>
        <w:t>Rz = IEC61672(z, sampleRate, 12.5);</w:t>
      </w:r>
    </w:p>
    <w:p w14:paraId="6E6A156B" w14:textId="77777777" w:rsidR="007A165E" w:rsidRDefault="007A165E" w:rsidP="007A165E">
      <w:pPr>
        <w:pStyle w:val="PL"/>
      </w:pPr>
    </w:p>
    <w:p w14:paraId="76C49FF4" w14:textId="77777777" w:rsidR="007A165E" w:rsidRDefault="007A165E" w:rsidP="007A165E">
      <w:pPr>
        <w:pStyle w:val="PL"/>
      </w:pPr>
      <w:r>
        <w:t>% Correct for system delay</w:t>
      </w:r>
    </w:p>
    <w:p w14:paraId="70395E08" w14:textId="77777777" w:rsidR="007A165E" w:rsidRDefault="007A165E" w:rsidP="007A165E">
      <w:pPr>
        <w:pStyle w:val="PL"/>
      </w:pPr>
      <w:r>
        <w:t>nRz = length(Rz);</w:t>
      </w:r>
    </w:p>
    <w:p w14:paraId="63D945A0" w14:textId="77777777" w:rsidR="007A165E" w:rsidRPr="00FE3202" w:rsidRDefault="007A165E" w:rsidP="007A165E">
      <w:pPr>
        <w:pStyle w:val="PL"/>
        <w:rPr>
          <w:lang w:val="da-DK"/>
        </w:rPr>
      </w:pPr>
      <w:r w:rsidRPr="00FE3202">
        <w:rPr>
          <w:lang w:val="da-DK"/>
        </w:rPr>
        <w:t>minRz = min(Rz(levelMeterInitTime:end));</w:t>
      </w:r>
    </w:p>
    <w:p w14:paraId="2150FA8C" w14:textId="77777777" w:rsidR="007A165E" w:rsidRPr="00FE3202" w:rsidRDefault="007A165E" w:rsidP="007A165E">
      <w:pPr>
        <w:pStyle w:val="PL"/>
        <w:rPr>
          <w:lang w:val="da-DK"/>
        </w:rPr>
      </w:pPr>
      <w:r w:rsidRPr="00FE3202">
        <w:rPr>
          <w:lang w:val="da-DK"/>
        </w:rPr>
        <w:t>Rz = [minRz*ones(floor(downlinkSystemDelayInMs*sampleRate/1000), 1); Rz];</w:t>
      </w:r>
    </w:p>
    <w:p w14:paraId="3AA88428" w14:textId="77777777" w:rsidR="007A165E" w:rsidRDefault="007A165E" w:rsidP="007A165E">
      <w:pPr>
        <w:pStyle w:val="PL"/>
      </w:pPr>
      <w:r>
        <w:t>Rz = Rz(1:nRz);</w:t>
      </w:r>
    </w:p>
    <w:p w14:paraId="6DE2CE51" w14:textId="77777777" w:rsidR="007A165E" w:rsidRDefault="007A165E" w:rsidP="007A165E">
      <w:pPr>
        <w:pStyle w:val="PL"/>
      </w:pPr>
    </w:p>
    <w:p w14:paraId="3111E6D3" w14:textId="77777777" w:rsidR="007A165E" w:rsidRDefault="007A165E" w:rsidP="007A165E">
      <w:pPr>
        <w:pStyle w:val="PL"/>
      </w:pPr>
      <w:r>
        <w:t>% Sub-sample and avoid initialization period of level meter</w:t>
      </w:r>
    </w:p>
    <w:p w14:paraId="16D0E7A0" w14:textId="77777777" w:rsidR="007A165E" w:rsidRDefault="007A165E" w:rsidP="007A165E">
      <w:pPr>
        <w:pStyle w:val="PL"/>
      </w:pPr>
      <w:r>
        <w:t>Rx = Rx(levelMeterInitTime:frameLengthInSamples:end);</w:t>
      </w:r>
    </w:p>
    <w:p w14:paraId="675296BA" w14:textId="77777777" w:rsidR="007A165E" w:rsidRDefault="007A165E" w:rsidP="007A165E">
      <w:pPr>
        <w:pStyle w:val="PL"/>
      </w:pPr>
      <w:r>
        <w:lastRenderedPageBreak/>
        <w:t>Ry = Ry(levelMeterInitTime:frameLengthInSamples:end);</w:t>
      </w:r>
    </w:p>
    <w:p w14:paraId="666D40D9" w14:textId="77777777" w:rsidR="007A165E" w:rsidRDefault="007A165E" w:rsidP="007A165E">
      <w:pPr>
        <w:pStyle w:val="PL"/>
      </w:pPr>
      <w:r>
        <w:t>Rz = Rz(levelMeterInitTime:frameLengthInSamples:end);</w:t>
      </w:r>
    </w:p>
    <w:p w14:paraId="085DB886" w14:textId="77777777" w:rsidR="007A165E" w:rsidRDefault="007A165E" w:rsidP="007A165E">
      <w:pPr>
        <w:pStyle w:val="PL"/>
      </w:pPr>
    </w:p>
    <w:p w14:paraId="0E7CB18B" w14:textId="77777777" w:rsidR="007A165E" w:rsidRDefault="007A165E" w:rsidP="007A165E">
      <w:pPr>
        <w:pStyle w:val="PL"/>
      </w:pPr>
      <w:r>
        <w:t>% Active speech level according to P.56</w:t>
      </w:r>
    </w:p>
    <w:p w14:paraId="60B3D233" w14:textId="77777777" w:rsidR="007A165E" w:rsidRDefault="007A165E" w:rsidP="007A165E">
      <w:pPr>
        <w:pStyle w:val="PL"/>
      </w:pPr>
      <w:r>
        <w:t>[activeSpeechLevelProcessed, ...</w:t>
      </w:r>
    </w:p>
    <w:p w14:paraId="6D93CAE9" w14:textId="77777777" w:rsidR="007A165E" w:rsidRDefault="007A165E" w:rsidP="007A165E">
      <w:pPr>
        <w:pStyle w:val="PL"/>
      </w:pPr>
      <w:r>
        <w:t xml:space="preserve"> longTermLevelProcessed, ...</w:t>
      </w:r>
    </w:p>
    <w:p w14:paraId="59DC4B6C" w14:textId="77777777" w:rsidR="007A165E" w:rsidRDefault="007A165E" w:rsidP="007A165E">
      <w:pPr>
        <w:pStyle w:val="PL"/>
      </w:pPr>
      <w:r>
        <w:t xml:space="preserve"> activityFactorProcessed] = ...</w:t>
      </w:r>
    </w:p>
    <w:p w14:paraId="734654F5" w14:textId="77777777" w:rsidR="007A165E" w:rsidRDefault="007A165E" w:rsidP="007A165E">
      <w:pPr>
        <w:pStyle w:val="PL"/>
      </w:pPr>
      <w:r>
        <w:t>speechLevelMeter(x, sampleRate);</w:t>
      </w:r>
    </w:p>
    <w:p w14:paraId="6C363C54" w14:textId="77777777" w:rsidR="007A165E" w:rsidRDefault="007A165E" w:rsidP="007A165E">
      <w:pPr>
        <w:pStyle w:val="PL"/>
      </w:pPr>
    </w:p>
    <w:p w14:paraId="77B55022" w14:textId="77777777" w:rsidR="007A165E" w:rsidRDefault="007A165E" w:rsidP="007A165E">
      <w:pPr>
        <w:pStyle w:val="PL"/>
      </w:pPr>
      <w:r>
        <w:t>[activeSpeechLevelNearend, ...</w:t>
      </w:r>
    </w:p>
    <w:p w14:paraId="01D01EAB" w14:textId="77777777" w:rsidR="007A165E" w:rsidRDefault="007A165E" w:rsidP="007A165E">
      <w:pPr>
        <w:pStyle w:val="PL"/>
      </w:pPr>
      <w:r>
        <w:t xml:space="preserve"> longTermLevelNearend, ...</w:t>
      </w:r>
    </w:p>
    <w:p w14:paraId="28353268" w14:textId="77777777" w:rsidR="007A165E" w:rsidRDefault="007A165E" w:rsidP="007A165E">
      <w:pPr>
        <w:pStyle w:val="PL"/>
      </w:pPr>
      <w:r>
        <w:t xml:space="preserve"> activityFactorNearend] = ...</w:t>
      </w:r>
    </w:p>
    <w:p w14:paraId="1BDB80AD" w14:textId="77777777" w:rsidR="007A165E" w:rsidRDefault="007A165E" w:rsidP="007A165E">
      <w:pPr>
        <w:pStyle w:val="PL"/>
      </w:pPr>
      <w:r>
        <w:t>speechLevelMeter(y, sampleRate);</w:t>
      </w:r>
    </w:p>
    <w:p w14:paraId="4EE41C80" w14:textId="77777777" w:rsidR="007A165E" w:rsidRDefault="007A165E" w:rsidP="007A165E">
      <w:pPr>
        <w:pStyle w:val="PL"/>
      </w:pPr>
    </w:p>
    <w:p w14:paraId="2026486C" w14:textId="77777777" w:rsidR="007A165E" w:rsidRDefault="007A165E" w:rsidP="007A165E">
      <w:pPr>
        <w:pStyle w:val="PL"/>
      </w:pPr>
      <w:r>
        <w:t>[activeSpeechLevelDownlink, ...</w:t>
      </w:r>
    </w:p>
    <w:p w14:paraId="77B51C9D" w14:textId="77777777" w:rsidR="007A165E" w:rsidRDefault="007A165E" w:rsidP="007A165E">
      <w:pPr>
        <w:pStyle w:val="PL"/>
      </w:pPr>
      <w:r>
        <w:t xml:space="preserve"> longTermLevelDownlink, ...</w:t>
      </w:r>
    </w:p>
    <w:p w14:paraId="7A17BAE0" w14:textId="77777777" w:rsidR="007A165E" w:rsidRDefault="007A165E" w:rsidP="007A165E">
      <w:pPr>
        <w:pStyle w:val="PL"/>
      </w:pPr>
      <w:r>
        <w:t xml:space="preserve"> activityFactorDownlink] = ...</w:t>
      </w:r>
    </w:p>
    <w:p w14:paraId="7B692FB6" w14:textId="77777777" w:rsidR="007A165E" w:rsidRDefault="007A165E" w:rsidP="007A165E">
      <w:pPr>
        <w:pStyle w:val="PL"/>
      </w:pPr>
      <w:r>
        <w:t>speechLevelMeter(z, sampleRate);</w:t>
      </w:r>
    </w:p>
    <w:p w14:paraId="0D586191" w14:textId="77777777" w:rsidR="007A165E" w:rsidRDefault="007A165E" w:rsidP="007A165E">
      <w:pPr>
        <w:pStyle w:val="PL"/>
      </w:pPr>
    </w:p>
    <w:p w14:paraId="12A3A250" w14:textId="77777777" w:rsidR="007A165E" w:rsidRDefault="007A165E" w:rsidP="007A165E">
      <w:pPr>
        <w:pStyle w:val="PL"/>
      </w:pPr>
      <w:r>
        <w:t>% Write active speech levels to file</w:t>
      </w:r>
    </w:p>
    <w:p w14:paraId="2A96981A" w14:textId="77777777" w:rsidR="007A165E" w:rsidRDefault="007A165E" w:rsidP="007A165E">
      <w:pPr>
        <w:pStyle w:val="PL"/>
      </w:pPr>
      <w:r>
        <w:t>writeSpeechLevelsToFile(PROC_FILE, segment, fid, ...</w:t>
      </w:r>
    </w:p>
    <w:p w14:paraId="6E55EA65" w14:textId="77777777" w:rsidR="007A165E" w:rsidRDefault="007A165E" w:rsidP="007A165E">
      <w:pPr>
        <w:pStyle w:val="PL"/>
      </w:pPr>
      <w:r>
        <w:t xml:space="preserve">  activeSpeechLevelProcessed, ...</w:t>
      </w:r>
    </w:p>
    <w:p w14:paraId="710E136F" w14:textId="77777777" w:rsidR="007A165E" w:rsidRDefault="007A165E" w:rsidP="007A165E">
      <w:pPr>
        <w:pStyle w:val="PL"/>
      </w:pPr>
      <w:r>
        <w:t xml:space="preserve">  activeSpeechLevelNearend, ...</w:t>
      </w:r>
    </w:p>
    <w:p w14:paraId="440C7525" w14:textId="77777777" w:rsidR="007A165E" w:rsidRDefault="007A165E" w:rsidP="007A165E">
      <w:pPr>
        <w:pStyle w:val="PL"/>
      </w:pPr>
      <w:r>
        <w:t xml:space="preserve">  activeSpeechLevelDownlink, ...</w:t>
      </w:r>
    </w:p>
    <w:p w14:paraId="2CF6F4F8" w14:textId="77777777" w:rsidR="007A165E" w:rsidRDefault="007A165E" w:rsidP="007A165E">
      <w:pPr>
        <w:pStyle w:val="PL"/>
      </w:pPr>
      <w:r>
        <w:t xml:space="preserve">  longTermLevelProcessed, ...</w:t>
      </w:r>
    </w:p>
    <w:p w14:paraId="1920907C" w14:textId="77777777" w:rsidR="007A165E" w:rsidRDefault="007A165E" w:rsidP="007A165E">
      <w:pPr>
        <w:pStyle w:val="PL"/>
      </w:pPr>
      <w:r>
        <w:t xml:space="preserve">  longTermLevelNearend, ...</w:t>
      </w:r>
    </w:p>
    <w:p w14:paraId="115395FA" w14:textId="77777777" w:rsidR="007A165E" w:rsidRDefault="007A165E" w:rsidP="007A165E">
      <w:pPr>
        <w:pStyle w:val="PL"/>
      </w:pPr>
      <w:r>
        <w:t xml:space="preserve">  longTermLevelDownlink, ...</w:t>
      </w:r>
    </w:p>
    <w:p w14:paraId="4EAD62BF" w14:textId="77777777" w:rsidR="007A165E" w:rsidRDefault="007A165E" w:rsidP="007A165E">
      <w:pPr>
        <w:pStyle w:val="PL"/>
      </w:pPr>
      <w:r>
        <w:t xml:space="preserve">  activityFactorProcessed, ...</w:t>
      </w:r>
    </w:p>
    <w:p w14:paraId="6CB22BCD" w14:textId="77777777" w:rsidR="007A165E" w:rsidRDefault="007A165E" w:rsidP="007A165E">
      <w:pPr>
        <w:pStyle w:val="PL"/>
      </w:pPr>
      <w:r>
        <w:t xml:space="preserve">  activityFactorNearend, ...</w:t>
      </w:r>
    </w:p>
    <w:p w14:paraId="0A473F54" w14:textId="77777777" w:rsidR="007A165E" w:rsidRDefault="007A165E" w:rsidP="007A165E">
      <w:pPr>
        <w:pStyle w:val="PL"/>
      </w:pPr>
      <w:r>
        <w:t xml:space="preserve">  activityFactorDownlink);</w:t>
      </w:r>
    </w:p>
    <w:p w14:paraId="6A5523B3" w14:textId="77777777" w:rsidR="007A165E" w:rsidRDefault="007A165E" w:rsidP="007A165E">
      <w:pPr>
        <w:pStyle w:val="PL"/>
      </w:pPr>
    </w:p>
    <w:p w14:paraId="5F476DFB" w14:textId="77777777" w:rsidR="007A165E" w:rsidRDefault="007A165E" w:rsidP="007A165E">
      <w:pPr>
        <w:pStyle w:val="PL"/>
      </w:pPr>
      <w:r>
        <w:t>%</w:t>
      </w:r>
    </w:p>
    <w:p w14:paraId="52531BDC" w14:textId="77777777" w:rsidR="007A165E" w:rsidRDefault="007A165E" w:rsidP="007A165E">
      <w:pPr>
        <w:pStyle w:val="PL"/>
      </w:pPr>
      <w:r>
        <w:t>% Only evaluate for active downlink/near-end speech including hang-over</w:t>
      </w:r>
    </w:p>
    <w:p w14:paraId="5960B36B" w14:textId="77777777" w:rsidR="007A165E" w:rsidRDefault="007A165E" w:rsidP="007A165E">
      <w:pPr>
        <w:pStyle w:val="PL"/>
      </w:pPr>
      <w:r>
        <w:t>%</w:t>
      </w:r>
    </w:p>
    <w:p w14:paraId="6DCFEA4F" w14:textId="77777777" w:rsidR="007A165E" w:rsidRDefault="007A165E" w:rsidP="007A165E">
      <w:pPr>
        <w:pStyle w:val="PL"/>
      </w:pPr>
      <w:r>
        <w:t>activeRyFrames = find(Ry &gt; activeSpeechLevelNearend-15.9);</w:t>
      </w:r>
    </w:p>
    <w:p w14:paraId="5C5CBBC1" w14:textId="77777777" w:rsidR="007A165E" w:rsidRDefault="007A165E" w:rsidP="007A165E">
      <w:pPr>
        <w:pStyle w:val="PL"/>
      </w:pPr>
      <w:r>
        <w:t>activeRzFrames = find(Rz &gt; activeSpeechLevelDownlink-15.9);</w:t>
      </w:r>
    </w:p>
    <w:p w14:paraId="6C9BBA0C" w14:textId="77777777" w:rsidR="007A165E" w:rsidRDefault="007A165E" w:rsidP="007A165E">
      <w:pPr>
        <w:pStyle w:val="PL"/>
      </w:pPr>
    </w:p>
    <w:p w14:paraId="2D3D3D85" w14:textId="77777777" w:rsidR="007A165E" w:rsidRDefault="007A165E" w:rsidP="007A165E">
      <w:pPr>
        <w:pStyle w:val="PL"/>
      </w:pPr>
      <w:r>
        <w:t>% Downlink with added hangover</w:t>
      </w:r>
    </w:p>
    <w:p w14:paraId="216DE52B" w14:textId="77777777" w:rsidR="007A165E" w:rsidRDefault="007A165E" w:rsidP="007A165E">
      <w:pPr>
        <w:pStyle w:val="PL"/>
      </w:pPr>
      <w:r>
        <w:t>activeDownlinkSpeechFrames = zeros(size(Rz));</w:t>
      </w:r>
    </w:p>
    <w:p w14:paraId="0FFD71E6" w14:textId="77777777" w:rsidR="007A165E" w:rsidRDefault="007A165E" w:rsidP="007A165E">
      <w:pPr>
        <w:pStyle w:val="PL"/>
      </w:pPr>
      <w:r>
        <w:t>activeDownlinkSpeechFrames(activeRzFrames) = ones(size(activeRzFrames));</w:t>
      </w:r>
    </w:p>
    <w:p w14:paraId="09073EC7" w14:textId="77777777" w:rsidR="007A165E" w:rsidRDefault="007A165E" w:rsidP="007A165E">
      <w:pPr>
        <w:pStyle w:val="PL"/>
      </w:pPr>
    </w:p>
    <w:p w14:paraId="760010F0" w14:textId="77777777" w:rsidR="007A165E" w:rsidRDefault="007A165E" w:rsidP="007A165E">
      <w:pPr>
        <w:pStyle w:val="PL"/>
      </w:pPr>
      <w:r>
        <w:t>activeDownlinkSpeechFrames = conv(activeDownlinkSpeechFrames, ...</w:t>
      </w:r>
    </w:p>
    <w:p w14:paraId="7B96AD50" w14:textId="77777777" w:rsidR="007A165E" w:rsidRDefault="007A165E" w:rsidP="007A165E">
      <w:pPr>
        <w:pStyle w:val="PL"/>
      </w:pPr>
      <w:r>
        <w:t xml:space="preserve">                                  ones(DOWNLINK_HANGOVER_FRAMES, 1));</w:t>
      </w:r>
    </w:p>
    <w:p w14:paraId="5E83C614" w14:textId="77777777" w:rsidR="007A165E" w:rsidRDefault="007A165E" w:rsidP="007A165E">
      <w:pPr>
        <w:pStyle w:val="PL"/>
      </w:pPr>
      <w:r>
        <w:t>activeDownlinkSpeechFrames = activeDownlinkSpeechFrames(1:length(Rz));</w:t>
      </w:r>
    </w:p>
    <w:p w14:paraId="0052DC63" w14:textId="77777777" w:rsidR="007A165E" w:rsidRDefault="007A165E" w:rsidP="007A165E">
      <w:pPr>
        <w:pStyle w:val="PL"/>
      </w:pPr>
    </w:p>
    <w:p w14:paraId="05DD83C1" w14:textId="77777777" w:rsidR="007A165E" w:rsidRDefault="007A165E" w:rsidP="007A165E">
      <w:pPr>
        <w:pStyle w:val="PL"/>
      </w:pPr>
      <w:r>
        <w:t>% Near-end</w:t>
      </w:r>
    </w:p>
    <w:p w14:paraId="1E144906" w14:textId="77777777" w:rsidR="007A165E" w:rsidRDefault="007A165E" w:rsidP="007A165E">
      <w:pPr>
        <w:pStyle w:val="PL"/>
      </w:pPr>
      <w:r>
        <w:t>activeNearEndSpeechFrames = zeros(size(Ry));</w:t>
      </w:r>
    </w:p>
    <w:p w14:paraId="0B423F17" w14:textId="77777777" w:rsidR="007A165E" w:rsidRDefault="007A165E" w:rsidP="007A165E">
      <w:pPr>
        <w:pStyle w:val="PL"/>
      </w:pPr>
      <w:r>
        <w:t>activeNearEndSpeechFrames(activeRyFrames) = ones(size(activeRyFrames));</w:t>
      </w:r>
    </w:p>
    <w:p w14:paraId="077B02BA" w14:textId="77777777" w:rsidR="007A165E" w:rsidRDefault="007A165E" w:rsidP="007A165E">
      <w:pPr>
        <w:pStyle w:val="PL"/>
      </w:pPr>
      <w:r>
        <w:t>activeNearEndSpeechHtFrames = conv(activeNearEndSpeechFrames, ...</w:t>
      </w:r>
    </w:p>
    <w:p w14:paraId="15245F98" w14:textId="77777777" w:rsidR="007A165E" w:rsidRDefault="007A165E" w:rsidP="007A165E">
      <w:pPr>
        <w:pStyle w:val="PL"/>
      </w:pPr>
      <w:r>
        <w:t xml:space="preserve">                                  ones(NEAREND_HANGOVER_FRAMES, 1));</w:t>
      </w:r>
    </w:p>
    <w:p w14:paraId="2F740706" w14:textId="77777777" w:rsidR="007A165E" w:rsidRDefault="007A165E" w:rsidP="007A165E">
      <w:pPr>
        <w:pStyle w:val="PL"/>
      </w:pPr>
      <w:r>
        <w:t>activeNearEndSpeechHtFrames = activeNearEndSpeechHtFrames(1:length(Rz));</w:t>
      </w:r>
    </w:p>
    <w:p w14:paraId="113E473D" w14:textId="77777777" w:rsidR="007A165E" w:rsidRDefault="007A165E" w:rsidP="007A165E">
      <w:pPr>
        <w:pStyle w:val="PL"/>
      </w:pPr>
    </w:p>
    <w:p w14:paraId="1D3FA706" w14:textId="77777777" w:rsidR="007A165E" w:rsidRDefault="007A165E" w:rsidP="007A165E">
      <w:pPr>
        <w:pStyle w:val="PL"/>
      </w:pPr>
      <w:r>
        <w:t>% Only evaluate double talk when both rx+hangover and near-end</w:t>
      </w:r>
    </w:p>
    <w:p w14:paraId="2DF74153" w14:textId="77777777" w:rsidR="007A165E" w:rsidRDefault="007A165E" w:rsidP="007A165E">
      <w:pPr>
        <w:pStyle w:val="PL"/>
      </w:pPr>
      <w:r>
        <w:t>doubleTalkSpeechFrames = (activeDownlinkSpeechFrames &amp; ...</w:t>
      </w:r>
    </w:p>
    <w:p w14:paraId="0191C876" w14:textId="77777777" w:rsidR="007A165E" w:rsidRDefault="007A165E" w:rsidP="007A165E">
      <w:pPr>
        <w:pStyle w:val="PL"/>
      </w:pPr>
      <w:r>
        <w:t xml:space="preserve">                          activeNearEndSpeechFrames);</w:t>
      </w:r>
    </w:p>
    <w:p w14:paraId="50C414A5" w14:textId="77777777" w:rsidR="007A165E" w:rsidRDefault="007A165E" w:rsidP="007A165E">
      <w:pPr>
        <w:pStyle w:val="PL"/>
      </w:pPr>
      <w:r>
        <w:t>doubleTalkFrames = find(doubleTalkSpeechFrames &gt; 0);</w:t>
      </w:r>
    </w:p>
    <w:p w14:paraId="0D58E1DD" w14:textId="77777777" w:rsidR="007A165E" w:rsidRDefault="007A165E" w:rsidP="007A165E">
      <w:pPr>
        <w:pStyle w:val="PL"/>
      </w:pPr>
    </w:p>
    <w:p w14:paraId="25DD8F70" w14:textId="77777777" w:rsidR="007A165E" w:rsidRDefault="007A165E" w:rsidP="007A165E">
      <w:pPr>
        <w:pStyle w:val="PL"/>
      </w:pPr>
      <w:r>
        <w:t>% Single talk defined as rx and no near-end including 200 ms hangover</w:t>
      </w:r>
    </w:p>
    <w:p w14:paraId="3FD47F59" w14:textId="77777777" w:rsidR="007A165E" w:rsidRDefault="007A165E" w:rsidP="007A165E">
      <w:pPr>
        <w:pStyle w:val="PL"/>
      </w:pPr>
      <w:r>
        <w:t>singleTalkSpeechFrames = (activeDownlinkSpeechFrames &amp; ...</w:t>
      </w:r>
    </w:p>
    <w:p w14:paraId="562653FF" w14:textId="77777777" w:rsidR="007A165E" w:rsidRDefault="007A165E" w:rsidP="007A165E">
      <w:pPr>
        <w:pStyle w:val="PL"/>
      </w:pPr>
      <w:r>
        <w:t xml:space="preserve">                          ~activeNearEndSpeechHtFrames);</w:t>
      </w:r>
    </w:p>
    <w:p w14:paraId="17712F3D" w14:textId="77777777" w:rsidR="007A165E" w:rsidRDefault="007A165E" w:rsidP="007A165E">
      <w:pPr>
        <w:pStyle w:val="PL"/>
      </w:pPr>
      <w:r>
        <w:t>singleTalkFrames = find(singleTalkSpeechFrames &gt; 0);</w:t>
      </w:r>
    </w:p>
    <w:p w14:paraId="6C2DE337" w14:textId="77777777" w:rsidR="007A165E" w:rsidRDefault="007A165E" w:rsidP="007A165E">
      <w:pPr>
        <w:pStyle w:val="PL"/>
      </w:pPr>
    </w:p>
    <w:p w14:paraId="3772ADB1" w14:textId="77777777" w:rsidR="007A165E" w:rsidRDefault="007A165E" w:rsidP="007A165E">
      <w:pPr>
        <w:pStyle w:val="PL"/>
      </w:pPr>
    </w:p>
    <w:p w14:paraId="457E2AC1" w14:textId="77777777" w:rsidR="007A165E" w:rsidRDefault="007A165E" w:rsidP="007A165E">
      <w:pPr>
        <w:pStyle w:val="PL"/>
      </w:pPr>
      <w:r>
        <w:t>%%%%%%%%%%%%%%%%%%%%%%%%%%%%%%%%%%%%%%%%%%%%%%%%%%%%%%%%%%%%%%%%%%%%%%%%%%</w:t>
      </w:r>
    </w:p>
    <w:p w14:paraId="143B0495" w14:textId="77777777" w:rsidR="007A165E" w:rsidRDefault="007A165E" w:rsidP="007A165E">
      <w:pPr>
        <w:pStyle w:val="PL"/>
      </w:pPr>
      <w:r>
        <w:t>%%%%%%%%%%%%%%%%%%%%%%%%%%%%%%%%%%%%%%%%%%%%%%%%%%%%%%%%%%%%%%%%%%%%%%%%%%</w:t>
      </w:r>
    </w:p>
    <w:p w14:paraId="372B9322" w14:textId="77777777" w:rsidR="007A165E" w:rsidRDefault="007A165E" w:rsidP="007A165E">
      <w:pPr>
        <w:pStyle w:val="PL"/>
      </w:pPr>
      <w:r>
        <w:t>%</w:t>
      </w:r>
    </w:p>
    <w:p w14:paraId="1DB85260" w14:textId="77777777" w:rsidR="007A165E" w:rsidRDefault="007A165E" w:rsidP="007A165E">
      <w:pPr>
        <w:pStyle w:val="PL"/>
      </w:pPr>
      <w:r>
        <w:t>% Average speech and noise levels</w:t>
      </w:r>
    </w:p>
    <w:p w14:paraId="433CEA3E" w14:textId="77777777" w:rsidR="007A165E" w:rsidRDefault="007A165E" w:rsidP="007A165E">
      <w:pPr>
        <w:pStyle w:val="PL"/>
      </w:pPr>
      <w:r>
        <w:t>%</w:t>
      </w:r>
    </w:p>
    <w:p w14:paraId="12F31D4D" w14:textId="77777777" w:rsidR="007A165E" w:rsidRDefault="007A165E" w:rsidP="007A165E">
      <w:pPr>
        <w:pStyle w:val="PL"/>
      </w:pPr>
      <w:r>
        <w:t>%%%%%%%%%%%%%%%%%%%%%%%%%%%%%%%%%%%%%%%%%%%%%%%%%%%%%%%%%%%%%%%%%%%%%%%%%%</w:t>
      </w:r>
    </w:p>
    <w:p w14:paraId="13B7BF1C" w14:textId="77777777" w:rsidR="007A165E" w:rsidRDefault="007A165E" w:rsidP="007A165E">
      <w:pPr>
        <w:pStyle w:val="PL"/>
      </w:pPr>
      <w:r>
        <w:t>%%%%%%%%%%%%%%%%%%%%%%%%%%%%%%%%%%%%%%%%%%%%%%%%%%%%%%%%%%%%%%%%%%%%%%%%%%</w:t>
      </w:r>
    </w:p>
    <w:p w14:paraId="0B2B4820" w14:textId="77777777" w:rsidR="007A165E" w:rsidRDefault="007A165E" w:rsidP="007A165E">
      <w:pPr>
        <w:pStyle w:val="PL"/>
      </w:pPr>
      <w:r>
        <w:t>function [...</w:t>
      </w:r>
    </w:p>
    <w:p w14:paraId="167ABAE2" w14:textId="77777777" w:rsidR="007A165E" w:rsidRDefault="007A165E" w:rsidP="007A165E">
      <w:pPr>
        <w:pStyle w:val="PL"/>
      </w:pPr>
      <w:r>
        <w:t xml:space="preserve">  activeSpeechLevel, ...</w:t>
      </w:r>
    </w:p>
    <w:p w14:paraId="7D603FF9" w14:textId="77777777" w:rsidR="007A165E" w:rsidRDefault="007A165E" w:rsidP="007A165E">
      <w:pPr>
        <w:pStyle w:val="PL"/>
      </w:pPr>
      <w:r>
        <w:t xml:space="preserve">  longTermLevel, ...</w:t>
      </w:r>
    </w:p>
    <w:p w14:paraId="7083256C" w14:textId="77777777" w:rsidR="007A165E" w:rsidRDefault="007A165E" w:rsidP="007A165E">
      <w:pPr>
        <w:pStyle w:val="PL"/>
      </w:pPr>
      <w:r>
        <w:t xml:space="preserve">  activityFactor ...</w:t>
      </w:r>
    </w:p>
    <w:p w14:paraId="723F84B6" w14:textId="77777777" w:rsidR="007A165E" w:rsidRDefault="007A165E" w:rsidP="007A165E">
      <w:pPr>
        <w:pStyle w:val="PL"/>
      </w:pPr>
      <w:r>
        <w:t xml:space="preserve">  ] = ...</w:t>
      </w:r>
    </w:p>
    <w:p w14:paraId="09D32A4A" w14:textId="77777777" w:rsidR="007A165E" w:rsidRDefault="007A165E" w:rsidP="007A165E">
      <w:pPr>
        <w:pStyle w:val="PL"/>
      </w:pPr>
      <w:r>
        <w:t>speechLevelMeter(x, sampleRate)</w:t>
      </w:r>
    </w:p>
    <w:p w14:paraId="050A0937" w14:textId="77777777" w:rsidR="007A165E" w:rsidRDefault="007A165E" w:rsidP="007A165E">
      <w:pPr>
        <w:pStyle w:val="PL"/>
      </w:pPr>
    </w:p>
    <w:p w14:paraId="6D103C86" w14:textId="77777777" w:rsidR="007A165E" w:rsidRDefault="007A165E" w:rsidP="007A165E">
      <w:pPr>
        <w:pStyle w:val="PL"/>
      </w:pPr>
      <w:r>
        <w:lastRenderedPageBreak/>
        <w:t>SPEECH_LEVEL_HANGOVER_TIME_IN_MS = 200;</w:t>
      </w:r>
    </w:p>
    <w:p w14:paraId="22EECDB4" w14:textId="77777777" w:rsidR="007A165E" w:rsidRDefault="007A165E" w:rsidP="007A165E">
      <w:pPr>
        <w:pStyle w:val="PL"/>
      </w:pPr>
    </w:p>
    <w:p w14:paraId="3E5630F5" w14:textId="77777777" w:rsidR="007A165E" w:rsidRPr="00FE3202" w:rsidRDefault="007A165E" w:rsidP="007A165E">
      <w:pPr>
        <w:pStyle w:val="PL"/>
      </w:pPr>
      <w:r w:rsidRPr="00FE3202">
        <w:t>% Filter data</w:t>
      </w:r>
    </w:p>
    <w:p w14:paraId="0BA0F42F" w14:textId="77777777" w:rsidR="007A165E" w:rsidRPr="00FE3202" w:rsidRDefault="007A165E" w:rsidP="007A165E">
      <w:pPr>
        <w:pStyle w:val="PL"/>
      </w:pPr>
      <w:r w:rsidRPr="00FE3202">
        <w:t>g = exp(-1/(0.03*sampleRate));</w:t>
      </w:r>
    </w:p>
    <w:p w14:paraId="38C465FF" w14:textId="77777777" w:rsidR="007A165E" w:rsidRPr="00FE3202" w:rsidRDefault="007A165E" w:rsidP="007A165E">
      <w:pPr>
        <w:pStyle w:val="PL"/>
      </w:pPr>
      <w:r w:rsidRPr="00FE3202">
        <w:t>p = filter((1-g), [1, -g], abs(x));</w:t>
      </w:r>
    </w:p>
    <w:p w14:paraId="6189C6F2" w14:textId="77777777" w:rsidR="007A165E" w:rsidRPr="00FE3202" w:rsidRDefault="007A165E" w:rsidP="007A165E">
      <w:pPr>
        <w:pStyle w:val="PL"/>
        <w:rPr>
          <w:lang w:val="de-DE"/>
        </w:rPr>
      </w:pPr>
      <w:r w:rsidRPr="00FE3202">
        <w:rPr>
          <w:lang w:val="de-DE"/>
        </w:rPr>
        <w:t>q = filter((1-g), [1, -g], abs(p));</w:t>
      </w:r>
    </w:p>
    <w:p w14:paraId="7DA20D8C" w14:textId="77777777" w:rsidR="007A165E" w:rsidRPr="00FE3202" w:rsidRDefault="007A165E" w:rsidP="007A165E">
      <w:pPr>
        <w:pStyle w:val="PL"/>
        <w:rPr>
          <w:lang w:val="de-DE"/>
        </w:rPr>
      </w:pPr>
    </w:p>
    <w:p w14:paraId="4CEEB9AE" w14:textId="77777777" w:rsidR="007A165E" w:rsidRDefault="007A165E" w:rsidP="007A165E">
      <w:pPr>
        <w:pStyle w:val="PL"/>
      </w:pPr>
      <w:r>
        <w:t>% Add 200ms hangover</w:t>
      </w:r>
    </w:p>
    <w:p w14:paraId="7D5631EE" w14:textId="77777777" w:rsidR="007A165E" w:rsidRDefault="007A165E" w:rsidP="007A165E">
      <w:pPr>
        <w:pStyle w:val="PL"/>
      </w:pPr>
      <w:r>
        <w:t>hTimeInSamples = SPEECH_LEVEL_HANGOVER_TIME_IN_MS*sampleRate/1000;</w:t>
      </w:r>
    </w:p>
    <w:p w14:paraId="6EC682FA" w14:textId="77777777" w:rsidR="007A165E" w:rsidRDefault="007A165E" w:rsidP="007A165E">
      <w:pPr>
        <w:pStyle w:val="PL"/>
      </w:pPr>
      <w:r>
        <w:t>qht = q;</w:t>
      </w:r>
    </w:p>
    <w:p w14:paraId="509B930D" w14:textId="77777777" w:rsidR="007A165E" w:rsidRDefault="007A165E" w:rsidP="007A165E">
      <w:pPr>
        <w:pStyle w:val="PL"/>
      </w:pPr>
      <w:r>
        <w:t>for loop = 1:hTimeInSamples</w:t>
      </w:r>
    </w:p>
    <w:p w14:paraId="7B6538A7" w14:textId="77777777" w:rsidR="007A165E" w:rsidRDefault="007A165E" w:rsidP="007A165E">
      <w:pPr>
        <w:pStyle w:val="PL"/>
      </w:pPr>
      <w:r>
        <w:t xml:space="preserve">  qht = max(qht, [zeros(loop, 1); q(1:end-loop)]);</w:t>
      </w:r>
    </w:p>
    <w:p w14:paraId="753B6430" w14:textId="77777777" w:rsidR="007A165E" w:rsidRDefault="007A165E" w:rsidP="007A165E">
      <w:pPr>
        <w:pStyle w:val="PL"/>
      </w:pPr>
      <w:r>
        <w:t xml:space="preserve">end  </w:t>
      </w:r>
    </w:p>
    <w:p w14:paraId="027F79A8" w14:textId="77777777" w:rsidR="007A165E" w:rsidRDefault="007A165E" w:rsidP="007A165E">
      <w:pPr>
        <w:pStyle w:val="PL"/>
      </w:pPr>
    </w:p>
    <w:p w14:paraId="6F6ACB04" w14:textId="77777777" w:rsidR="007A165E" w:rsidRDefault="007A165E" w:rsidP="007A165E">
      <w:pPr>
        <w:pStyle w:val="PL"/>
      </w:pPr>
      <w:r>
        <w:t>% Compute cumulative histogram of signal power with hangover</w:t>
      </w:r>
    </w:p>
    <w:p w14:paraId="6EFB4001" w14:textId="77777777" w:rsidR="007A165E" w:rsidRDefault="007A165E" w:rsidP="007A165E">
      <w:pPr>
        <w:pStyle w:val="PL"/>
      </w:pPr>
      <w:r>
        <w:t>nData = length(x);</w:t>
      </w:r>
    </w:p>
    <w:p w14:paraId="37D35854" w14:textId="77777777" w:rsidR="007A165E" w:rsidRDefault="007A165E" w:rsidP="007A165E">
      <w:pPr>
        <w:pStyle w:val="PL"/>
      </w:pPr>
      <w:r>
        <w:t>cBins = 2.0.^(0:14)';</w:t>
      </w:r>
    </w:p>
    <w:p w14:paraId="41F072FF" w14:textId="77777777" w:rsidR="007A165E" w:rsidRDefault="007A165E" w:rsidP="007A165E">
      <w:pPr>
        <w:pStyle w:val="PL"/>
      </w:pPr>
      <w:r>
        <w:t>histogramCsum = zeros(size(cBins));</w:t>
      </w:r>
    </w:p>
    <w:p w14:paraId="40786A5E" w14:textId="77777777" w:rsidR="007A165E" w:rsidRDefault="007A165E" w:rsidP="007A165E">
      <w:pPr>
        <w:pStyle w:val="PL"/>
      </w:pPr>
    </w:p>
    <w:p w14:paraId="669567CC" w14:textId="77777777" w:rsidR="007A165E" w:rsidRDefault="007A165E" w:rsidP="007A165E">
      <w:pPr>
        <w:pStyle w:val="PL"/>
      </w:pPr>
      <w:r>
        <w:t>for loop = 1:length(cBins)</w:t>
      </w:r>
    </w:p>
    <w:p w14:paraId="0CBBDA2C" w14:textId="77777777" w:rsidR="007A165E" w:rsidRDefault="007A165E" w:rsidP="007A165E">
      <w:pPr>
        <w:pStyle w:val="PL"/>
      </w:pPr>
      <w:r>
        <w:t xml:space="preserve">  histogramCsum(loop) = length(find(qht&gt;cBins(loop)));</w:t>
      </w:r>
    </w:p>
    <w:p w14:paraId="1DAD9464" w14:textId="77777777" w:rsidR="007A165E" w:rsidRDefault="007A165E" w:rsidP="007A165E">
      <w:pPr>
        <w:pStyle w:val="PL"/>
      </w:pPr>
      <w:r>
        <w:t>end</w:t>
      </w:r>
    </w:p>
    <w:p w14:paraId="272281F8" w14:textId="77777777" w:rsidR="007A165E" w:rsidRDefault="007A165E" w:rsidP="007A165E">
      <w:pPr>
        <w:pStyle w:val="PL"/>
      </w:pPr>
    </w:p>
    <w:p w14:paraId="71E0BF10" w14:textId="77777777" w:rsidR="007A165E" w:rsidRDefault="007A165E" w:rsidP="007A165E">
      <w:pPr>
        <w:pStyle w:val="PL"/>
      </w:pPr>
      <w:r>
        <w:t>% Get the levels</w:t>
      </w:r>
    </w:p>
    <w:p w14:paraId="560EBCF3" w14:textId="77777777" w:rsidR="007A165E" w:rsidRDefault="007A165E" w:rsidP="007A165E">
      <w:pPr>
        <w:pStyle w:val="PL"/>
      </w:pPr>
      <w:r>
        <w:t>sumSquare = sum(x.^2);</w:t>
      </w:r>
    </w:p>
    <w:p w14:paraId="0E73A51A" w14:textId="77777777" w:rsidR="007A165E" w:rsidRPr="00FE3202" w:rsidRDefault="007A165E" w:rsidP="007A165E">
      <w:pPr>
        <w:pStyle w:val="PL"/>
        <w:rPr>
          <w:lang w:val="pt-BR"/>
        </w:rPr>
      </w:pPr>
      <w:r w:rsidRPr="00FE3202">
        <w:rPr>
          <w:lang w:val="pt-BR"/>
        </w:rPr>
        <w:t>refdB = 20*log10(32768);</w:t>
      </w:r>
    </w:p>
    <w:p w14:paraId="05917C5D" w14:textId="77777777" w:rsidR="007A165E" w:rsidRPr="00FE3202" w:rsidRDefault="007A165E" w:rsidP="007A165E">
      <w:pPr>
        <w:pStyle w:val="PL"/>
        <w:rPr>
          <w:lang w:val="pt-BR"/>
        </w:rPr>
      </w:pPr>
    </w:p>
    <w:p w14:paraId="395CABD1" w14:textId="77777777" w:rsidR="007A165E" w:rsidRPr="00FE3202" w:rsidRDefault="007A165E" w:rsidP="007A165E">
      <w:pPr>
        <w:pStyle w:val="PL"/>
        <w:rPr>
          <w:lang w:val="pt-BR"/>
        </w:rPr>
      </w:pPr>
      <w:r w:rsidRPr="00FE3202">
        <w:rPr>
          <w:lang w:val="pt-BR"/>
        </w:rPr>
        <w:t>longTermLevel = 10*log10(sumSquare/nData) - refdB;</w:t>
      </w:r>
    </w:p>
    <w:p w14:paraId="333834F6" w14:textId="77777777" w:rsidR="007A165E" w:rsidRPr="00FE3202" w:rsidRDefault="007A165E" w:rsidP="007A165E">
      <w:pPr>
        <w:pStyle w:val="PL"/>
        <w:rPr>
          <w:lang w:val="pt-BR"/>
        </w:rPr>
      </w:pPr>
      <w:r w:rsidRPr="00FE3202">
        <w:rPr>
          <w:lang w:val="pt-BR"/>
        </w:rPr>
        <w:t>A = 10*log10(sumSquare./histogramCsum) - refdB;</w:t>
      </w:r>
    </w:p>
    <w:p w14:paraId="0E549883" w14:textId="77777777" w:rsidR="007A165E" w:rsidRPr="00FE3202" w:rsidRDefault="007A165E" w:rsidP="007A165E">
      <w:pPr>
        <w:pStyle w:val="PL"/>
        <w:rPr>
          <w:lang w:val="pt-BR"/>
        </w:rPr>
      </w:pPr>
      <w:r w:rsidRPr="00FE3202">
        <w:rPr>
          <w:lang w:val="pt-BR"/>
        </w:rPr>
        <w:t>C = 20*log10(cBins) - refdB;</w:t>
      </w:r>
    </w:p>
    <w:p w14:paraId="5E6B9694" w14:textId="77777777" w:rsidR="007A165E" w:rsidRPr="00FE3202" w:rsidRDefault="007A165E" w:rsidP="007A165E">
      <w:pPr>
        <w:pStyle w:val="PL"/>
        <w:rPr>
          <w:lang w:val="pt-BR"/>
        </w:rPr>
      </w:pPr>
    </w:p>
    <w:p w14:paraId="607CA66C" w14:textId="77777777" w:rsidR="007A165E" w:rsidRDefault="007A165E" w:rsidP="007A165E">
      <w:pPr>
        <w:pStyle w:val="PL"/>
      </w:pPr>
      <w:r>
        <w:t>Diff = A-C;</w:t>
      </w:r>
    </w:p>
    <w:p w14:paraId="29096456" w14:textId="77777777" w:rsidR="007A165E" w:rsidRDefault="007A165E" w:rsidP="007A165E">
      <w:pPr>
        <w:pStyle w:val="PL"/>
      </w:pPr>
      <w:r>
        <w:t>if ((A(1) == 0) || ((A(1) - C(1)) &lt;= 15.9))</w:t>
      </w:r>
    </w:p>
    <w:p w14:paraId="685B0EAE" w14:textId="77777777" w:rsidR="007A165E" w:rsidRDefault="007A165E" w:rsidP="007A165E">
      <w:pPr>
        <w:pStyle w:val="PL"/>
      </w:pPr>
      <w:r>
        <w:t xml:space="preserve">  activeSpeechLevel = -100;</w:t>
      </w:r>
    </w:p>
    <w:p w14:paraId="084F2871" w14:textId="77777777" w:rsidR="007A165E" w:rsidRDefault="007A165E" w:rsidP="007A165E">
      <w:pPr>
        <w:pStyle w:val="PL"/>
      </w:pPr>
      <w:r>
        <w:t>else</w:t>
      </w:r>
    </w:p>
    <w:p w14:paraId="5FCF3ADC" w14:textId="77777777" w:rsidR="007A165E" w:rsidRDefault="007A165E" w:rsidP="007A165E">
      <w:pPr>
        <w:pStyle w:val="PL"/>
      </w:pPr>
      <w:r>
        <w:t xml:space="preserve">  index = find(Diff &lt;= 15.9, 1, 'first');</w:t>
      </w:r>
    </w:p>
    <w:p w14:paraId="2C11F286" w14:textId="77777777" w:rsidR="007A165E" w:rsidRDefault="007A165E" w:rsidP="007A165E">
      <w:pPr>
        <w:pStyle w:val="PL"/>
      </w:pPr>
    </w:p>
    <w:p w14:paraId="4791C809" w14:textId="77777777" w:rsidR="007A165E" w:rsidRDefault="007A165E" w:rsidP="007A165E">
      <w:pPr>
        <w:pStyle w:val="PL"/>
      </w:pPr>
      <w:r>
        <w:t xml:space="preserve">  if (Diff(index) == 15.9)</w:t>
      </w:r>
    </w:p>
    <w:p w14:paraId="3EB3D471" w14:textId="77777777" w:rsidR="007A165E" w:rsidRDefault="007A165E" w:rsidP="007A165E">
      <w:pPr>
        <w:pStyle w:val="PL"/>
      </w:pPr>
      <w:r>
        <w:t xml:space="preserve">    activeSpeechLevel = A(index);</w:t>
      </w:r>
    </w:p>
    <w:p w14:paraId="13E9BE5B" w14:textId="77777777" w:rsidR="007A165E" w:rsidRDefault="007A165E" w:rsidP="007A165E">
      <w:pPr>
        <w:pStyle w:val="PL"/>
      </w:pPr>
      <w:r>
        <w:t xml:space="preserve">  else</w:t>
      </w:r>
    </w:p>
    <w:p w14:paraId="09387198" w14:textId="77777777" w:rsidR="007A165E" w:rsidRDefault="007A165E" w:rsidP="007A165E">
      <w:pPr>
        <w:pStyle w:val="PL"/>
      </w:pPr>
      <w:r>
        <w:t xml:space="preserve">    C_level = C(index) + ...</w:t>
      </w:r>
    </w:p>
    <w:p w14:paraId="556A811A" w14:textId="77777777" w:rsidR="007A165E" w:rsidRDefault="007A165E" w:rsidP="007A165E">
      <w:pPr>
        <w:pStyle w:val="PL"/>
      </w:pPr>
      <w:r>
        <w:t xml:space="preserve">             (15.9 - Diff(index))* ...</w:t>
      </w:r>
    </w:p>
    <w:p w14:paraId="71E794B7" w14:textId="77777777" w:rsidR="007A165E" w:rsidRDefault="007A165E" w:rsidP="007A165E">
      <w:pPr>
        <w:pStyle w:val="PL"/>
      </w:pPr>
      <w:r>
        <w:t xml:space="preserve">             (C(index)-C(index-1))/(Diff(index)-Diff(index-1));</w:t>
      </w:r>
    </w:p>
    <w:p w14:paraId="5C411B40" w14:textId="77777777" w:rsidR="007A165E" w:rsidRDefault="007A165E" w:rsidP="007A165E">
      <w:pPr>
        <w:pStyle w:val="PL"/>
      </w:pPr>
      <w:r>
        <w:t xml:space="preserve">    activeSpeechLevel = A(index) + ...</w:t>
      </w:r>
    </w:p>
    <w:p w14:paraId="48BF604F" w14:textId="77777777" w:rsidR="007A165E" w:rsidRDefault="007A165E" w:rsidP="007A165E">
      <w:pPr>
        <w:pStyle w:val="PL"/>
      </w:pPr>
      <w:r>
        <w:t xml:space="preserve">                        (C_level - C(index))* ...</w:t>
      </w:r>
    </w:p>
    <w:p w14:paraId="70DE8C6A" w14:textId="77777777" w:rsidR="007A165E" w:rsidRDefault="007A165E" w:rsidP="007A165E">
      <w:pPr>
        <w:pStyle w:val="PL"/>
      </w:pPr>
      <w:r>
        <w:t xml:space="preserve">                        (A(index)-A(index-1))/(C(index)-C(index-1));</w:t>
      </w:r>
    </w:p>
    <w:p w14:paraId="24BDB6EB" w14:textId="77777777" w:rsidR="007A165E" w:rsidRDefault="007A165E" w:rsidP="007A165E">
      <w:pPr>
        <w:pStyle w:val="PL"/>
      </w:pPr>
      <w:r>
        <w:t xml:space="preserve">  end</w:t>
      </w:r>
    </w:p>
    <w:p w14:paraId="1D1F2B51" w14:textId="77777777" w:rsidR="007A165E" w:rsidRDefault="007A165E" w:rsidP="007A165E">
      <w:pPr>
        <w:pStyle w:val="PL"/>
      </w:pPr>
      <w:r>
        <w:t>end</w:t>
      </w:r>
    </w:p>
    <w:p w14:paraId="4FCD8303" w14:textId="77777777" w:rsidR="007A165E" w:rsidRDefault="007A165E" w:rsidP="007A165E">
      <w:pPr>
        <w:pStyle w:val="PL"/>
      </w:pPr>
      <w:r>
        <w:t xml:space="preserve">    </w:t>
      </w:r>
    </w:p>
    <w:p w14:paraId="1A27F9F6" w14:textId="77777777" w:rsidR="007A165E" w:rsidRDefault="007A165E" w:rsidP="007A165E">
      <w:pPr>
        <w:pStyle w:val="PL"/>
      </w:pPr>
      <w:r>
        <w:t>activityFactor = 10.0^((longTermLevel-activeSpeechLevel)/10);</w:t>
      </w:r>
    </w:p>
    <w:p w14:paraId="0AAD0D1D" w14:textId="77777777" w:rsidR="007A165E" w:rsidRDefault="007A165E" w:rsidP="007A165E">
      <w:pPr>
        <w:pStyle w:val="PL"/>
      </w:pPr>
    </w:p>
    <w:p w14:paraId="2BDCD499" w14:textId="77777777" w:rsidR="007A165E" w:rsidRDefault="007A165E" w:rsidP="007A165E">
      <w:pPr>
        <w:pStyle w:val="PL"/>
      </w:pPr>
    </w:p>
    <w:p w14:paraId="51D4BADC" w14:textId="77777777" w:rsidR="007A165E" w:rsidRDefault="007A165E" w:rsidP="007A165E">
      <w:pPr>
        <w:pStyle w:val="PL"/>
      </w:pPr>
      <w:r>
        <w:t>%%%%%%%%%%%%%%%%%%%%%%%%%%%%%%%%%%%%%%%%%%%%%%%%%%%%%%%%%%%%%%%%%%%%%%%%%%</w:t>
      </w:r>
    </w:p>
    <w:p w14:paraId="69117C7C" w14:textId="77777777" w:rsidR="007A165E" w:rsidRDefault="007A165E" w:rsidP="007A165E">
      <w:pPr>
        <w:pStyle w:val="PL"/>
      </w:pPr>
      <w:r>
        <w:t>%%%%%%%%%%%%%%%%%%%%%%%%%%%%%%%%%%%%%%%%%%%%%%%%%%%%%%%%%%%%%%%%%%%%%%%%%%</w:t>
      </w:r>
    </w:p>
    <w:p w14:paraId="5EE196D5" w14:textId="77777777" w:rsidR="007A165E" w:rsidRDefault="007A165E" w:rsidP="007A165E">
      <w:pPr>
        <w:pStyle w:val="PL"/>
      </w:pPr>
      <w:r>
        <w:t>%</w:t>
      </w:r>
    </w:p>
    <w:p w14:paraId="0F6457E7" w14:textId="77777777" w:rsidR="007A165E" w:rsidRDefault="007A165E" w:rsidP="007A165E">
      <w:pPr>
        <w:pStyle w:val="PL"/>
      </w:pPr>
      <w:r>
        <w:t>% Speech level meter according to IEC61672</w:t>
      </w:r>
    </w:p>
    <w:p w14:paraId="178CE953" w14:textId="77777777" w:rsidR="007A165E" w:rsidRDefault="007A165E" w:rsidP="007A165E">
      <w:pPr>
        <w:pStyle w:val="PL"/>
      </w:pPr>
      <w:r>
        <w:t>%</w:t>
      </w:r>
    </w:p>
    <w:p w14:paraId="13DFD5AB" w14:textId="77777777" w:rsidR="007A165E" w:rsidRDefault="007A165E" w:rsidP="007A165E">
      <w:pPr>
        <w:pStyle w:val="PL"/>
      </w:pPr>
      <w:r>
        <w:t>%%%%%%%%%%%%%%%%%%%%%%%%%%%%%%%%%%%%%%%%%%%%%%%%%%%%%%%%%%%%%%%%%%%%%%%%%%</w:t>
      </w:r>
    </w:p>
    <w:p w14:paraId="0D14C3A9" w14:textId="77777777" w:rsidR="007A165E" w:rsidRDefault="007A165E" w:rsidP="007A165E">
      <w:pPr>
        <w:pStyle w:val="PL"/>
      </w:pPr>
      <w:r>
        <w:t>%%%%%%%%%%%%%%%%%%%%%%%%%%%%%%%%%%%%%%%%%%%%%%%%%%%%%%%%%%%%%%%%%%%%%%%%%%</w:t>
      </w:r>
    </w:p>
    <w:p w14:paraId="70A2E942" w14:textId="77777777" w:rsidR="007A165E" w:rsidRDefault="007A165E" w:rsidP="007A165E">
      <w:pPr>
        <w:pStyle w:val="PL"/>
      </w:pPr>
    </w:p>
    <w:p w14:paraId="34DB7207" w14:textId="77777777" w:rsidR="007A165E" w:rsidRDefault="007A165E" w:rsidP="007A165E">
      <w:pPr>
        <w:pStyle w:val="PL"/>
      </w:pPr>
      <w:r>
        <w:t>function Rx = IEC61672(x, sampleRate, tc)</w:t>
      </w:r>
    </w:p>
    <w:p w14:paraId="61B2437E" w14:textId="77777777" w:rsidR="007A165E" w:rsidRDefault="007A165E" w:rsidP="007A165E">
      <w:pPr>
        <w:pStyle w:val="PL"/>
      </w:pPr>
      <w:r>
        <w:t>%</w:t>
      </w:r>
    </w:p>
    <w:p w14:paraId="0ED42785" w14:textId="77777777" w:rsidR="007A165E" w:rsidRDefault="007A165E" w:rsidP="007A165E">
      <w:pPr>
        <w:pStyle w:val="PL"/>
      </w:pPr>
      <w:r>
        <w:t>%</w:t>
      </w:r>
    </w:p>
    <w:p w14:paraId="7BFCDE9F" w14:textId="77777777" w:rsidR="007A165E" w:rsidRDefault="007A165E" w:rsidP="007A165E">
      <w:pPr>
        <w:pStyle w:val="PL"/>
      </w:pPr>
      <w:r>
        <w:t>% This functions computes the power of a sampled signal</w:t>
      </w:r>
    </w:p>
    <w:p w14:paraId="2EF57AA4" w14:textId="77777777" w:rsidR="007A165E" w:rsidRDefault="007A165E" w:rsidP="007A165E">
      <w:pPr>
        <w:pStyle w:val="PL"/>
      </w:pPr>
      <w:r>
        <w:t>% using a discrete filter with time constant equivalent to a first order</w:t>
      </w:r>
    </w:p>
    <w:p w14:paraId="1A6EA93E" w14:textId="77777777" w:rsidR="007A165E" w:rsidRDefault="007A165E" w:rsidP="007A165E">
      <w:pPr>
        <w:pStyle w:val="PL"/>
      </w:pPr>
      <w:r>
        <w:t>% continous time exponential averaging circuit,</w:t>
      </w:r>
    </w:p>
    <w:p w14:paraId="225F63D3" w14:textId="77777777" w:rsidR="007A165E" w:rsidRDefault="007A165E" w:rsidP="007A165E">
      <w:pPr>
        <w:pStyle w:val="PL"/>
      </w:pPr>
      <w:r>
        <w:t>%</w:t>
      </w:r>
    </w:p>
    <w:p w14:paraId="40856740" w14:textId="77777777" w:rsidR="007A165E" w:rsidRDefault="007A165E" w:rsidP="007A165E">
      <w:pPr>
        <w:pStyle w:val="PL"/>
      </w:pPr>
      <w:r>
        <w:t>%              1/tc</w:t>
      </w:r>
    </w:p>
    <w:p w14:paraId="58D6D4AC" w14:textId="77777777" w:rsidR="007A165E" w:rsidRDefault="007A165E" w:rsidP="007A165E">
      <w:pPr>
        <w:pStyle w:val="PL"/>
      </w:pPr>
      <w:r>
        <w:t>%      Rx = ----------  x^2</w:t>
      </w:r>
    </w:p>
    <w:p w14:paraId="44A99CD5" w14:textId="77777777" w:rsidR="007A165E" w:rsidRDefault="007A165E" w:rsidP="007A165E">
      <w:pPr>
        <w:pStyle w:val="PL"/>
      </w:pPr>
      <w:r>
        <w:t>%            s + 1/tc</w:t>
      </w:r>
    </w:p>
    <w:p w14:paraId="39F262C2" w14:textId="77777777" w:rsidR="007A165E" w:rsidRDefault="007A165E" w:rsidP="007A165E">
      <w:pPr>
        <w:pStyle w:val="PL"/>
      </w:pPr>
      <w:r>
        <w:t>%</w:t>
      </w:r>
    </w:p>
    <w:p w14:paraId="22C37BFA" w14:textId="77777777" w:rsidR="007A165E" w:rsidRDefault="007A165E" w:rsidP="007A165E">
      <w:pPr>
        <w:pStyle w:val="PL"/>
      </w:pPr>
      <w:r>
        <w:t>% according to IEC 61672 (1993, section 7.2).</w:t>
      </w:r>
    </w:p>
    <w:p w14:paraId="4077F4F2" w14:textId="77777777" w:rsidR="007A165E" w:rsidRDefault="007A165E" w:rsidP="007A165E">
      <w:pPr>
        <w:pStyle w:val="PL"/>
      </w:pPr>
      <w:r>
        <w:t>%</w:t>
      </w:r>
    </w:p>
    <w:p w14:paraId="54FCBA8F" w14:textId="77777777" w:rsidR="007A165E" w:rsidRDefault="007A165E" w:rsidP="007A165E">
      <w:pPr>
        <w:pStyle w:val="PL"/>
      </w:pPr>
    </w:p>
    <w:p w14:paraId="7E8DE732" w14:textId="77777777" w:rsidR="007A165E" w:rsidRDefault="007A165E" w:rsidP="007A165E">
      <w:pPr>
        <w:pStyle w:val="PL"/>
      </w:pPr>
      <w:r>
        <w:t>T = 1/sampleRate;</w:t>
      </w:r>
    </w:p>
    <w:p w14:paraId="24EB74E8" w14:textId="77777777" w:rsidR="007A165E" w:rsidRDefault="007A165E" w:rsidP="007A165E">
      <w:pPr>
        <w:pStyle w:val="PL"/>
      </w:pPr>
      <w:r>
        <w:t>tc = tc/1000;</w:t>
      </w:r>
    </w:p>
    <w:p w14:paraId="77F0B8FA" w14:textId="77777777" w:rsidR="007A165E" w:rsidRDefault="007A165E" w:rsidP="007A165E">
      <w:pPr>
        <w:pStyle w:val="PL"/>
      </w:pPr>
      <w:r>
        <w:t xml:space="preserve">   </w:t>
      </w:r>
    </w:p>
    <w:p w14:paraId="68F540B6" w14:textId="77777777" w:rsidR="007A165E" w:rsidRDefault="007A165E" w:rsidP="007A165E">
      <w:pPr>
        <w:pStyle w:val="PL"/>
      </w:pPr>
      <w:r>
        <w:lastRenderedPageBreak/>
        <w:t>%</w:t>
      </w:r>
    </w:p>
    <w:p w14:paraId="23C0638E" w14:textId="77777777" w:rsidR="007A165E" w:rsidRDefault="007A165E" w:rsidP="007A165E">
      <w:pPr>
        <w:pStyle w:val="PL"/>
      </w:pPr>
      <w:r>
        <w:t>% Design H by sampling of Hc</w:t>
      </w:r>
    </w:p>
    <w:p w14:paraId="26B80578" w14:textId="77777777" w:rsidR="007A165E" w:rsidRPr="000B78A8" w:rsidRDefault="007A165E" w:rsidP="007A165E">
      <w:pPr>
        <w:pStyle w:val="PL"/>
        <w:rPr>
          <w:lang w:val="fr-FR"/>
        </w:rPr>
      </w:pPr>
      <w:r w:rsidRPr="000B78A8">
        <w:rPr>
          <w:lang w:val="fr-FR"/>
        </w:rPr>
        <w:t>%</w:t>
      </w:r>
    </w:p>
    <w:p w14:paraId="7CB69FFC" w14:textId="77777777" w:rsidR="007A165E" w:rsidRPr="000B78A8" w:rsidRDefault="007A165E" w:rsidP="007A165E">
      <w:pPr>
        <w:pStyle w:val="PL"/>
        <w:rPr>
          <w:lang w:val="fr-FR"/>
        </w:rPr>
      </w:pPr>
      <w:r w:rsidRPr="000B78A8">
        <w:rPr>
          <w:lang w:val="fr-FR"/>
        </w:rPr>
        <w:t>la = exp(-T/tc);</w:t>
      </w:r>
    </w:p>
    <w:p w14:paraId="05248D1F" w14:textId="77777777" w:rsidR="007A165E" w:rsidRPr="000B78A8" w:rsidRDefault="007A165E" w:rsidP="007A165E">
      <w:pPr>
        <w:pStyle w:val="PL"/>
        <w:rPr>
          <w:lang w:val="fr-FR"/>
        </w:rPr>
      </w:pPr>
      <w:r w:rsidRPr="000B78A8">
        <w:rPr>
          <w:lang w:val="fr-FR"/>
        </w:rPr>
        <w:t>B = 1-la;</w:t>
      </w:r>
    </w:p>
    <w:p w14:paraId="66469A6D" w14:textId="77777777" w:rsidR="007A165E" w:rsidRPr="000B78A8" w:rsidRDefault="007A165E" w:rsidP="007A165E">
      <w:pPr>
        <w:pStyle w:val="PL"/>
        <w:rPr>
          <w:lang w:val="it-IT"/>
        </w:rPr>
      </w:pPr>
      <w:r w:rsidRPr="000B78A8">
        <w:rPr>
          <w:lang w:val="it-IT"/>
        </w:rPr>
        <w:t>A = [1, -la];</w:t>
      </w:r>
    </w:p>
    <w:p w14:paraId="3D9F4255" w14:textId="77777777" w:rsidR="007A165E" w:rsidRPr="000B78A8" w:rsidRDefault="007A165E" w:rsidP="007A165E">
      <w:pPr>
        <w:pStyle w:val="PL"/>
        <w:rPr>
          <w:lang w:val="it-IT"/>
        </w:rPr>
      </w:pPr>
    </w:p>
    <w:p w14:paraId="21C07E96" w14:textId="77777777" w:rsidR="007A165E" w:rsidRPr="000B78A8" w:rsidRDefault="007A165E" w:rsidP="007A165E">
      <w:pPr>
        <w:pStyle w:val="PL"/>
        <w:rPr>
          <w:lang w:val="it-IT"/>
        </w:rPr>
      </w:pPr>
      <w:r w:rsidRPr="000B78A8">
        <w:rPr>
          <w:lang w:val="it-IT"/>
        </w:rPr>
        <w:t>Rx = filter(B, A, x.^2);</w:t>
      </w:r>
    </w:p>
    <w:p w14:paraId="70C513CF" w14:textId="77777777" w:rsidR="007A165E" w:rsidRPr="000B78A8" w:rsidRDefault="007A165E" w:rsidP="007A165E">
      <w:pPr>
        <w:pStyle w:val="PL"/>
        <w:rPr>
          <w:lang w:val="it-IT"/>
        </w:rPr>
      </w:pPr>
    </w:p>
    <w:p w14:paraId="5395EBCD" w14:textId="77777777" w:rsidR="007A165E" w:rsidRDefault="007A165E" w:rsidP="007A165E">
      <w:pPr>
        <w:pStyle w:val="PL"/>
      </w:pPr>
      <w:r>
        <w:t>%</w:t>
      </w:r>
    </w:p>
    <w:p w14:paraId="3983FE33" w14:textId="77777777" w:rsidR="007A165E" w:rsidRDefault="007A165E" w:rsidP="007A165E">
      <w:pPr>
        <w:pStyle w:val="PL"/>
      </w:pPr>
      <w:r>
        <w:t>% Transform Rx to dBov (square wave),</w:t>
      </w:r>
    </w:p>
    <w:p w14:paraId="17BBC57E" w14:textId="77777777" w:rsidR="007A165E" w:rsidRDefault="007A165E" w:rsidP="007A165E">
      <w:pPr>
        <w:pStyle w:val="PL"/>
      </w:pPr>
      <w:r>
        <w:t>%</w:t>
      </w:r>
    </w:p>
    <w:p w14:paraId="199439E2" w14:textId="77777777" w:rsidR="007A165E" w:rsidRDefault="007A165E" w:rsidP="007A165E">
      <w:pPr>
        <w:pStyle w:val="PL"/>
      </w:pPr>
      <w:r>
        <w:t>% 0 dBov &lt;=&gt; power of maximum square wave signal, 32768</w:t>
      </w:r>
    </w:p>
    <w:p w14:paraId="667D5509" w14:textId="77777777" w:rsidR="007A165E" w:rsidRDefault="007A165E" w:rsidP="007A165E">
      <w:pPr>
        <w:pStyle w:val="PL"/>
      </w:pPr>
      <w:r>
        <w:t>%</w:t>
      </w:r>
    </w:p>
    <w:p w14:paraId="7134347A" w14:textId="77777777" w:rsidR="007A165E" w:rsidRDefault="007A165E" w:rsidP="007A165E">
      <w:pPr>
        <w:pStyle w:val="PL"/>
      </w:pPr>
      <w:r>
        <w:t>%        10^0 = 32768^2/X  =&gt; X = 32768^2</w:t>
      </w:r>
    </w:p>
    <w:p w14:paraId="7ACE0FF9" w14:textId="77777777" w:rsidR="007A165E" w:rsidRDefault="007A165E" w:rsidP="007A165E">
      <w:pPr>
        <w:pStyle w:val="PL"/>
      </w:pPr>
      <w:r>
        <w:t>%</w:t>
      </w:r>
    </w:p>
    <w:p w14:paraId="4E47B3C6" w14:textId="77777777" w:rsidR="007A165E" w:rsidRDefault="007A165E" w:rsidP="007A165E">
      <w:pPr>
        <w:pStyle w:val="PL"/>
      </w:pPr>
      <w:r>
        <w:t>% Avoid log(0) by using log(max(eps, Rx))</w:t>
      </w:r>
    </w:p>
    <w:p w14:paraId="2FC8978F" w14:textId="77777777" w:rsidR="007A165E" w:rsidRPr="00FE3202" w:rsidRDefault="007A165E" w:rsidP="007A165E">
      <w:pPr>
        <w:pStyle w:val="PL"/>
      </w:pPr>
      <w:r w:rsidRPr="00FE3202">
        <w:t>%</w:t>
      </w:r>
    </w:p>
    <w:p w14:paraId="3D6B209E" w14:textId="77777777" w:rsidR="007A165E" w:rsidRPr="00FE3202" w:rsidRDefault="007A165E" w:rsidP="007A165E">
      <w:pPr>
        <w:pStyle w:val="PL"/>
      </w:pPr>
      <w:r w:rsidRPr="00FE3202">
        <w:t>Rx = 10*log10(max(eps, Rx)/32768/32768);</w:t>
      </w:r>
    </w:p>
    <w:p w14:paraId="51CF14CE" w14:textId="77777777" w:rsidR="007A165E" w:rsidRPr="00FE3202" w:rsidRDefault="007A165E" w:rsidP="007A165E">
      <w:pPr>
        <w:pStyle w:val="PL"/>
      </w:pPr>
    </w:p>
    <w:p w14:paraId="105E00A6" w14:textId="77777777" w:rsidR="007A165E" w:rsidRPr="00FE3202" w:rsidRDefault="007A165E" w:rsidP="00BB5736">
      <w:pPr>
        <w:pStyle w:val="FP"/>
      </w:pPr>
    </w:p>
    <w:p w14:paraId="014BA3AB" w14:textId="77777777" w:rsidR="007A165E" w:rsidRDefault="007A165E" w:rsidP="007A165E">
      <w:pPr>
        <w:pStyle w:val="Heading2"/>
      </w:pPr>
      <w:bookmarkStart w:id="1752" w:name="_Toc19266068"/>
      <w:bookmarkStart w:id="1753" w:name="_Toc92883623"/>
      <w:bookmarkStart w:id="1754" w:name="_Toc92884023"/>
      <w:bookmarkStart w:id="1755" w:name="_Toc161838474"/>
      <w:r>
        <w:t>B.3.4</w:t>
      </w:r>
      <w:r>
        <w:tab/>
        <w:t>Level vs time computation</w:t>
      </w:r>
      <w:bookmarkEnd w:id="1752"/>
      <w:bookmarkEnd w:id="1753"/>
      <w:bookmarkEnd w:id="1754"/>
      <w:bookmarkEnd w:id="1755"/>
    </w:p>
    <w:p w14:paraId="4DD295E9" w14:textId="77777777" w:rsidR="007A165E" w:rsidRDefault="007A165E" w:rsidP="007A165E">
      <w:pPr>
        <w:pStyle w:val="PL"/>
      </w:pPr>
      <w:r>
        <w:t>%%%%%%%%%%%%%%%%%%%%%%%%%%%%%%%%%%%%%%%%%%%%%%%%%%%%%%%%%%%%%%%%%%%%%%%%%%</w:t>
      </w:r>
    </w:p>
    <w:p w14:paraId="22CDEDBB" w14:textId="77777777" w:rsidR="007A165E" w:rsidRDefault="007A165E" w:rsidP="007A165E">
      <w:pPr>
        <w:pStyle w:val="PL"/>
      </w:pPr>
      <w:r>
        <w:t>%%%%%%%%%%%%%%%%%%%%%%%%%%%%%%%%%%%%%%%%%%%%%%%%%%%%%%%%%%%%%%%%%%%%%%%%%%</w:t>
      </w:r>
    </w:p>
    <w:p w14:paraId="5125D4F5" w14:textId="77777777" w:rsidR="007A165E" w:rsidRDefault="007A165E" w:rsidP="007A165E">
      <w:pPr>
        <w:pStyle w:val="PL"/>
      </w:pPr>
      <w:r>
        <w:t>%</w:t>
      </w:r>
    </w:p>
    <w:p w14:paraId="3367936C" w14:textId="77777777" w:rsidR="007A165E" w:rsidRDefault="007A165E" w:rsidP="007A165E">
      <w:pPr>
        <w:pStyle w:val="PL"/>
      </w:pPr>
      <w:r>
        <w:t>% Computation of level and time statistics</w:t>
      </w:r>
    </w:p>
    <w:p w14:paraId="278F5699" w14:textId="77777777" w:rsidR="007A165E" w:rsidRDefault="007A165E" w:rsidP="007A165E">
      <w:pPr>
        <w:pStyle w:val="PL"/>
      </w:pPr>
      <w:r>
        <w:t>%</w:t>
      </w:r>
    </w:p>
    <w:p w14:paraId="40FA068C" w14:textId="77777777" w:rsidR="007A165E" w:rsidRDefault="007A165E" w:rsidP="007A165E">
      <w:pPr>
        <w:pStyle w:val="PL"/>
      </w:pPr>
      <w:r>
        <w:t>%%%%%%%%%%%%%%%%%%%%%%%%%%%%%%%%%%%%%%%%%%%%%%%%%%%%%%%%%%%%%%%%%%%%%%%%%%</w:t>
      </w:r>
    </w:p>
    <w:p w14:paraId="52D9EFF7" w14:textId="77777777" w:rsidR="007A165E" w:rsidRDefault="007A165E" w:rsidP="007A165E">
      <w:pPr>
        <w:pStyle w:val="PL"/>
      </w:pPr>
      <w:r>
        <w:t>%%%%%%%%%%%%%%%%%%%%%%%%%%%%%%%%%%%%%%%%%%%%%%%%%%%%%%%%%%%%%%%%%%%%%%%%%%</w:t>
      </w:r>
    </w:p>
    <w:p w14:paraId="0DD7BF09" w14:textId="77777777" w:rsidR="007A165E" w:rsidRDefault="007A165E" w:rsidP="007A165E">
      <w:pPr>
        <w:pStyle w:val="PL"/>
      </w:pPr>
      <w:r>
        <w:t>function [...</w:t>
      </w:r>
    </w:p>
    <w:p w14:paraId="28C869C1" w14:textId="77777777" w:rsidR="007A165E" w:rsidRDefault="007A165E" w:rsidP="007A165E">
      <w:pPr>
        <w:pStyle w:val="PL"/>
      </w:pPr>
      <w:r>
        <w:t xml:space="preserve">  levelVsDurationHistogram, ...</w:t>
      </w:r>
    </w:p>
    <w:p w14:paraId="2B8DCE68" w14:textId="77777777" w:rsidR="007A165E" w:rsidRDefault="007A165E" w:rsidP="007A165E">
      <w:pPr>
        <w:pStyle w:val="PL"/>
      </w:pPr>
      <w:r>
        <w:t xml:space="preserve">  levelDifferenceAxis, ...</w:t>
      </w:r>
    </w:p>
    <w:p w14:paraId="7A343595" w14:textId="77777777" w:rsidR="007A165E" w:rsidRDefault="007A165E" w:rsidP="007A165E">
      <w:pPr>
        <w:pStyle w:val="PL"/>
      </w:pPr>
      <w:r>
        <w:t xml:space="preserve">  durationAxis] = ...</w:t>
      </w:r>
    </w:p>
    <w:p w14:paraId="3FF8921C" w14:textId="77777777" w:rsidR="007A165E" w:rsidRDefault="007A165E" w:rsidP="007A165E">
      <w:pPr>
        <w:pStyle w:val="PL"/>
      </w:pPr>
      <w:r>
        <w:t>levelTimeStatistics(processedLevel, nearEndLevel)</w:t>
      </w:r>
    </w:p>
    <w:p w14:paraId="3E0A151D" w14:textId="77777777" w:rsidR="007A165E" w:rsidRDefault="007A165E" w:rsidP="007A165E">
      <w:pPr>
        <w:pStyle w:val="PL"/>
      </w:pPr>
    </w:p>
    <w:p w14:paraId="23D8C451" w14:textId="77777777" w:rsidR="007A165E" w:rsidRDefault="007A165E" w:rsidP="007A165E">
      <w:pPr>
        <w:pStyle w:val="PL"/>
      </w:pPr>
      <w:r>
        <w:t>global MAX_DURATION_FRAMES MAX_LEVEL_DIFFERENCE MIN_LEVEL_DIFFERENCE</w:t>
      </w:r>
    </w:p>
    <w:p w14:paraId="4DF0158A" w14:textId="77777777" w:rsidR="007A165E" w:rsidRDefault="007A165E" w:rsidP="007A165E">
      <w:pPr>
        <w:pStyle w:val="PL"/>
      </w:pPr>
    </w:p>
    <w:p w14:paraId="0E773F3B" w14:textId="77777777" w:rsidR="007A165E" w:rsidRDefault="007A165E" w:rsidP="007A165E">
      <w:pPr>
        <w:pStyle w:val="PL"/>
      </w:pPr>
      <w:r>
        <w:t>FIRST_OCCURENCE = 1;</w:t>
      </w:r>
    </w:p>
    <w:p w14:paraId="0FC163B9" w14:textId="77777777" w:rsidR="007A165E" w:rsidRDefault="007A165E" w:rsidP="007A165E">
      <w:pPr>
        <w:pStyle w:val="PL"/>
      </w:pPr>
    </w:p>
    <w:p w14:paraId="091B66E9" w14:textId="77777777" w:rsidR="007A165E" w:rsidRDefault="007A165E" w:rsidP="007A165E">
      <w:pPr>
        <w:pStyle w:val="PL"/>
      </w:pPr>
      <w:r>
        <w:t>%</w:t>
      </w:r>
    </w:p>
    <w:p w14:paraId="7B479CAF" w14:textId="77777777" w:rsidR="007A165E" w:rsidRDefault="007A165E" w:rsidP="007A165E">
      <w:pPr>
        <w:pStyle w:val="PL"/>
      </w:pPr>
      <w:r>
        <w:t>% Compute level difference</w:t>
      </w:r>
    </w:p>
    <w:p w14:paraId="0552CD94" w14:textId="77777777" w:rsidR="007A165E" w:rsidRDefault="007A165E" w:rsidP="007A165E">
      <w:pPr>
        <w:pStyle w:val="PL"/>
      </w:pPr>
      <w:r>
        <w:t>%</w:t>
      </w:r>
    </w:p>
    <w:p w14:paraId="54A55EBC" w14:textId="77777777" w:rsidR="007A165E" w:rsidRDefault="007A165E" w:rsidP="007A165E">
      <w:pPr>
        <w:pStyle w:val="PL"/>
      </w:pPr>
      <w:r>
        <w:t>levelDifference = processedLevel - nearEndLevel;</w:t>
      </w:r>
    </w:p>
    <w:p w14:paraId="6730466F" w14:textId="77777777" w:rsidR="007A165E" w:rsidRDefault="007A165E" w:rsidP="007A165E">
      <w:pPr>
        <w:pStyle w:val="PL"/>
      </w:pPr>
    </w:p>
    <w:p w14:paraId="420AFEFE" w14:textId="77777777" w:rsidR="007A165E" w:rsidRDefault="007A165E" w:rsidP="007A165E">
      <w:pPr>
        <w:pStyle w:val="PL"/>
      </w:pPr>
      <w:r>
        <w:t>%</w:t>
      </w:r>
    </w:p>
    <w:p w14:paraId="3AE53AFA" w14:textId="77777777" w:rsidR="007A165E" w:rsidRDefault="007A165E" w:rsidP="007A165E">
      <w:pPr>
        <w:pStyle w:val="PL"/>
      </w:pPr>
      <w:r>
        <w:t>% Only evaluate in integers (rounded towards 0) of dB and limit to max/min difference</w:t>
      </w:r>
    </w:p>
    <w:p w14:paraId="07146775" w14:textId="77777777" w:rsidR="007A165E" w:rsidRDefault="007A165E" w:rsidP="007A165E">
      <w:pPr>
        <w:pStyle w:val="PL"/>
      </w:pPr>
      <w:r>
        <w:t>%</w:t>
      </w:r>
    </w:p>
    <w:p w14:paraId="34D1B6CA" w14:textId="77777777" w:rsidR="007A165E" w:rsidRDefault="007A165E" w:rsidP="007A165E">
      <w:pPr>
        <w:pStyle w:val="PL"/>
      </w:pPr>
      <w:r>
        <w:t>levelDifference = fix(levelDifference);</w:t>
      </w:r>
    </w:p>
    <w:p w14:paraId="6C5E4191" w14:textId="77777777" w:rsidR="007A165E" w:rsidRDefault="007A165E" w:rsidP="007A165E">
      <w:pPr>
        <w:pStyle w:val="PL"/>
      </w:pPr>
      <w:r>
        <w:t>levelDifference = min(levelDifference, MAX_LEVEL_DIFFERENCE);</w:t>
      </w:r>
    </w:p>
    <w:p w14:paraId="77063DE0" w14:textId="77777777" w:rsidR="007A165E" w:rsidRDefault="007A165E" w:rsidP="007A165E">
      <w:pPr>
        <w:pStyle w:val="PL"/>
      </w:pPr>
      <w:r>
        <w:t>levelDifference = max(levelDifference, MIN_LEVEL_DIFFERENCE);</w:t>
      </w:r>
    </w:p>
    <w:p w14:paraId="4580B149" w14:textId="77777777" w:rsidR="007A165E" w:rsidRDefault="007A165E" w:rsidP="007A165E">
      <w:pPr>
        <w:pStyle w:val="PL"/>
      </w:pPr>
    </w:p>
    <w:p w14:paraId="751E218C" w14:textId="77777777" w:rsidR="007A165E" w:rsidRDefault="007A165E" w:rsidP="007A165E">
      <w:pPr>
        <w:pStyle w:val="PL"/>
      </w:pPr>
      <w:r>
        <w:t>%</w:t>
      </w:r>
    </w:p>
    <w:p w14:paraId="1FF9E482" w14:textId="77777777" w:rsidR="007A165E" w:rsidRDefault="007A165E" w:rsidP="007A165E">
      <w:pPr>
        <w:pStyle w:val="PL"/>
      </w:pPr>
      <w:r>
        <w:t>% Produce axis</w:t>
      </w:r>
    </w:p>
    <w:p w14:paraId="50C01163" w14:textId="77777777" w:rsidR="007A165E" w:rsidRDefault="007A165E" w:rsidP="007A165E">
      <w:pPr>
        <w:pStyle w:val="PL"/>
      </w:pPr>
      <w:r>
        <w:t>%</w:t>
      </w:r>
    </w:p>
    <w:p w14:paraId="7367EBB6" w14:textId="77777777" w:rsidR="007A165E" w:rsidRDefault="007A165E" w:rsidP="007A165E">
      <w:pPr>
        <w:pStyle w:val="PL"/>
      </w:pPr>
      <w:r>
        <w:t>levelDifferenceAxis = MIN_LEVEL_DIFFERENCE:MAX_LEVEL_DIFFERENCE;</w:t>
      </w:r>
    </w:p>
    <w:p w14:paraId="74CAA2C5" w14:textId="77777777" w:rsidR="007A165E" w:rsidRDefault="007A165E" w:rsidP="007A165E">
      <w:pPr>
        <w:pStyle w:val="PL"/>
      </w:pPr>
      <w:r>
        <w:t>durationAxis = 1:(MAX_DURATION_FRAMES+1);</w:t>
      </w:r>
    </w:p>
    <w:p w14:paraId="1CD350EF" w14:textId="77777777" w:rsidR="007A165E" w:rsidRDefault="007A165E" w:rsidP="007A165E">
      <w:pPr>
        <w:pStyle w:val="PL"/>
      </w:pPr>
    </w:p>
    <w:p w14:paraId="71D4B3EB" w14:textId="77777777" w:rsidR="007A165E" w:rsidRDefault="007A165E" w:rsidP="007A165E">
      <w:pPr>
        <w:pStyle w:val="PL"/>
      </w:pPr>
      <w:r>
        <w:t>%</w:t>
      </w:r>
    </w:p>
    <w:p w14:paraId="08072913" w14:textId="77777777" w:rsidR="007A165E" w:rsidRDefault="007A165E" w:rsidP="007A165E">
      <w:pPr>
        <w:pStyle w:val="PL"/>
      </w:pPr>
      <w:r>
        <w:t>% Set initial values for computations and loop through all frames</w:t>
      </w:r>
    </w:p>
    <w:p w14:paraId="15BF6432" w14:textId="77777777" w:rsidR="007A165E" w:rsidRDefault="007A165E" w:rsidP="007A165E">
      <w:pPr>
        <w:pStyle w:val="PL"/>
      </w:pPr>
      <w:r>
        <w:t>%</w:t>
      </w:r>
    </w:p>
    <w:p w14:paraId="6A737EAB" w14:textId="77777777" w:rsidR="007A165E" w:rsidRDefault="007A165E" w:rsidP="007A165E">
      <w:pPr>
        <w:pStyle w:val="PL"/>
      </w:pPr>
      <w:r>
        <w:t>numberOfEvaluatedFrames = length(levelDifference);</w:t>
      </w:r>
    </w:p>
    <w:p w14:paraId="6BCF6246" w14:textId="77777777" w:rsidR="007A165E" w:rsidRDefault="007A165E" w:rsidP="007A165E">
      <w:pPr>
        <w:pStyle w:val="PL"/>
      </w:pPr>
    </w:p>
    <w:p w14:paraId="0DFA16D0" w14:textId="77777777" w:rsidR="007A165E" w:rsidRDefault="007A165E" w:rsidP="007A165E">
      <w:pPr>
        <w:pStyle w:val="PL"/>
      </w:pPr>
      <w:r>
        <w:t>levelIncludedInEvaluation = (MAX_LEVEL_DIFFERENCE+1)*...</w:t>
      </w:r>
    </w:p>
    <w:p w14:paraId="4E49D4F2" w14:textId="77777777" w:rsidR="007A165E" w:rsidRDefault="007A165E" w:rsidP="007A165E">
      <w:pPr>
        <w:pStyle w:val="PL"/>
      </w:pPr>
      <w:r>
        <w:t xml:space="preserve">                            ones(numberOfEvaluatedFrames, 1);</w:t>
      </w:r>
    </w:p>
    <w:p w14:paraId="017B2847" w14:textId="77777777" w:rsidR="007A165E" w:rsidRDefault="007A165E" w:rsidP="007A165E">
      <w:pPr>
        <w:pStyle w:val="PL"/>
      </w:pPr>
      <w:r>
        <w:t>levelAndRunLength = zeros(numberOfEvaluatedFrames, 4);</w:t>
      </w:r>
    </w:p>
    <w:p w14:paraId="6CC4CF88" w14:textId="77777777" w:rsidR="007A165E" w:rsidRDefault="007A165E" w:rsidP="007A165E">
      <w:pPr>
        <w:pStyle w:val="PL"/>
      </w:pPr>
      <w:r>
        <w:t>levelVsDurationHistogram = zeros(MAX_LEVEL_DIFFERENCE+ ...</w:t>
      </w:r>
    </w:p>
    <w:p w14:paraId="555A86E6" w14:textId="77777777" w:rsidR="007A165E" w:rsidRDefault="007A165E" w:rsidP="007A165E">
      <w:pPr>
        <w:pStyle w:val="PL"/>
      </w:pPr>
      <w:r>
        <w:t xml:space="preserve">                                 (-MIN_LEVEL_DIFFERENCE)+1, ...</w:t>
      </w:r>
    </w:p>
    <w:p w14:paraId="0CF5F98E" w14:textId="77777777" w:rsidR="007A165E" w:rsidRDefault="007A165E" w:rsidP="007A165E">
      <w:pPr>
        <w:pStyle w:val="PL"/>
      </w:pPr>
      <w:r>
        <w:t xml:space="preserve">                                 MAX_DURATION_FRAMES+1);</w:t>
      </w:r>
    </w:p>
    <w:p w14:paraId="53736173" w14:textId="77777777" w:rsidR="007A165E" w:rsidRDefault="007A165E" w:rsidP="007A165E">
      <w:pPr>
        <w:pStyle w:val="PL"/>
      </w:pPr>
    </w:p>
    <w:p w14:paraId="0C6E60B5" w14:textId="77777777" w:rsidR="007A165E" w:rsidRDefault="007A165E" w:rsidP="007A165E">
      <w:pPr>
        <w:pStyle w:val="PL"/>
      </w:pPr>
      <w:r>
        <w:t>previousLevelDifference = 0;</w:t>
      </w:r>
    </w:p>
    <w:p w14:paraId="0180B0C3" w14:textId="77777777" w:rsidR="007A165E" w:rsidRDefault="007A165E" w:rsidP="007A165E">
      <w:pPr>
        <w:pStyle w:val="PL"/>
      </w:pPr>
    </w:p>
    <w:p w14:paraId="4109D460" w14:textId="77777777" w:rsidR="007A165E" w:rsidRDefault="007A165E" w:rsidP="007A165E">
      <w:pPr>
        <w:pStyle w:val="PL"/>
      </w:pPr>
      <w:r>
        <w:t>for frame = 1:numberOfEvaluatedFrames-1;</w:t>
      </w:r>
    </w:p>
    <w:p w14:paraId="31252ECF" w14:textId="77777777" w:rsidR="007A165E" w:rsidRDefault="007A165E" w:rsidP="007A165E">
      <w:pPr>
        <w:pStyle w:val="PL"/>
      </w:pPr>
      <w:r>
        <w:t xml:space="preserve">  currentLevelDifference = levelDifference(frame);</w:t>
      </w:r>
    </w:p>
    <w:p w14:paraId="7A818886" w14:textId="77777777" w:rsidR="007A165E" w:rsidRDefault="007A165E" w:rsidP="007A165E">
      <w:pPr>
        <w:pStyle w:val="PL"/>
      </w:pPr>
    </w:p>
    <w:p w14:paraId="565F67E7" w14:textId="77777777" w:rsidR="007A165E" w:rsidRDefault="007A165E" w:rsidP="007A165E">
      <w:pPr>
        <w:pStyle w:val="PL"/>
      </w:pPr>
      <w:r>
        <w:t xml:space="preserve">  %</w:t>
      </w:r>
    </w:p>
    <w:p w14:paraId="2521E010" w14:textId="77777777" w:rsidR="007A165E" w:rsidRDefault="007A165E" w:rsidP="007A165E">
      <w:pPr>
        <w:pStyle w:val="PL"/>
      </w:pPr>
      <w:r>
        <w:t xml:space="preserve">  % Evaluate all levels from the previous level up to the current level</w:t>
      </w:r>
    </w:p>
    <w:p w14:paraId="1F9D82CE" w14:textId="77777777" w:rsidR="007A165E" w:rsidRDefault="007A165E" w:rsidP="007A165E">
      <w:pPr>
        <w:pStyle w:val="PL"/>
      </w:pPr>
      <w:r>
        <w:t xml:space="preserve">  %</w:t>
      </w:r>
    </w:p>
    <w:p w14:paraId="78AFED21" w14:textId="77777777" w:rsidR="007A165E" w:rsidRDefault="007A165E" w:rsidP="007A165E">
      <w:pPr>
        <w:pStyle w:val="PL"/>
      </w:pPr>
      <w:r>
        <w:t xml:space="preserve">  if currentLevelDifference &lt;= 0</w:t>
      </w:r>
    </w:p>
    <w:p w14:paraId="1028F218" w14:textId="77777777" w:rsidR="007A165E" w:rsidRDefault="007A165E" w:rsidP="007A165E">
      <w:pPr>
        <w:pStyle w:val="PL"/>
      </w:pPr>
      <w:r>
        <w:t xml:space="preserve">    firstEvaluatedLevelDifference = max(min(0, previousLevelDifference), ...</w:t>
      </w:r>
    </w:p>
    <w:p w14:paraId="0DDC33CD" w14:textId="77777777" w:rsidR="007A165E" w:rsidRDefault="007A165E" w:rsidP="007A165E">
      <w:pPr>
        <w:pStyle w:val="PL"/>
      </w:pPr>
      <w:r>
        <w:t xml:space="preserve">                                        currentLevelDifference);</w:t>
      </w:r>
    </w:p>
    <w:p w14:paraId="53BBF1F9" w14:textId="77777777" w:rsidR="007A165E" w:rsidRDefault="007A165E" w:rsidP="007A165E">
      <w:pPr>
        <w:pStyle w:val="PL"/>
      </w:pPr>
      <w:r>
        <w:t xml:space="preserve">    step = -1;</w:t>
      </w:r>
    </w:p>
    <w:p w14:paraId="6C3EC7A1" w14:textId="77777777" w:rsidR="007A165E" w:rsidRDefault="007A165E" w:rsidP="007A165E">
      <w:pPr>
        <w:pStyle w:val="PL"/>
      </w:pPr>
      <w:r>
        <w:t xml:space="preserve">  else</w:t>
      </w:r>
    </w:p>
    <w:p w14:paraId="3F7D5417" w14:textId="77777777" w:rsidR="007A165E" w:rsidRDefault="007A165E" w:rsidP="007A165E">
      <w:pPr>
        <w:pStyle w:val="PL"/>
      </w:pPr>
      <w:r>
        <w:t xml:space="preserve">    firstEvaluatedLevelDifference = min(max(0, previousLevelDifference), ...</w:t>
      </w:r>
    </w:p>
    <w:p w14:paraId="460FBFB6" w14:textId="77777777" w:rsidR="007A165E" w:rsidRDefault="007A165E" w:rsidP="007A165E">
      <w:pPr>
        <w:pStyle w:val="PL"/>
      </w:pPr>
      <w:r>
        <w:t xml:space="preserve">                                        currentLevelDifference);</w:t>
      </w:r>
    </w:p>
    <w:p w14:paraId="653A7C49" w14:textId="77777777" w:rsidR="007A165E" w:rsidRDefault="007A165E" w:rsidP="007A165E">
      <w:pPr>
        <w:pStyle w:val="PL"/>
      </w:pPr>
      <w:r>
        <w:t xml:space="preserve">    step = 1;</w:t>
      </w:r>
    </w:p>
    <w:p w14:paraId="0FBEEE30" w14:textId="77777777" w:rsidR="007A165E" w:rsidRDefault="007A165E" w:rsidP="007A165E">
      <w:pPr>
        <w:pStyle w:val="PL"/>
      </w:pPr>
      <w:r>
        <w:t xml:space="preserve">  end</w:t>
      </w:r>
    </w:p>
    <w:p w14:paraId="2AC46FF8" w14:textId="77777777" w:rsidR="007A165E" w:rsidRDefault="007A165E" w:rsidP="007A165E">
      <w:pPr>
        <w:pStyle w:val="PL"/>
      </w:pPr>
      <w:r>
        <w:t xml:space="preserve">    </w:t>
      </w:r>
    </w:p>
    <w:p w14:paraId="4D085057" w14:textId="77777777" w:rsidR="007A165E" w:rsidRDefault="007A165E" w:rsidP="007A165E">
      <w:pPr>
        <w:pStyle w:val="PL"/>
      </w:pPr>
      <w:r>
        <w:t xml:space="preserve">  %</w:t>
      </w:r>
    </w:p>
    <w:p w14:paraId="52FEEBE0" w14:textId="77777777" w:rsidR="007A165E" w:rsidRDefault="007A165E" w:rsidP="007A165E">
      <w:pPr>
        <w:pStyle w:val="PL"/>
      </w:pPr>
      <w:r>
        <w:t xml:space="preserve">  % Loop the levels to be evaluated</w:t>
      </w:r>
    </w:p>
    <w:p w14:paraId="18ABDB27" w14:textId="77777777" w:rsidR="007A165E" w:rsidRDefault="007A165E" w:rsidP="007A165E">
      <w:pPr>
        <w:pStyle w:val="PL"/>
      </w:pPr>
      <w:r>
        <w:t xml:space="preserve">  %  </w:t>
      </w:r>
    </w:p>
    <w:p w14:paraId="1403146D" w14:textId="77777777" w:rsidR="007A165E" w:rsidRDefault="007A165E" w:rsidP="007A165E">
      <w:pPr>
        <w:pStyle w:val="PL"/>
      </w:pPr>
      <w:r>
        <w:t xml:space="preserve">  for evaluatedLevelDifference = ...</w:t>
      </w:r>
    </w:p>
    <w:p w14:paraId="55336859" w14:textId="77777777" w:rsidR="007A165E" w:rsidRDefault="007A165E" w:rsidP="007A165E">
      <w:pPr>
        <w:pStyle w:val="PL"/>
      </w:pPr>
      <w:r>
        <w:t xml:space="preserve">          firstEvaluatedLevelDifference:step:currentLevelDifference</w:t>
      </w:r>
    </w:p>
    <w:p w14:paraId="3036F480" w14:textId="77777777" w:rsidR="007A165E" w:rsidRDefault="007A165E" w:rsidP="007A165E">
      <w:pPr>
        <w:pStyle w:val="PL"/>
      </w:pPr>
      <w:r>
        <w:t xml:space="preserve">    %</w:t>
      </w:r>
    </w:p>
    <w:p w14:paraId="474EA7FE" w14:textId="77777777" w:rsidR="007A165E" w:rsidRDefault="007A165E" w:rsidP="007A165E">
      <w:pPr>
        <w:pStyle w:val="PL"/>
      </w:pPr>
      <w:r>
        <w:t xml:space="preserve">    % Check that the current frame is not already included</w:t>
      </w:r>
    </w:p>
    <w:p w14:paraId="2F8F9EC8" w14:textId="77777777" w:rsidR="007A165E" w:rsidRDefault="007A165E" w:rsidP="007A165E">
      <w:pPr>
        <w:pStyle w:val="PL"/>
      </w:pPr>
      <w:r>
        <w:t xml:space="preserve">    % in evaluation for earlier frames</w:t>
      </w:r>
    </w:p>
    <w:p w14:paraId="33CB1A86" w14:textId="77777777" w:rsidR="007A165E" w:rsidRDefault="007A165E" w:rsidP="007A165E">
      <w:pPr>
        <w:pStyle w:val="PL"/>
      </w:pPr>
      <w:r>
        <w:t xml:space="preserve">    %</w:t>
      </w:r>
    </w:p>
    <w:p w14:paraId="11C5658B" w14:textId="77777777" w:rsidR="007A165E" w:rsidRDefault="007A165E" w:rsidP="007A165E">
      <w:pPr>
        <w:pStyle w:val="PL"/>
      </w:pPr>
      <w:r>
        <w:t xml:space="preserve">    if (evaluatedLevelDifference ~= levelIncludedInEvaluation(frame))</w:t>
      </w:r>
    </w:p>
    <w:p w14:paraId="5CD53752" w14:textId="77777777" w:rsidR="007A165E" w:rsidRDefault="007A165E" w:rsidP="007A165E">
      <w:pPr>
        <w:pStyle w:val="PL"/>
      </w:pPr>
      <w:r>
        <w:t xml:space="preserve">      if (evaluatedLevelDifference &gt; 0)</w:t>
      </w:r>
    </w:p>
    <w:p w14:paraId="7AB83CF9" w14:textId="77777777" w:rsidR="007A165E" w:rsidRDefault="007A165E" w:rsidP="007A165E">
      <w:pPr>
        <w:pStyle w:val="PL"/>
      </w:pPr>
      <w:r>
        <w:t xml:space="preserve">        duration = find(levelDifference(frame+1:end) &lt; ...</w:t>
      </w:r>
    </w:p>
    <w:p w14:paraId="090803C9" w14:textId="77777777" w:rsidR="007A165E" w:rsidRDefault="007A165E" w:rsidP="007A165E">
      <w:pPr>
        <w:pStyle w:val="PL"/>
      </w:pPr>
      <w:r>
        <w:t xml:space="preserve">                        evaluatedLevelDifference, FIRST_OCCURENCE);</w:t>
      </w:r>
    </w:p>
    <w:p w14:paraId="1385FC15" w14:textId="77777777" w:rsidR="007A165E" w:rsidRDefault="007A165E" w:rsidP="007A165E">
      <w:pPr>
        <w:pStyle w:val="PL"/>
      </w:pPr>
      <w:r>
        <w:t xml:space="preserve">      else</w:t>
      </w:r>
    </w:p>
    <w:p w14:paraId="16245EBD" w14:textId="77777777" w:rsidR="007A165E" w:rsidRDefault="007A165E" w:rsidP="007A165E">
      <w:pPr>
        <w:pStyle w:val="PL"/>
      </w:pPr>
      <w:r>
        <w:t xml:space="preserve">        duration = find(levelDifference(frame+1:end) &gt; ...</w:t>
      </w:r>
    </w:p>
    <w:p w14:paraId="0C53397A" w14:textId="77777777" w:rsidR="007A165E" w:rsidRDefault="007A165E" w:rsidP="007A165E">
      <w:pPr>
        <w:pStyle w:val="PL"/>
      </w:pPr>
      <w:r>
        <w:t xml:space="preserve">                        evaluatedLevelDifference, FIRST_OCCURENCE);</w:t>
      </w:r>
    </w:p>
    <w:p w14:paraId="6FD0B55D" w14:textId="77777777" w:rsidR="007A165E" w:rsidRDefault="007A165E" w:rsidP="007A165E">
      <w:pPr>
        <w:pStyle w:val="PL"/>
      </w:pPr>
      <w:r>
        <w:t xml:space="preserve">      end</w:t>
      </w:r>
    </w:p>
    <w:p w14:paraId="34CAABE5" w14:textId="77777777" w:rsidR="007A165E" w:rsidRDefault="007A165E" w:rsidP="007A165E">
      <w:pPr>
        <w:pStyle w:val="PL"/>
      </w:pPr>
      <w:r>
        <w:t xml:space="preserve">    </w:t>
      </w:r>
    </w:p>
    <w:p w14:paraId="5E313473" w14:textId="77777777" w:rsidR="007A165E" w:rsidRDefault="007A165E" w:rsidP="007A165E">
      <w:pPr>
        <w:pStyle w:val="PL"/>
      </w:pPr>
      <w:r>
        <w:t xml:space="preserve">      if (isempty(duration))</w:t>
      </w:r>
    </w:p>
    <w:p w14:paraId="20B60BD4" w14:textId="77777777" w:rsidR="007A165E" w:rsidRDefault="007A165E" w:rsidP="007A165E">
      <w:pPr>
        <w:pStyle w:val="PL"/>
      </w:pPr>
      <w:r>
        <w:t xml:space="preserve">        duration = numberOfEvaluatedFrames-frame+1;</w:t>
      </w:r>
    </w:p>
    <w:p w14:paraId="02F074A6" w14:textId="77777777" w:rsidR="007A165E" w:rsidRDefault="007A165E" w:rsidP="007A165E">
      <w:pPr>
        <w:pStyle w:val="PL"/>
      </w:pPr>
      <w:r>
        <w:t xml:space="preserve">      end</w:t>
      </w:r>
    </w:p>
    <w:p w14:paraId="5DB7B35C" w14:textId="77777777" w:rsidR="007A165E" w:rsidRDefault="007A165E" w:rsidP="007A165E">
      <w:pPr>
        <w:pStyle w:val="PL"/>
      </w:pPr>
      <w:r>
        <w:t xml:space="preserve">    </w:t>
      </w:r>
    </w:p>
    <w:p w14:paraId="6B68ACF5" w14:textId="77777777" w:rsidR="007A165E" w:rsidRDefault="007A165E" w:rsidP="007A165E">
      <w:pPr>
        <w:pStyle w:val="PL"/>
      </w:pPr>
      <w:r>
        <w:t xml:space="preserve">      %</w:t>
      </w:r>
    </w:p>
    <w:p w14:paraId="29C0305C" w14:textId="77777777" w:rsidR="007A165E" w:rsidRDefault="007A165E" w:rsidP="007A165E">
      <w:pPr>
        <w:pStyle w:val="PL"/>
      </w:pPr>
      <w:r>
        <w:t xml:space="preserve">      % Set the frames during duration of the level difference</w:t>
      </w:r>
    </w:p>
    <w:p w14:paraId="4D0C0EEA" w14:textId="77777777" w:rsidR="007A165E" w:rsidRDefault="007A165E" w:rsidP="007A165E">
      <w:pPr>
        <w:pStyle w:val="PL"/>
      </w:pPr>
      <w:r>
        <w:t xml:space="preserve">      % as being evaluated</w:t>
      </w:r>
    </w:p>
    <w:p w14:paraId="62A50A83" w14:textId="77777777" w:rsidR="007A165E" w:rsidRDefault="007A165E" w:rsidP="007A165E">
      <w:pPr>
        <w:pStyle w:val="PL"/>
      </w:pPr>
      <w:r>
        <w:t xml:space="preserve">      %</w:t>
      </w:r>
    </w:p>
    <w:p w14:paraId="709125D1" w14:textId="77777777" w:rsidR="007A165E" w:rsidRDefault="007A165E" w:rsidP="007A165E">
      <w:pPr>
        <w:pStyle w:val="PL"/>
      </w:pPr>
      <w:r>
        <w:t xml:space="preserve">      if (duration &gt; 1)</w:t>
      </w:r>
    </w:p>
    <w:p w14:paraId="0B64C827" w14:textId="77777777" w:rsidR="007A165E" w:rsidRDefault="007A165E" w:rsidP="007A165E">
      <w:pPr>
        <w:pStyle w:val="PL"/>
      </w:pPr>
      <w:r>
        <w:t xml:space="preserve">        levelIncludedInEvaluation(frame:(frame+duration-1)) = ...</w:t>
      </w:r>
    </w:p>
    <w:p w14:paraId="345F3225" w14:textId="77777777" w:rsidR="007A165E" w:rsidRDefault="007A165E" w:rsidP="007A165E">
      <w:pPr>
        <w:pStyle w:val="PL"/>
      </w:pPr>
      <w:r>
        <w:t xml:space="preserve">            evaluatedLevelDifference*ones(duration, 1);</w:t>
      </w:r>
    </w:p>
    <w:p w14:paraId="43139533" w14:textId="77777777" w:rsidR="007A165E" w:rsidRDefault="007A165E" w:rsidP="007A165E">
      <w:pPr>
        <w:pStyle w:val="PL"/>
      </w:pPr>
      <w:r>
        <w:t xml:space="preserve">      end;</w:t>
      </w:r>
    </w:p>
    <w:p w14:paraId="614FA49C" w14:textId="77777777" w:rsidR="007A165E" w:rsidRDefault="007A165E" w:rsidP="007A165E">
      <w:pPr>
        <w:pStyle w:val="PL"/>
      </w:pPr>
      <w:r>
        <w:t xml:space="preserve">                 </w:t>
      </w:r>
    </w:p>
    <w:p w14:paraId="476AE1C4" w14:textId="77777777" w:rsidR="007A165E" w:rsidRDefault="007A165E" w:rsidP="007A165E">
      <w:pPr>
        <w:pStyle w:val="PL"/>
      </w:pPr>
      <w:r>
        <w:t xml:space="preserve">      %</w:t>
      </w:r>
    </w:p>
    <w:p w14:paraId="6A640806" w14:textId="77777777" w:rsidR="007A165E" w:rsidRDefault="007A165E" w:rsidP="007A165E">
      <w:pPr>
        <w:pStyle w:val="PL"/>
      </w:pPr>
      <w:r>
        <w:t xml:space="preserve">      % Add the number of frames in the duration that have</w:t>
      </w:r>
    </w:p>
    <w:p w14:paraId="1A94B6A2" w14:textId="77777777" w:rsidR="007A165E" w:rsidRDefault="007A165E" w:rsidP="007A165E">
      <w:pPr>
        <w:pStyle w:val="PL"/>
      </w:pPr>
      <w:r>
        <w:t xml:space="preserve">      % absolute level diff greater or equal to evalutedLevel</w:t>
      </w:r>
    </w:p>
    <w:p w14:paraId="562F2045" w14:textId="77777777" w:rsidR="007A165E" w:rsidRPr="000B78A8" w:rsidRDefault="007A165E" w:rsidP="007A165E">
      <w:pPr>
        <w:pStyle w:val="PL"/>
        <w:rPr>
          <w:lang w:val="fr-FR"/>
        </w:rPr>
      </w:pPr>
      <w:r>
        <w:t xml:space="preserve">      </w:t>
      </w:r>
      <w:r w:rsidRPr="000B78A8">
        <w:rPr>
          <w:lang w:val="fr-FR"/>
        </w:rPr>
        <w:t>%</w:t>
      </w:r>
    </w:p>
    <w:p w14:paraId="68F5D27A" w14:textId="77777777" w:rsidR="007A165E" w:rsidRPr="000B78A8" w:rsidRDefault="007A165E" w:rsidP="007A165E">
      <w:pPr>
        <w:pStyle w:val="PL"/>
        <w:rPr>
          <w:lang w:val="fr-FR"/>
        </w:rPr>
      </w:pPr>
      <w:r w:rsidRPr="000B78A8">
        <w:rPr>
          <w:lang w:val="fr-FR"/>
        </w:rPr>
        <w:t xml:space="preserve">      durationIndex = min(duration, MAX_DURATION_FRAMES);</w:t>
      </w:r>
    </w:p>
    <w:p w14:paraId="3998833D" w14:textId="77777777" w:rsidR="007A165E" w:rsidRPr="00220C39" w:rsidRDefault="007A165E" w:rsidP="007A165E">
      <w:pPr>
        <w:pStyle w:val="PL"/>
      </w:pPr>
      <w:r w:rsidRPr="000B78A8">
        <w:rPr>
          <w:lang w:val="fr-FR"/>
        </w:rPr>
        <w:t xml:space="preserve">      </w:t>
      </w:r>
      <w:r w:rsidRPr="00220C39">
        <w:t>levelIndex = evaluatedLevelDifference+(-MIN_LEVEL_DIFFERENCE)+1;</w:t>
      </w:r>
    </w:p>
    <w:p w14:paraId="2AEF8ABC" w14:textId="77777777" w:rsidR="007A165E" w:rsidRPr="00220C39" w:rsidRDefault="007A165E" w:rsidP="007A165E">
      <w:pPr>
        <w:pStyle w:val="PL"/>
      </w:pPr>
      <w:r w:rsidRPr="00220C39">
        <w:t xml:space="preserve">      levelVsDurationHistogram(levelIndex, durationIndex) = ...</w:t>
      </w:r>
    </w:p>
    <w:p w14:paraId="42AA2464" w14:textId="77777777" w:rsidR="007A165E" w:rsidRPr="00220C39" w:rsidRDefault="007A165E" w:rsidP="007A165E">
      <w:pPr>
        <w:pStyle w:val="PL"/>
      </w:pPr>
      <w:r w:rsidRPr="00220C39">
        <w:t xml:space="preserve">        levelVsDurationHistogram(levelIndex, durationIndex) + duration;</w:t>
      </w:r>
    </w:p>
    <w:p w14:paraId="1442DEDB" w14:textId="77777777" w:rsidR="007A165E" w:rsidRDefault="007A165E" w:rsidP="007A165E">
      <w:pPr>
        <w:pStyle w:val="PL"/>
      </w:pPr>
      <w:r w:rsidRPr="00220C39">
        <w:t xml:space="preserve">    </w:t>
      </w:r>
      <w:r>
        <w:t>end</w:t>
      </w:r>
    </w:p>
    <w:p w14:paraId="646C38D2" w14:textId="77777777" w:rsidR="007A165E" w:rsidRDefault="007A165E" w:rsidP="007A165E">
      <w:pPr>
        <w:pStyle w:val="PL"/>
      </w:pPr>
      <w:r>
        <w:t xml:space="preserve">  end</w:t>
      </w:r>
    </w:p>
    <w:p w14:paraId="26CCB226" w14:textId="77777777" w:rsidR="007A165E" w:rsidRDefault="007A165E" w:rsidP="007A165E">
      <w:pPr>
        <w:pStyle w:val="PL"/>
      </w:pPr>
    </w:p>
    <w:p w14:paraId="15DB17D3" w14:textId="77777777" w:rsidR="007A165E" w:rsidRDefault="007A165E" w:rsidP="007A165E">
      <w:pPr>
        <w:pStyle w:val="PL"/>
      </w:pPr>
      <w:r>
        <w:t xml:space="preserve">  previousLevelDifference = currentLevelDifference;</w:t>
      </w:r>
    </w:p>
    <w:p w14:paraId="112DC017" w14:textId="77777777" w:rsidR="007A165E" w:rsidRDefault="007A165E" w:rsidP="007A165E">
      <w:pPr>
        <w:pStyle w:val="PL"/>
      </w:pPr>
      <w:r>
        <w:t>end</w:t>
      </w:r>
    </w:p>
    <w:p w14:paraId="232EDBF1" w14:textId="77777777" w:rsidR="007A165E" w:rsidRDefault="007A165E" w:rsidP="007A165E">
      <w:pPr>
        <w:pStyle w:val="PL"/>
      </w:pPr>
    </w:p>
    <w:p w14:paraId="57B87F1F" w14:textId="77777777" w:rsidR="007A165E" w:rsidRDefault="007A165E" w:rsidP="00BB5736">
      <w:pPr>
        <w:pStyle w:val="FP"/>
      </w:pPr>
    </w:p>
    <w:p w14:paraId="5BF1A88B" w14:textId="77777777" w:rsidR="007A165E" w:rsidRDefault="007A165E" w:rsidP="007A165E">
      <w:pPr>
        <w:pStyle w:val="Heading2"/>
      </w:pPr>
      <w:bookmarkStart w:id="1756" w:name="_Toc19266069"/>
      <w:bookmarkStart w:id="1757" w:name="_Toc92883624"/>
      <w:bookmarkStart w:id="1758" w:name="_Toc92884024"/>
      <w:bookmarkStart w:id="1759" w:name="_Toc161838475"/>
      <w:r>
        <w:t>B.3.5</w:t>
      </w:r>
      <w:r>
        <w:tab/>
        <w:t>Categorization</w:t>
      </w:r>
      <w:bookmarkEnd w:id="1756"/>
      <w:bookmarkEnd w:id="1757"/>
      <w:bookmarkEnd w:id="1758"/>
      <w:bookmarkEnd w:id="1759"/>
    </w:p>
    <w:p w14:paraId="60DBC5FE" w14:textId="77777777" w:rsidR="007A165E" w:rsidRDefault="007A165E" w:rsidP="007A165E">
      <w:pPr>
        <w:pStyle w:val="PL"/>
      </w:pPr>
      <w:r>
        <w:t>%%%%%%%%%%%%%%%%%%%%%%%%%%%%%%%%%%%%%%%%%%%%%%%%%%%%%%%%%%%%%%%%%%%%%%%%%%</w:t>
      </w:r>
    </w:p>
    <w:p w14:paraId="6A4797E2" w14:textId="77777777" w:rsidR="007A165E" w:rsidRDefault="007A165E" w:rsidP="007A165E">
      <w:pPr>
        <w:pStyle w:val="PL"/>
      </w:pPr>
      <w:r>
        <w:t>%%%%%%%%%%%%%%%%%%%%%%%%%%%%%%%%%%%%%%%%%%%%%%%%%%%%%%%%%%%%%%%%%%%%%%%%%%</w:t>
      </w:r>
    </w:p>
    <w:p w14:paraId="579AA78B" w14:textId="77777777" w:rsidR="007A165E" w:rsidRDefault="007A165E" w:rsidP="007A165E">
      <w:pPr>
        <w:pStyle w:val="PL"/>
      </w:pPr>
      <w:r>
        <w:t>%</w:t>
      </w:r>
    </w:p>
    <w:p w14:paraId="631A75A8" w14:textId="77777777" w:rsidR="007A165E" w:rsidRDefault="007A165E" w:rsidP="007A165E">
      <w:pPr>
        <w:pStyle w:val="PL"/>
      </w:pPr>
      <w:r>
        <w:t>% Evaluate the histogram data</w:t>
      </w:r>
    </w:p>
    <w:p w14:paraId="09209908" w14:textId="77777777" w:rsidR="007A165E" w:rsidRDefault="007A165E" w:rsidP="007A165E">
      <w:pPr>
        <w:pStyle w:val="PL"/>
      </w:pPr>
      <w:r>
        <w:t>%</w:t>
      </w:r>
    </w:p>
    <w:p w14:paraId="429B8A11" w14:textId="77777777" w:rsidR="007A165E" w:rsidRDefault="007A165E" w:rsidP="007A165E">
      <w:pPr>
        <w:pStyle w:val="PL"/>
      </w:pPr>
      <w:r>
        <w:t>%%%%%%%%%%%%%%%%%%%%%%%%%%%%%%%%%%%%%%%%%%%%%%%%%%%%%%%%%%%%%%%%%%%%%%%%%%</w:t>
      </w:r>
    </w:p>
    <w:p w14:paraId="640C96EC" w14:textId="77777777" w:rsidR="007A165E" w:rsidRDefault="007A165E" w:rsidP="007A165E">
      <w:pPr>
        <w:pStyle w:val="PL"/>
      </w:pPr>
      <w:r>
        <w:t>%%%%%%%%%%%%%%%%%%%%%%%%%%%%%%%%%%%%%%%%%%%%%%%%%%%%%%%%%%%%%%%%%%%%%%%%%%</w:t>
      </w:r>
    </w:p>
    <w:p w14:paraId="5206D963" w14:textId="77777777" w:rsidR="007A165E" w:rsidRDefault="007A165E" w:rsidP="007A165E">
      <w:pPr>
        <w:pStyle w:val="PL"/>
      </w:pPr>
      <w:r>
        <w:t>function [categories, averageLevelsInCategories] = ...</w:t>
      </w:r>
    </w:p>
    <w:p w14:paraId="6BCE9C41" w14:textId="77777777" w:rsidR="007A165E" w:rsidRDefault="007A165E" w:rsidP="007A165E">
      <w:pPr>
        <w:pStyle w:val="PL"/>
      </w:pPr>
      <w:r>
        <w:t>evaluateHistogram(...</w:t>
      </w:r>
    </w:p>
    <w:p w14:paraId="704D5C07" w14:textId="77777777" w:rsidR="007A165E" w:rsidRDefault="007A165E" w:rsidP="007A165E">
      <w:pPr>
        <w:pStyle w:val="PL"/>
      </w:pPr>
      <w:r>
        <w:t xml:space="preserve">  histogramData, ...</w:t>
      </w:r>
    </w:p>
    <w:p w14:paraId="62D06077" w14:textId="77777777" w:rsidR="007A165E" w:rsidRDefault="007A165E" w:rsidP="007A165E">
      <w:pPr>
        <w:pStyle w:val="PL"/>
      </w:pPr>
      <w:r>
        <w:t xml:space="preserve">  levelDiff_ax, ...</w:t>
      </w:r>
    </w:p>
    <w:p w14:paraId="6F11B308" w14:textId="77777777" w:rsidR="007A165E" w:rsidRDefault="007A165E" w:rsidP="007A165E">
      <w:pPr>
        <w:pStyle w:val="PL"/>
      </w:pPr>
      <w:r>
        <w:t xml:space="preserve">  duration_ax, ...</w:t>
      </w:r>
    </w:p>
    <w:p w14:paraId="150E3923" w14:textId="77777777" w:rsidR="007A165E" w:rsidRDefault="007A165E" w:rsidP="007A165E">
      <w:pPr>
        <w:pStyle w:val="PL"/>
      </w:pPr>
      <w:r>
        <w:lastRenderedPageBreak/>
        <w:t xml:space="preserve">  numberOfFrames)</w:t>
      </w:r>
    </w:p>
    <w:p w14:paraId="5DB2B7AC" w14:textId="77777777" w:rsidR="007A165E" w:rsidRDefault="007A165E" w:rsidP="007A165E">
      <w:pPr>
        <w:pStyle w:val="PL"/>
      </w:pPr>
    </w:p>
    <w:p w14:paraId="2C3D3806" w14:textId="77777777" w:rsidR="007A165E" w:rsidRDefault="007A165E" w:rsidP="007A165E">
      <w:pPr>
        <w:pStyle w:val="PL"/>
      </w:pPr>
      <w:r>
        <w:t>global D1 D2 D3 D4 L1 L2 L3 HISTOGRAM_RESOLUTION_MS;</w:t>
      </w:r>
    </w:p>
    <w:p w14:paraId="439AFF4B" w14:textId="77777777" w:rsidR="007A165E" w:rsidRDefault="007A165E" w:rsidP="007A165E">
      <w:pPr>
        <w:pStyle w:val="PL"/>
      </w:pPr>
    </w:p>
    <w:p w14:paraId="2C40B42B" w14:textId="77777777" w:rsidR="007A165E" w:rsidRDefault="007A165E" w:rsidP="007A165E">
      <w:pPr>
        <w:pStyle w:val="PL"/>
      </w:pPr>
      <w:r>
        <w:t>D1_scaled = D1/HISTOGRAM_RESOLUTION_MS;</w:t>
      </w:r>
    </w:p>
    <w:p w14:paraId="494C99E1" w14:textId="77777777" w:rsidR="007A165E" w:rsidRDefault="007A165E" w:rsidP="007A165E">
      <w:pPr>
        <w:pStyle w:val="PL"/>
      </w:pPr>
      <w:r>
        <w:t>D2_scaled = D2/HISTOGRAM_RESOLUTION_MS;</w:t>
      </w:r>
    </w:p>
    <w:p w14:paraId="1AB838CA" w14:textId="77777777" w:rsidR="007A165E" w:rsidRDefault="007A165E" w:rsidP="007A165E">
      <w:pPr>
        <w:pStyle w:val="PL"/>
      </w:pPr>
      <w:r>
        <w:t>D3_scaled = D3/HISTOGRAM_RESOLUTION_MS;</w:t>
      </w:r>
    </w:p>
    <w:p w14:paraId="28674E03" w14:textId="77777777" w:rsidR="007A165E" w:rsidRDefault="007A165E" w:rsidP="007A165E">
      <w:pPr>
        <w:pStyle w:val="PL"/>
      </w:pPr>
      <w:r>
        <w:t>D4_scaled = D4/HISTOGRAM_RESOLUTION_MS;</w:t>
      </w:r>
    </w:p>
    <w:p w14:paraId="1E289E83" w14:textId="77777777" w:rsidR="007A165E" w:rsidRDefault="007A165E" w:rsidP="007A165E">
      <w:pPr>
        <w:pStyle w:val="PL"/>
      </w:pPr>
    </w:p>
    <w:p w14:paraId="1755BDC4" w14:textId="77777777" w:rsidR="007A165E" w:rsidRDefault="007A165E" w:rsidP="007A165E">
      <w:pPr>
        <w:pStyle w:val="PL"/>
      </w:pPr>
      <w:r>
        <w:t>levelIndex_L1 = find(levelDiff_ax == L1);</w:t>
      </w:r>
    </w:p>
    <w:p w14:paraId="4F5DC831" w14:textId="77777777" w:rsidR="007A165E" w:rsidRPr="00F42D38" w:rsidRDefault="007A165E" w:rsidP="007A165E">
      <w:pPr>
        <w:pStyle w:val="PL"/>
        <w:rPr>
          <w:lang w:val="nb-NO"/>
        </w:rPr>
      </w:pPr>
      <w:r w:rsidRPr="00F42D38">
        <w:rPr>
          <w:lang w:val="nb-NO"/>
        </w:rPr>
        <w:t>levelIndex_L2 = levelDiff_ax == L2;</w:t>
      </w:r>
    </w:p>
    <w:p w14:paraId="5BD5DE49" w14:textId="77777777" w:rsidR="007A165E" w:rsidRDefault="007A165E" w:rsidP="007A165E">
      <w:pPr>
        <w:pStyle w:val="PL"/>
      </w:pPr>
      <w:r>
        <w:t>levelIndex_L3 = find(levelDiff_ax == L3);</w:t>
      </w:r>
    </w:p>
    <w:p w14:paraId="36BD723C" w14:textId="77777777" w:rsidR="007A165E" w:rsidRDefault="007A165E" w:rsidP="007A165E">
      <w:pPr>
        <w:pStyle w:val="PL"/>
      </w:pPr>
    </w:p>
    <w:p w14:paraId="1CD427DD" w14:textId="77777777" w:rsidR="007A165E" w:rsidRPr="000B78A8" w:rsidRDefault="007A165E" w:rsidP="007A165E">
      <w:pPr>
        <w:pStyle w:val="PL"/>
        <w:rPr>
          <w:lang w:val="fr-FR"/>
        </w:rPr>
      </w:pPr>
      <w:r w:rsidRPr="000B78A8">
        <w:rPr>
          <w:lang w:val="fr-FR"/>
        </w:rPr>
        <w:t>duration_A2 = duration_ax;</w:t>
      </w:r>
    </w:p>
    <w:p w14:paraId="120A0861" w14:textId="77777777" w:rsidR="007A165E" w:rsidRPr="000B78A8" w:rsidRDefault="007A165E" w:rsidP="007A165E">
      <w:pPr>
        <w:pStyle w:val="PL"/>
        <w:rPr>
          <w:lang w:val="fr-FR"/>
        </w:rPr>
      </w:pPr>
      <w:r w:rsidRPr="000B78A8">
        <w:rPr>
          <w:lang w:val="fr-FR"/>
        </w:rPr>
        <w:t>duration_B = duration_ax&lt;=D1_scaled;</w:t>
      </w:r>
    </w:p>
    <w:p w14:paraId="25F02278" w14:textId="77777777" w:rsidR="007A165E" w:rsidRPr="000B78A8" w:rsidRDefault="007A165E" w:rsidP="007A165E">
      <w:pPr>
        <w:pStyle w:val="PL"/>
        <w:rPr>
          <w:lang w:val="fr-FR"/>
        </w:rPr>
      </w:pPr>
      <w:r w:rsidRPr="000B78A8">
        <w:rPr>
          <w:lang w:val="fr-FR"/>
        </w:rPr>
        <w:t>duration_C = (D1_scaled&lt;duration_ax)&amp;(duration_ax&lt;=D2_scaled);</w:t>
      </w:r>
    </w:p>
    <w:p w14:paraId="08671609" w14:textId="77777777" w:rsidR="007A165E" w:rsidRPr="000B78A8" w:rsidRDefault="007A165E" w:rsidP="007A165E">
      <w:pPr>
        <w:pStyle w:val="PL"/>
        <w:rPr>
          <w:lang w:val="fr-FR"/>
        </w:rPr>
      </w:pPr>
      <w:r w:rsidRPr="000B78A8">
        <w:rPr>
          <w:lang w:val="fr-FR"/>
        </w:rPr>
        <w:t>duration_D = duration_ax&gt;D2_scaled;</w:t>
      </w:r>
    </w:p>
    <w:p w14:paraId="75C512D6" w14:textId="77777777" w:rsidR="007A165E" w:rsidRPr="000B78A8" w:rsidRDefault="007A165E" w:rsidP="007A165E">
      <w:pPr>
        <w:pStyle w:val="PL"/>
        <w:rPr>
          <w:lang w:val="fr-FR"/>
        </w:rPr>
      </w:pPr>
      <w:r w:rsidRPr="000B78A8">
        <w:rPr>
          <w:lang w:val="fr-FR"/>
        </w:rPr>
        <w:t>duration_E = duration_ax&lt;=D3_scaled;</w:t>
      </w:r>
    </w:p>
    <w:p w14:paraId="24708518" w14:textId="77777777" w:rsidR="007A165E" w:rsidRPr="000B78A8" w:rsidRDefault="007A165E" w:rsidP="007A165E">
      <w:pPr>
        <w:pStyle w:val="PL"/>
        <w:rPr>
          <w:lang w:val="fr-FR"/>
        </w:rPr>
      </w:pPr>
      <w:r w:rsidRPr="000B78A8">
        <w:rPr>
          <w:lang w:val="fr-FR"/>
        </w:rPr>
        <w:t>duration_F = (D3_scaled&lt;duration_ax)&amp;(duration_ax&lt;=D4_scaled);</w:t>
      </w:r>
    </w:p>
    <w:p w14:paraId="0BAEAC2F" w14:textId="77777777" w:rsidR="007A165E" w:rsidRPr="000B78A8" w:rsidRDefault="007A165E" w:rsidP="007A165E">
      <w:pPr>
        <w:pStyle w:val="PL"/>
        <w:rPr>
          <w:lang w:val="fr-FR"/>
        </w:rPr>
      </w:pPr>
      <w:r w:rsidRPr="000B78A8">
        <w:rPr>
          <w:lang w:val="fr-FR"/>
        </w:rPr>
        <w:t>duration_G = duration_ax&gt;D4_scaled;</w:t>
      </w:r>
    </w:p>
    <w:p w14:paraId="47103EF8" w14:textId="77777777" w:rsidR="007A165E" w:rsidRPr="000B78A8" w:rsidRDefault="007A165E" w:rsidP="007A165E">
      <w:pPr>
        <w:pStyle w:val="PL"/>
        <w:rPr>
          <w:lang w:val="fr-FR"/>
        </w:rPr>
      </w:pPr>
    </w:p>
    <w:p w14:paraId="554C9D43" w14:textId="77777777" w:rsidR="007A165E" w:rsidRPr="000B78A8" w:rsidRDefault="007A165E" w:rsidP="007A165E">
      <w:pPr>
        <w:pStyle w:val="PL"/>
        <w:rPr>
          <w:lang w:val="fr-FR"/>
        </w:rPr>
      </w:pPr>
      <w:r w:rsidRPr="000B78A8">
        <w:rPr>
          <w:lang w:val="fr-FR"/>
        </w:rPr>
        <w:t>framesInCategoryB = sum(histogramData(levelIndex_L3,  duration_B));</w:t>
      </w:r>
    </w:p>
    <w:p w14:paraId="773A0620" w14:textId="77777777" w:rsidR="007A165E" w:rsidRPr="00C412ED" w:rsidRDefault="007A165E" w:rsidP="007A165E">
      <w:pPr>
        <w:pStyle w:val="PL"/>
      </w:pPr>
      <w:r w:rsidRPr="00C412ED">
        <w:t>framesInCategoryC = sum(histogramData(levelIndex_L3,  duration_C));</w:t>
      </w:r>
    </w:p>
    <w:p w14:paraId="080A0452" w14:textId="77777777" w:rsidR="007A165E" w:rsidRPr="00C412ED" w:rsidRDefault="007A165E" w:rsidP="007A165E">
      <w:pPr>
        <w:pStyle w:val="PL"/>
      </w:pPr>
      <w:r w:rsidRPr="00C412ED">
        <w:t>framesInCategoryD = sum(histogramData(levelIndex_L3,  duration_D));</w:t>
      </w:r>
    </w:p>
    <w:p w14:paraId="035479A9" w14:textId="77777777" w:rsidR="007A165E" w:rsidRPr="00C412ED" w:rsidRDefault="007A165E" w:rsidP="007A165E">
      <w:pPr>
        <w:pStyle w:val="PL"/>
      </w:pPr>
      <w:r w:rsidRPr="00C412ED">
        <w:t>framesInCategoryE = sum(histogramData(levelIndex_L1,  duration_E));</w:t>
      </w:r>
    </w:p>
    <w:p w14:paraId="5ACC00E4" w14:textId="77777777" w:rsidR="007A165E" w:rsidRPr="00C412ED" w:rsidRDefault="007A165E" w:rsidP="007A165E">
      <w:pPr>
        <w:pStyle w:val="PL"/>
      </w:pPr>
      <w:r w:rsidRPr="00C412ED">
        <w:t>framesInCategoryF = sum(histogramData(levelIndex_L1,  duration_F));</w:t>
      </w:r>
    </w:p>
    <w:p w14:paraId="5F4B0305" w14:textId="77777777" w:rsidR="007A165E" w:rsidRPr="00C412ED" w:rsidRDefault="007A165E" w:rsidP="007A165E">
      <w:pPr>
        <w:pStyle w:val="PL"/>
      </w:pPr>
      <w:r w:rsidRPr="00C412ED">
        <w:t>framesInCategoryG = sum(histogramData(levelIndex_L1,  duration_G));</w:t>
      </w:r>
    </w:p>
    <w:p w14:paraId="5BBFBFA4" w14:textId="77777777" w:rsidR="007A165E" w:rsidRPr="00C412ED" w:rsidRDefault="007A165E" w:rsidP="007A165E">
      <w:pPr>
        <w:pStyle w:val="PL"/>
      </w:pPr>
    </w:p>
    <w:p w14:paraId="6627D4D6" w14:textId="77777777" w:rsidR="007A165E" w:rsidRPr="00C412ED" w:rsidRDefault="007A165E" w:rsidP="007A165E">
      <w:pPr>
        <w:pStyle w:val="PL"/>
      </w:pPr>
      <w:r w:rsidRPr="00C412ED">
        <w:t>framesInCategoryA2 = sum(histogramData(levelIndex_L2, duration_A2));</w:t>
      </w:r>
    </w:p>
    <w:p w14:paraId="211D02EA" w14:textId="77777777" w:rsidR="007A165E" w:rsidRPr="00C412ED" w:rsidRDefault="007A165E" w:rsidP="007A165E">
      <w:pPr>
        <w:pStyle w:val="PL"/>
      </w:pPr>
      <w:r w:rsidRPr="00C412ED">
        <w:t>framesInCategoryA2 = framesInCategoryA2 - ...</w:t>
      </w:r>
    </w:p>
    <w:p w14:paraId="7105976F" w14:textId="77777777" w:rsidR="007A165E" w:rsidRPr="00C412ED" w:rsidRDefault="007A165E" w:rsidP="007A165E">
      <w:pPr>
        <w:pStyle w:val="PL"/>
      </w:pPr>
      <w:r w:rsidRPr="00C412ED">
        <w:t xml:space="preserve">                     framesInCategoryB - ...</w:t>
      </w:r>
    </w:p>
    <w:p w14:paraId="7E8F61A6" w14:textId="77777777" w:rsidR="007A165E" w:rsidRPr="00C412ED" w:rsidRDefault="007A165E" w:rsidP="007A165E">
      <w:pPr>
        <w:pStyle w:val="PL"/>
      </w:pPr>
      <w:r w:rsidRPr="00C412ED">
        <w:t xml:space="preserve">                     framesInCategoryC - ...</w:t>
      </w:r>
    </w:p>
    <w:p w14:paraId="5DA225E6" w14:textId="77777777" w:rsidR="007A165E" w:rsidRPr="00C412ED" w:rsidRDefault="007A165E" w:rsidP="007A165E">
      <w:pPr>
        <w:pStyle w:val="PL"/>
      </w:pPr>
      <w:r w:rsidRPr="00C412ED">
        <w:t xml:space="preserve">                     framesInCategoryD;</w:t>
      </w:r>
    </w:p>
    <w:p w14:paraId="3094C77D" w14:textId="77777777" w:rsidR="007A165E" w:rsidRPr="00C412ED" w:rsidRDefault="007A165E" w:rsidP="007A165E">
      <w:pPr>
        <w:pStyle w:val="PL"/>
      </w:pPr>
    </w:p>
    <w:p w14:paraId="56B5E591" w14:textId="77777777" w:rsidR="007A165E" w:rsidRPr="00C412ED" w:rsidRDefault="007A165E" w:rsidP="007A165E">
      <w:pPr>
        <w:pStyle w:val="PL"/>
      </w:pPr>
      <w:r w:rsidRPr="00C412ED">
        <w:t>framesInCategoryA1 = numberOfFrames - ...</w:t>
      </w:r>
    </w:p>
    <w:p w14:paraId="1B34DFBE" w14:textId="77777777" w:rsidR="007A165E" w:rsidRPr="00C412ED" w:rsidRDefault="007A165E" w:rsidP="007A165E">
      <w:pPr>
        <w:pStyle w:val="PL"/>
      </w:pPr>
      <w:r w:rsidRPr="00C412ED">
        <w:t xml:space="preserve">                     framesInCategoryA2 - ...</w:t>
      </w:r>
    </w:p>
    <w:p w14:paraId="56783D5C" w14:textId="77777777" w:rsidR="007A165E" w:rsidRPr="00C412ED" w:rsidRDefault="007A165E" w:rsidP="007A165E">
      <w:pPr>
        <w:pStyle w:val="PL"/>
      </w:pPr>
      <w:r w:rsidRPr="00C412ED">
        <w:t xml:space="preserve">                     framesInCategoryB - ...</w:t>
      </w:r>
    </w:p>
    <w:p w14:paraId="5DD6DB3F" w14:textId="77777777" w:rsidR="007A165E" w:rsidRPr="00C412ED" w:rsidRDefault="007A165E" w:rsidP="007A165E">
      <w:pPr>
        <w:pStyle w:val="PL"/>
      </w:pPr>
      <w:r w:rsidRPr="00C412ED">
        <w:t xml:space="preserve">                     framesInCategoryC - ...</w:t>
      </w:r>
    </w:p>
    <w:p w14:paraId="16A5DE26" w14:textId="77777777" w:rsidR="007A165E" w:rsidRPr="00C412ED" w:rsidRDefault="007A165E" w:rsidP="007A165E">
      <w:pPr>
        <w:pStyle w:val="PL"/>
      </w:pPr>
      <w:r w:rsidRPr="00C412ED">
        <w:t xml:space="preserve">                     framesInCategoryD - ...</w:t>
      </w:r>
    </w:p>
    <w:p w14:paraId="74481E9C" w14:textId="77777777" w:rsidR="007A165E" w:rsidRPr="00C412ED" w:rsidRDefault="007A165E" w:rsidP="007A165E">
      <w:pPr>
        <w:pStyle w:val="PL"/>
      </w:pPr>
      <w:r w:rsidRPr="00C412ED">
        <w:t xml:space="preserve">                     framesInCategoryE - ...</w:t>
      </w:r>
    </w:p>
    <w:p w14:paraId="0DCB3977" w14:textId="77777777" w:rsidR="007A165E" w:rsidRPr="00C412ED" w:rsidRDefault="007A165E" w:rsidP="007A165E">
      <w:pPr>
        <w:pStyle w:val="PL"/>
      </w:pPr>
      <w:r w:rsidRPr="00C412ED">
        <w:t xml:space="preserve">                     framesInCategoryF - ...</w:t>
      </w:r>
    </w:p>
    <w:p w14:paraId="48684832" w14:textId="77777777" w:rsidR="007A165E" w:rsidRPr="00C412ED" w:rsidRDefault="007A165E" w:rsidP="007A165E">
      <w:pPr>
        <w:pStyle w:val="PL"/>
      </w:pPr>
      <w:r w:rsidRPr="00C412ED">
        <w:t xml:space="preserve">                     framesInCategoryG;</w:t>
      </w:r>
    </w:p>
    <w:p w14:paraId="63A68851" w14:textId="77777777" w:rsidR="007A165E" w:rsidRPr="00C412ED" w:rsidRDefault="007A165E" w:rsidP="007A165E">
      <w:pPr>
        <w:pStyle w:val="PL"/>
      </w:pPr>
    </w:p>
    <w:p w14:paraId="06C889AF" w14:textId="77777777" w:rsidR="007A165E" w:rsidRPr="00C412ED" w:rsidRDefault="007A165E" w:rsidP="007A165E">
      <w:pPr>
        <w:pStyle w:val="PL"/>
      </w:pPr>
      <w:r w:rsidRPr="00C412ED">
        <w:t>categories = [framesInCategoryA1;</w:t>
      </w:r>
    </w:p>
    <w:p w14:paraId="5656B486" w14:textId="77777777" w:rsidR="007A165E" w:rsidRPr="00C412ED" w:rsidRDefault="007A165E" w:rsidP="007A165E">
      <w:pPr>
        <w:pStyle w:val="PL"/>
      </w:pPr>
      <w:r w:rsidRPr="00C412ED">
        <w:t xml:space="preserve">              framesInCategoryA2;</w:t>
      </w:r>
    </w:p>
    <w:p w14:paraId="57584A20" w14:textId="77777777" w:rsidR="007A165E" w:rsidRPr="00C412ED" w:rsidRDefault="007A165E" w:rsidP="007A165E">
      <w:pPr>
        <w:pStyle w:val="PL"/>
      </w:pPr>
      <w:r w:rsidRPr="00C412ED">
        <w:t xml:space="preserve">              framesInCategoryB;</w:t>
      </w:r>
    </w:p>
    <w:p w14:paraId="71209878" w14:textId="77777777" w:rsidR="007A165E" w:rsidRPr="00C412ED" w:rsidRDefault="007A165E" w:rsidP="007A165E">
      <w:pPr>
        <w:pStyle w:val="PL"/>
      </w:pPr>
      <w:r w:rsidRPr="00C412ED">
        <w:t xml:space="preserve">              framesInCategoryC;</w:t>
      </w:r>
    </w:p>
    <w:p w14:paraId="0A86348D" w14:textId="77777777" w:rsidR="007A165E" w:rsidRPr="00C412ED" w:rsidRDefault="007A165E" w:rsidP="007A165E">
      <w:pPr>
        <w:pStyle w:val="PL"/>
      </w:pPr>
      <w:r w:rsidRPr="00C412ED">
        <w:t xml:space="preserve">              framesInCategoryD;</w:t>
      </w:r>
    </w:p>
    <w:p w14:paraId="599AA990" w14:textId="77777777" w:rsidR="007A165E" w:rsidRPr="00C412ED" w:rsidRDefault="007A165E" w:rsidP="007A165E">
      <w:pPr>
        <w:pStyle w:val="PL"/>
      </w:pPr>
      <w:r w:rsidRPr="00C412ED">
        <w:t xml:space="preserve">              framesInCategoryE;</w:t>
      </w:r>
    </w:p>
    <w:p w14:paraId="1D67D6D3" w14:textId="77777777" w:rsidR="007A165E" w:rsidRPr="00C412ED" w:rsidRDefault="007A165E" w:rsidP="007A165E">
      <w:pPr>
        <w:pStyle w:val="PL"/>
      </w:pPr>
      <w:r w:rsidRPr="00C412ED">
        <w:t xml:space="preserve">              framesInCategoryF;</w:t>
      </w:r>
    </w:p>
    <w:p w14:paraId="33A92A81" w14:textId="77777777" w:rsidR="007A165E" w:rsidRPr="00C412ED" w:rsidRDefault="007A165E" w:rsidP="007A165E">
      <w:pPr>
        <w:pStyle w:val="PL"/>
      </w:pPr>
      <w:r w:rsidRPr="00C412ED">
        <w:t xml:space="preserve">              framesInCategoryG]/numberOfFrames;</w:t>
      </w:r>
    </w:p>
    <w:p w14:paraId="7BD06622" w14:textId="77777777" w:rsidR="007A165E" w:rsidRPr="00C412ED" w:rsidRDefault="007A165E" w:rsidP="007A165E">
      <w:pPr>
        <w:pStyle w:val="PL"/>
      </w:pPr>
    </w:p>
    <w:p w14:paraId="04EB2D4D" w14:textId="77777777" w:rsidR="007A165E" w:rsidRPr="00C412ED" w:rsidRDefault="007A165E" w:rsidP="007A165E">
      <w:pPr>
        <w:pStyle w:val="PL"/>
      </w:pPr>
      <w:r w:rsidRPr="00C412ED">
        <w:t>averageLevelsInCategories = zeros(8, 1);</w:t>
      </w:r>
    </w:p>
    <w:p w14:paraId="4D359BB1" w14:textId="77777777" w:rsidR="007A165E" w:rsidRPr="00C412ED" w:rsidRDefault="007A165E" w:rsidP="007A165E">
      <w:pPr>
        <w:pStyle w:val="PL"/>
      </w:pPr>
    </w:p>
    <w:p w14:paraId="1CA2C266" w14:textId="77777777" w:rsidR="007A165E" w:rsidRPr="00C412ED" w:rsidRDefault="007A165E" w:rsidP="007A165E">
      <w:pPr>
        <w:pStyle w:val="PL"/>
      </w:pPr>
      <w:r w:rsidRPr="00C412ED">
        <w:t>% Category A1</w:t>
      </w:r>
    </w:p>
    <w:p w14:paraId="2B088884" w14:textId="77777777" w:rsidR="007A165E" w:rsidRPr="00C412ED" w:rsidRDefault="007A165E" w:rsidP="007A165E">
      <w:pPr>
        <w:pStyle w:val="PL"/>
      </w:pPr>
      <w:r w:rsidRPr="00C412ED">
        <w:t>index = levelDiff_ax &lt; L1;</w:t>
      </w:r>
    </w:p>
    <w:p w14:paraId="0169F20B" w14:textId="77777777" w:rsidR="007A165E" w:rsidRPr="00C412ED" w:rsidRDefault="007A165E" w:rsidP="007A165E">
      <w:pPr>
        <w:pStyle w:val="PL"/>
      </w:pPr>
      <w:r w:rsidRPr="00C412ED">
        <w:t>index = levelDiff_ax(index) &gt; L2;</w:t>
      </w:r>
    </w:p>
    <w:p w14:paraId="58774B6A" w14:textId="77777777" w:rsidR="007A165E" w:rsidRPr="00C412ED" w:rsidRDefault="007A165E" w:rsidP="007A165E">
      <w:pPr>
        <w:pStyle w:val="PL"/>
      </w:pPr>
      <w:r w:rsidRPr="00C412ED">
        <w:t>weight = levelDiff_ax(index);</w:t>
      </w:r>
    </w:p>
    <w:p w14:paraId="7394FCEB" w14:textId="77777777" w:rsidR="007A165E" w:rsidRPr="00C412ED" w:rsidRDefault="007A165E" w:rsidP="007A165E">
      <w:pPr>
        <w:pStyle w:val="PL"/>
      </w:pPr>
    </w:p>
    <w:p w14:paraId="35B7BFC1" w14:textId="77777777" w:rsidR="007A165E" w:rsidRPr="00C412ED" w:rsidRDefault="007A165E" w:rsidP="007A165E">
      <w:pPr>
        <w:pStyle w:val="PL"/>
      </w:pPr>
      <w:r w:rsidRPr="00C412ED">
        <w:t>duration = duration_ax;</w:t>
      </w:r>
    </w:p>
    <w:p w14:paraId="654416AB" w14:textId="77777777" w:rsidR="007A165E" w:rsidRPr="00C412ED" w:rsidRDefault="007A165E" w:rsidP="007A165E">
      <w:pPr>
        <w:pStyle w:val="PL"/>
      </w:pPr>
      <w:r w:rsidRPr="00C412ED">
        <w:t>levelTimesDuration = (weight*histogramData(index, duration)).*duration;</w:t>
      </w:r>
    </w:p>
    <w:p w14:paraId="002689DF" w14:textId="77777777" w:rsidR="007A165E" w:rsidRPr="00C412ED" w:rsidRDefault="007A165E" w:rsidP="007A165E">
      <w:pPr>
        <w:pStyle w:val="PL"/>
      </w:pPr>
      <w:r w:rsidRPr="00C412ED">
        <w:t>nData = sum(histogramData(index, duration)*duration');</w:t>
      </w:r>
    </w:p>
    <w:p w14:paraId="6183EB21" w14:textId="77777777" w:rsidR="007A165E" w:rsidRPr="00C412ED" w:rsidRDefault="007A165E" w:rsidP="007A165E">
      <w:pPr>
        <w:pStyle w:val="PL"/>
      </w:pPr>
      <w:r w:rsidRPr="00C412ED">
        <w:t>if (</w:t>
      </w:r>
      <w:r w:rsidR="00301F74" w:rsidRPr="00C412ED">
        <w:t>framesInCategoryA1</w:t>
      </w:r>
      <w:r w:rsidRPr="00C412ED">
        <w:t xml:space="preserve"> &gt; 0)</w:t>
      </w:r>
    </w:p>
    <w:p w14:paraId="1CE036E5" w14:textId="77777777" w:rsidR="007A165E" w:rsidRPr="00C412ED" w:rsidRDefault="007A165E" w:rsidP="007A165E">
      <w:pPr>
        <w:pStyle w:val="PL"/>
      </w:pPr>
      <w:r w:rsidRPr="00C412ED">
        <w:t xml:space="preserve">  averageLevelsInCategories(1) = sum(levelTimesDuration)/nData;</w:t>
      </w:r>
    </w:p>
    <w:p w14:paraId="60A6B240" w14:textId="77777777" w:rsidR="007A165E" w:rsidRDefault="007A165E" w:rsidP="007A165E">
      <w:pPr>
        <w:pStyle w:val="PL"/>
      </w:pPr>
      <w:r>
        <w:t>end</w:t>
      </w:r>
    </w:p>
    <w:p w14:paraId="761130E4" w14:textId="77777777" w:rsidR="007A165E" w:rsidRDefault="007A165E" w:rsidP="007A165E">
      <w:pPr>
        <w:pStyle w:val="PL"/>
      </w:pPr>
    </w:p>
    <w:p w14:paraId="0C8D8D66" w14:textId="77777777" w:rsidR="007A165E" w:rsidRDefault="007A165E" w:rsidP="007A165E">
      <w:pPr>
        <w:pStyle w:val="PL"/>
      </w:pPr>
      <w:r>
        <w:t>% Category A2</w:t>
      </w:r>
    </w:p>
    <w:p w14:paraId="2D762B31" w14:textId="77777777" w:rsidR="007A165E" w:rsidRDefault="007A165E" w:rsidP="007A165E">
      <w:pPr>
        <w:pStyle w:val="PL"/>
      </w:pPr>
      <w:r>
        <w:t>index = levelDiff_ax &lt;= L2;</w:t>
      </w:r>
    </w:p>
    <w:p w14:paraId="2963C5ED" w14:textId="77777777" w:rsidR="007A165E" w:rsidRDefault="007A165E" w:rsidP="007A165E">
      <w:pPr>
        <w:pStyle w:val="PL"/>
      </w:pPr>
      <w:r>
        <w:t>index = levelDiff_ax(index) &gt; L3;</w:t>
      </w:r>
    </w:p>
    <w:p w14:paraId="73ACE7BE" w14:textId="77777777" w:rsidR="007A165E" w:rsidRDefault="007A165E" w:rsidP="007A165E">
      <w:pPr>
        <w:pStyle w:val="PL"/>
      </w:pPr>
      <w:r>
        <w:t>weight = levelDiff_ax(index);</w:t>
      </w:r>
    </w:p>
    <w:p w14:paraId="4B434B46" w14:textId="77777777" w:rsidR="007A165E" w:rsidRDefault="007A165E" w:rsidP="007A165E">
      <w:pPr>
        <w:pStyle w:val="PL"/>
      </w:pPr>
    </w:p>
    <w:p w14:paraId="6FABA1F4" w14:textId="77777777" w:rsidR="007A165E" w:rsidRDefault="007A165E" w:rsidP="007A165E">
      <w:pPr>
        <w:pStyle w:val="PL"/>
      </w:pPr>
      <w:r>
        <w:t>duration = duration_ax;</w:t>
      </w:r>
    </w:p>
    <w:p w14:paraId="26711291" w14:textId="77777777" w:rsidR="007A165E" w:rsidRDefault="007A165E" w:rsidP="007A165E">
      <w:pPr>
        <w:pStyle w:val="PL"/>
      </w:pPr>
      <w:r>
        <w:t>levelTimesDuration = (weight*histogramData(index, duration)).*duration;</w:t>
      </w:r>
    </w:p>
    <w:p w14:paraId="5AE20124" w14:textId="77777777" w:rsidR="007A165E" w:rsidRDefault="007A165E" w:rsidP="007A165E">
      <w:pPr>
        <w:pStyle w:val="PL"/>
      </w:pPr>
      <w:r>
        <w:t>nData = sum(histogramData(index, duration)*duration');</w:t>
      </w:r>
    </w:p>
    <w:p w14:paraId="2B52B253" w14:textId="77777777" w:rsidR="007A165E" w:rsidRDefault="007A165E" w:rsidP="007A165E">
      <w:pPr>
        <w:pStyle w:val="PL"/>
      </w:pPr>
      <w:r>
        <w:t>if (</w:t>
      </w:r>
      <w:r w:rsidR="00301F74" w:rsidRPr="00FC34C3">
        <w:t>framesInCategoryA2</w:t>
      </w:r>
      <w:r>
        <w:t xml:space="preserve"> &gt; 0)</w:t>
      </w:r>
    </w:p>
    <w:p w14:paraId="1E8FD160" w14:textId="77777777" w:rsidR="007A165E" w:rsidRDefault="007A165E" w:rsidP="007A165E">
      <w:pPr>
        <w:pStyle w:val="PL"/>
      </w:pPr>
      <w:r>
        <w:t xml:space="preserve">  averageLevelsInCategories(2) = sum(levelTimesDuration)/nData;</w:t>
      </w:r>
    </w:p>
    <w:p w14:paraId="0E6024B2" w14:textId="77777777" w:rsidR="007A165E" w:rsidRDefault="007A165E" w:rsidP="007A165E">
      <w:pPr>
        <w:pStyle w:val="PL"/>
      </w:pPr>
      <w:r>
        <w:t>end</w:t>
      </w:r>
    </w:p>
    <w:p w14:paraId="196C8BD2" w14:textId="77777777" w:rsidR="007A165E" w:rsidRDefault="007A165E" w:rsidP="007A165E">
      <w:pPr>
        <w:pStyle w:val="PL"/>
      </w:pPr>
    </w:p>
    <w:p w14:paraId="743CB1E1" w14:textId="77777777" w:rsidR="007A165E" w:rsidRDefault="007A165E" w:rsidP="007A165E">
      <w:pPr>
        <w:pStyle w:val="PL"/>
      </w:pPr>
    </w:p>
    <w:p w14:paraId="57810697" w14:textId="77777777" w:rsidR="007A165E" w:rsidRDefault="007A165E" w:rsidP="007A165E">
      <w:pPr>
        <w:pStyle w:val="PL"/>
      </w:pPr>
      <w:r>
        <w:t>% Category B, C, D</w:t>
      </w:r>
    </w:p>
    <w:p w14:paraId="0BE6A075" w14:textId="77777777" w:rsidR="007A165E" w:rsidRDefault="007A165E" w:rsidP="007A165E">
      <w:pPr>
        <w:pStyle w:val="PL"/>
      </w:pPr>
      <w:r>
        <w:t>index = find(levelDiff_ax &lt;= L3);</w:t>
      </w:r>
    </w:p>
    <w:p w14:paraId="29A65490" w14:textId="77777777" w:rsidR="007A165E" w:rsidRDefault="007A165E" w:rsidP="007A165E">
      <w:pPr>
        <w:pStyle w:val="PL"/>
      </w:pPr>
      <w:r>
        <w:t>weight = levelDiff_ax(index);</w:t>
      </w:r>
    </w:p>
    <w:p w14:paraId="6D06EAA8" w14:textId="77777777" w:rsidR="007A165E" w:rsidRDefault="007A165E" w:rsidP="007A165E">
      <w:pPr>
        <w:pStyle w:val="PL"/>
      </w:pPr>
    </w:p>
    <w:p w14:paraId="3D6520C6" w14:textId="77777777" w:rsidR="007A165E" w:rsidRDefault="007A165E" w:rsidP="007A165E">
      <w:pPr>
        <w:pStyle w:val="PL"/>
      </w:pPr>
      <w:r>
        <w:t>duration = duration_ax(duration_B);</w:t>
      </w:r>
    </w:p>
    <w:p w14:paraId="6BA71B93" w14:textId="77777777" w:rsidR="007A165E" w:rsidRDefault="007A165E" w:rsidP="007A165E">
      <w:pPr>
        <w:pStyle w:val="PL"/>
      </w:pPr>
      <w:r>
        <w:t>levelTimesDuration = (weight*histogramData(index, duration_B)).*duration;</w:t>
      </w:r>
    </w:p>
    <w:p w14:paraId="04D9D9D5" w14:textId="77777777" w:rsidR="007A165E" w:rsidRDefault="007A165E" w:rsidP="007A165E">
      <w:pPr>
        <w:pStyle w:val="PL"/>
      </w:pPr>
      <w:r>
        <w:t>nData = sum(histogramData(index, duration_B)*duration');</w:t>
      </w:r>
    </w:p>
    <w:p w14:paraId="34866492" w14:textId="77777777" w:rsidR="007A165E" w:rsidRDefault="007A165E" w:rsidP="007A165E">
      <w:pPr>
        <w:pStyle w:val="PL"/>
      </w:pPr>
      <w:r>
        <w:t>if (</w:t>
      </w:r>
      <w:r w:rsidR="00301F74" w:rsidRPr="00FC34C3">
        <w:t>framesInCategoryB</w:t>
      </w:r>
      <w:r>
        <w:t xml:space="preserve"> &gt; 0)</w:t>
      </w:r>
    </w:p>
    <w:p w14:paraId="22CD049D" w14:textId="77777777" w:rsidR="007A165E" w:rsidRDefault="007A165E" w:rsidP="007A165E">
      <w:pPr>
        <w:pStyle w:val="PL"/>
      </w:pPr>
      <w:r>
        <w:t xml:space="preserve">  averageLevelsInCategories(3) = sum(levelTimesDuration)/nData;</w:t>
      </w:r>
    </w:p>
    <w:p w14:paraId="2E36D121" w14:textId="77777777" w:rsidR="007A165E" w:rsidRPr="000B78A8" w:rsidRDefault="007A165E" w:rsidP="007A165E">
      <w:pPr>
        <w:pStyle w:val="PL"/>
        <w:rPr>
          <w:lang w:val="fr-FR"/>
        </w:rPr>
      </w:pPr>
      <w:r w:rsidRPr="000B78A8">
        <w:rPr>
          <w:lang w:val="fr-FR"/>
        </w:rPr>
        <w:t>end</w:t>
      </w:r>
    </w:p>
    <w:p w14:paraId="0801AD84" w14:textId="77777777" w:rsidR="007A165E" w:rsidRPr="000B78A8" w:rsidRDefault="007A165E" w:rsidP="007A165E">
      <w:pPr>
        <w:pStyle w:val="PL"/>
        <w:rPr>
          <w:lang w:val="fr-FR"/>
        </w:rPr>
      </w:pPr>
      <w:r w:rsidRPr="000B78A8">
        <w:rPr>
          <w:lang w:val="fr-FR"/>
        </w:rPr>
        <w:t xml:space="preserve">         </w:t>
      </w:r>
    </w:p>
    <w:p w14:paraId="436A6237" w14:textId="77777777" w:rsidR="007A165E" w:rsidRPr="000B78A8" w:rsidRDefault="007A165E" w:rsidP="007A165E">
      <w:pPr>
        <w:pStyle w:val="PL"/>
        <w:rPr>
          <w:lang w:val="fr-FR"/>
        </w:rPr>
      </w:pPr>
      <w:r w:rsidRPr="000B78A8">
        <w:rPr>
          <w:lang w:val="fr-FR"/>
        </w:rPr>
        <w:t>duration = duration_ax(duration_C);</w:t>
      </w:r>
    </w:p>
    <w:p w14:paraId="6346B9D6" w14:textId="77777777" w:rsidR="007A165E" w:rsidRPr="00C412ED" w:rsidRDefault="007A165E" w:rsidP="007A165E">
      <w:pPr>
        <w:pStyle w:val="PL"/>
      </w:pPr>
      <w:r w:rsidRPr="00C412ED">
        <w:t>levelTimesDuration = (weight*histogramData(index, duration_C)).*duration;</w:t>
      </w:r>
    </w:p>
    <w:p w14:paraId="2B542920" w14:textId="77777777" w:rsidR="007A165E" w:rsidRPr="00C412ED" w:rsidRDefault="007A165E" w:rsidP="007A165E">
      <w:pPr>
        <w:pStyle w:val="PL"/>
      </w:pPr>
      <w:r w:rsidRPr="00C412ED">
        <w:t>nData = sum(histogramData(index, duration_C)*duration');</w:t>
      </w:r>
    </w:p>
    <w:p w14:paraId="56BA770E" w14:textId="77777777" w:rsidR="007A165E" w:rsidRPr="00C412ED" w:rsidRDefault="007A165E" w:rsidP="007A165E">
      <w:pPr>
        <w:pStyle w:val="PL"/>
      </w:pPr>
      <w:r w:rsidRPr="00C412ED">
        <w:t>if (</w:t>
      </w:r>
      <w:r w:rsidR="00301F74" w:rsidRPr="00C412ED">
        <w:t>framesInCategoryC</w:t>
      </w:r>
      <w:r w:rsidRPr="00C412ED">
        <w:t xml:space="preserve"> &gt; 0)</w:t>
      </w:r>
    </w:p>
    <w:p w14:paraId="4A764A66" w14:textId="77777777" w:rsidR="007A165E" w:rsidRPr="00C412ED" w:rsidRDefault="007A165E" w:rsidP="007A165E">
      <w:pPr>
        <w:pStyle w:val="PL"/>
      </w:pPr>
      <w:r w:rsidRPr="00C412ED">
        <w:t xml:space="preserve">  averageLevelsInCategories(4) = sum(levelTimesDuration)/nData;</w:t>
      </w:r>
    </w:p>
    <w:p w14:paraId="3710FDA0" w14:textId="77777777" w:rsidR="007A165E" w:rsidRPr="00C412ED" w:rsidRDefault="007A165E" w:rsidP="007A165E">
      <w:pPr>
        <w:pStyle w:val="PL"/>
      </w:pPr>
      <w:r w:rsidRPr="00C412ED">
        <w:t>end</w:t>
      </w:r>
    </w:p>
    <w:p w14:paraId="21DEC369" w14:textId="77777777" w:rsidR="007A165E" w:rsidRPr="00C412ED" w:rsidRDefault="007A165E" w:rsidP="007A165E">
      <w:pPr>
        <w:pStyle w:val="PL"/>
      </w:pPr>
    </w:p>
    <w:p w14:paraId="79FB5647" w14:textId="77777777" w:rsidR="007A165E" w:rsidRPr="00C412ED" w:rsidRDefault="007A165E" w:rsidP="007A165E">
      <w:pPr>
        <w:pStyle w:val="PL"/>
      </w:pPr>
      <w:r w:rsidRPr="00C412ED">
        <w:t>duration = duration_ax(duration_D);</w:t>
      </w:r>
    </w:p>
    <w:p w14:paraId="3A29D868" w14:textId="77777777" w:rsidR="007A165E" w:rsidRPr="00C412ED" w:rsidRDefault="007A165E" w:rsidP="007A165E">
      <w:pPr>
        <w:pStyle w:val="PL"/>
      </w:pPr>
      <w:r w:rsidRPr="00C412ED">
        <w:t>levelTimesDuration = (weight*histogramData(index, duration_D)).*duration;</w:t>
      </w:r>
    </w:p>
    <w:p w14:paraId="725FD5EF" w14:textId="77777777" w:rsidR="007A165E" w:rsidRPr="00C412ED" w:rsidRDefault="007A165E" w:rsidP="007A165E">
      <w:pPr>
        <w:pStyle w:val="PL"/>
      </w:pPr>
      <w:r w:rsidRPr="00C412ED">
        <w:t>nData = sum(histogramData(index, duration_D)*duration');</w:t>
      </w:r>
    </w:p>
    <w:p w14:paraId="619F2EF4" w14:textId="77777777" w:rsidR="007A165E" w:rsidRDefault="007A165E" w:rsidP="007A165E">
      <w:pPr>
        <w:pStyle w:val="PL"/>
      </w:pPr>
      <w:r>
        <w:t>if (</w:t>
      </w:r>
      <w:r w:rsidR="00301F74" w:rsidRPr="00FC34C3">
        <w:t>framesInCategoryD</w:t>
      </w:r>
      <w:r>
        <w:t xml:space="preserve"> &gt; 0)</w:t>
      </w:r>
    </w:p>
    <w:p w14:paraId="32D92DAB" w14:textId="77777777" w:rsidR="007A165E" w:rsidRDefault="007A165E" w:rsidP="007A165E">
      <w:pPr>
        <w:pStyle w:val="PL"/>
      </w:pPr>
      <w:r>
        <w:t xml:space="preserve">  averageLevelsInCategories(5) = sum(levelTimesDuration)/nData;</w:t>
      </w:r>
    </w:p>
    <w:p w14:paraId="50B9C998" w14:textId="77777777" w:rsidR="007A165E" w:rsidRDefault="007A165E" w:rsidP="007A165E">
      <w:pPr>
        <w:pStyle w:val="PL"/>
      </w:pPr>
      <w:r>
        <w:t>end</w:t>
      </w:r>
    </w:p>
    <w:p w14:paraId="0277A935" w14:textId="77777777" w:rsidR="007A165E" w:rsidRDefault="007A165E" w:rsidP="007A165E">
      <w:pPr>
        <w:pStyle w:val="PL"/>
      </w:pPr>
    </w:p>
    <w:p w14:paraId="43A319B1" w14:textId="77777777" w:rsidR="007A165E" w:rsidRDefault="007A165E" w:rsidP="007A165E">
      <w:pPr>
        <w:pStyle w:val="PL"/>
      </w:pPr>
      <w:r>
        <w:t>% Category E, F, G</w:t>
      </w:r>
    </w:p>
    <w:p w14:paraId="631D610F" w14:textId="77777777" w:rsidR="007A165E" w:rsidRDefault="007A165E" w:rsidP="007A165E">
      <w:pPr>
        <w:pStyle w:val="PL"/>
      </w:pPr>
      <w:r>
        <w:t>index = find(levelDiff_ax &gt;= L1);</w:t>
      </w:r>
    </w:p>
    <w:p w14:paraId="79217169" w14:textId="77777777" w:rsidR="007A165E" w:rsidRDefault="007A165E" w:rsidP="007A165E">
      <w:pPr>
        <w:pStyle w:val="PL"/>
      </w:pPr>
      <w:r>
        <w:t>weight = levelDiff_ax(index);</w:t>
      </w:r>
    </w:p>
    <w:p w14:paraId="1308B7BE" w14:textId="77777777" w:rsidR="007A165E" w:rsidRDefault="007A165E" w:rsidP="007A165E">
      <w:pPr>
        <w:pStyle w:val="PL"/>
      </w:pPr>
    </w:p>
    <w:p w14:paraId="507DAB65" w14:textId="77777777" w:rsidR="007A165E" w:rsidRDefault="007A165E" w:rsidP="007A165E">
      <w:pPr>
        <w:pStyle w:val="PL"/>
      </w:pPr>
      <w:r>
        <w:t>duration = duration_ax(duration_E);</w:t>
      </w:r>
    </w:p>
    <w:p w14:paraId="00252473" w14:textId="77777777" w:rsidR="007A165E" w:rsidRDefault="007A165E" w:rsidP="007A165E">
      <w:pPr>
        <w:pStyle w:val="PL"/>
      </w:pPr>
      <w:r>
        <w:t>levelTimesDuration = (weight*histogramData(index, duration_E)).*duration;</w:t>
      </w:r>
    </w:p>
    <w:p w14:paraId="2BF412B1" w14:textId="77777777" w:rsidR="007A165E" w:rsidRDefault="007A165E" w:rsidP="007A165E">
      <w:pPr>
        <w:pStyle w:val="PL"/>
      </w:pPr>
      <w:r>
        <w:t>nData = sum(histogramData(index, duration_E)*duration');</w:t>
      </w:r>
    </w:p>
    <w:p w14:paraId="4D7DCBA5" w14:textId="77777777" w:rsidR="007A165E" w:rsidRDefault="007A165E" w:rsidP="007A165E">
      <w:pPr>
        <w:pStyle w:val="PL"/>
      </w:pPr>
      <w:r>
        <w:t>if (</w:t>
      </w:r>
      <w:r w:rsidR="00301F74" w:rsidRPr="00FC34C3">
        <w:t>framesInCategoryE</w:t>
      </w:r>
      <w:r>
        <w:t xml:space="preserve"> &gt; 0)</w:t>
      </w:r>
    </w:p>
    <w:p w14:paraId="6DFA5BC5" w14:textId="77777777" w:rsidR="007A165E" w:rsidRDefault="007A165E" w:rsidP="007A165E">
      <w:pPr>
        <w:pStyle w:val="PL"/>
      </w:pPr>
      <w:r>
        <w:t xml:space="preserve">  averageLevelsInCategories(6) = sum(levelTimesDuration)/nData;</w:t>
      </w:r>
    </w:p>
    <w:p w14:paraId="389F84CF" w14:textId="77777777" w:rsidR="007A165E" w:rsidRPr="000B78A8" w:rsidRDefault="007A165E" w:rsidP="007A165E">
      <w:pPr>
        <w:pStyle w:val="PL"/>
        <w:rPr>
          <w:lang w:val="fr-FR"/>
        </w:rPr>
      </w:pPr>
      <w:r w:rsidRPr="000B78A8">
        <w:rPr>
          <w:lang w:val="fr-FR"/>
        </w:rPr>
        <w:t>end</w:t>
      </w:r>
    </w:p>
    <w:p w14:paraId="5AB6D6EF" w14:textId="77777777" w:rsidR="007A165E" w:rsidRPr="000B78A8" w:rsidRDefault="007A165E" w:rsidP="007A165E">
      <w:pPr>
        <w:pStyle w:val="PL"/>
        <w:rPr>
          <w:lang w:val="fr-FR"/>
        </w:rPr>
      </w:pPr>
      <w:r w:rsidRPr="000B78A8">
        <w:rPr>
          <w:lang w:val="fr-FR"/>
        </w:rPr>
        <w:t xml:space="preserve">         </w:t>
      </w:r>
    </w:p>
    <w:p w14:paraId="33607195" w14:textId="77777777" w:rsidR="007A165E" w:rsidRPr="000B78A8" w:rsidRDefault="007A165E" w:rsidP="007A165E">
      <w:pPr>
        <w:pStyle w:val="PL"/>
        <w:rPr>
          <w:lang w:val="fr-FR"/>
        </w:rPr>
      </w:pPr>
      <w:r w:rsidRPr="000B78A8">
        <w:rPr>
          <w:lang w:val="fr-FR"/>
        </w:rPr>
        <w:t>duration = duration_ax(duration_F);</w:t>
      </w:r>
    </w:p>
    <w:p w14:paraId="15F2240B" w14:textId="77777777" w:rsidR="007A165E" w:rsidRDefault="007A165E" w:rsidP="007A165E">
      <w:pPr>
        <w:pStyle w:val="PL"/>
      </w:pPr>
      <w:r>
        <w:t>levelTimesDuration = (weight*histogramData(index, duration_F)).*duration;</w:t>
      </w:r>
    </w:p>
    <w:p w14:paraId="055D7558" w14:textId="77777777" w:rsidR="007A165E" w:rsidRDefault="007A165E" w:rsidP="007A165E">
      <w:pPr>
        <w:pStyle w:val="PL"/>
      </w:pPr>
      <w:r>
        <w:t>nData = sum(histogramData(index, duration_F)*duration');</w:t>
      </w:r>
    </w:p>
    <w:p w14:paraId="6D6B5F0C" w14:textId="77777777" w:rsidR="007A165E" w:rsidRDefault="007A165E" w:rsidP="007A165E">
      <w:pPr>
        <w:pStyle w:val="PL"/>
      </w:pPr>
      <w:r>
        <w:t>if (</w:t>
      </w:r>
      <w:r w:rsidR="00301F74" w:rsidRPr="00FC34C3">
        <w:t>framesInCategoryF</w:t>
      </w:r>
      <w:r>
        <w:t xml:space="preserve"> &gt; 0)</w:t>
      </w:r>
    </w:p>
    <w:p w14:paraId="4B2A4466" w14:textId="77777777" w:rsidR="007A165E" w:rsidRDefault="007A165E" w:rsidP="007A165E">
      <w:pPr>
        <w:pStyle w:val="PL"/>
      </w:pPr>
      <w:r>
        <w:t xml:space="preserve">  averageLevelsInCategories(7) = sum(levelTimesDuration)/nData;</w:t>
      </w:r>
    </w:p>
    <w:p w14:paraId="2F8ECC68" w14:textId="77777777" w:rsidR="007A165E" w:rsidRPr="00C412ED" w:rsidRDefault="007A165E" w:rsidP="007A165E">
      <w:pPr>
        <w:pStyle w:val="PL"/>
      </w:pPr>
      <w:r w:rsidRPr="00C412ED">
        <w:t>end</w:t>
      </w:r>
    </w:p>
    <w:p w14:paraId="144472F9" w14:textId="77777777" w:rsidR="007A165E" w:rsidRPr="00C412ED" w:rsidRDefault="007A165E" w:rsidP="007A165E">
      <w:pPr>
        <w:pStyle w:val="PL"/>
      </w:pPr>
    </w:p>
    <w:p w14:paraId="20FB6EFC" w14:textId="77777777" w:rsidR="007A165E" w:rsidRPr="00C412ED" w:rsidRDefault="007A165E" w:rsidP="007A165E">
      <w:pPr>
        <w:pStyle w:val="PL"/>
      </w:pPr>
      <w:r w:rsidRPr="00C412ED">
        <w:t>duration = duration_ax(duration_G);</w:t>
      </w:r>
    </w:p>
    <w:p w14:paraId="68DD79AF" w14:textId="77777777" w:rsidR="007A165E" w:rsidRDefault="007A165E" w:rsidP="007A165E">
      <w:pPr>
        <w:pStyle w:val="PL"/>
      </w:pPr>
      <w:r>
        <w:t>levelTimesDuration = (weight*histogramData(index, duration_G)).*duration;</w:t>
      </w:r>
    </w:p>
    <w:p w14:paraId="13921B00" w14:textId="77777777" w:rsidR="007A165E" w:rsidRDefault="007A165E" w:rsidP="007A165E">
      <w:pPr>
        <w:pStyle w:val="PL"/>
      </w:pPr>
      <w:r>
        <w:t>nData = sum(histogramData(index, duration_G)*duration');</w:t>
      </w:r>
    </w:p>
    <w:p w14:paraId="67227C1B" w14:textId="77777777" w:rsidR="007A165E" w:rsidRDefault="007A165E" w:rsidP="007A165E">
      <w:pPr>
        <w:pStyle w:val="PL"/>
      </w:pPr>
      <w:r>
        <w:t>if (</w:t>
      </w:r>
      <w:r w:rsidR="00301F74" w:rsidRPr="00FC34C3">
        <w:t>framesInCategoryC</w:t>
      </w:r>
      <w:r>
        <w:t xml:space="preserve"> &gt; 0)</w:t>
      </w:r>
    </w:p>
    <w:p w14:paraId="30FFFEFC" w14:textId="77777777" w:rsidR="007A165E" w:rsidRDefault="007A165E" w:rsidP="007A165E">
      <w:pPr>
        <w:pStyle w:val="PL"/>
      </w:pPr>
      <w:r>
        <w:t xml:space="preserve">  averageLevelsInCategories(8) = sum(levelTimesDuration)/nData;</w:t>
      </w:r>
    </w:p>
    <w:p w14:paraId="67E5E7F4" w14:textId="77777777" w:rsidR="007A165E" w:rsidRDefault="007A165E" w:rsidP="007A165E">
      <w:pPr>
        <w:pStyle w:val="PL"/>
      </w:pPr>
      <w:r>
        <w:t>end</w:t>
      </w:r>
    </w:p>
    <w:p w14:paraId="7A0076BF" w14:textId="77777777" w:rsidR="007A165E" w:rsidRDefault="007A165E" w:rsidP="007A165E">
      <w:pPr>
        <w:pStyle w:val="PL"/>
      </w:pPr>
    </w:p>
    <w:p w14:paraId="7ED867EE" w14:textId="77777777" w:rsidR="007A165E" w:rsidRDefault="007A165E" w:rsidP="00BB5736">
      <w:pPr>
        <w:pStyle w:val="FP"/>
      </w:pPr>
    </w:p>
    <w:p w14:paraId="4F18210D" w14:textId="77777777" w:rsidR="007A165E" w:rsidRDefault="007A165E" w:rsidP="007A165E">
      <w:pPr>
        <w:pStyle w:val="Heading2"/>
      </w:pPr>
      <w:bookmarkStart w:id="1760" w:name="_Toc19266070"/>
      <w:bookmarkStart w:id="1761" w:name="_Toc92883625"/>
      <w:bookmarkStart w:id="1762" w:name="_Toc92884025"/>
      <w:bookmarkStart w:id="1763" w:name="_Toc161838476"/>
      <w:r>
        <w:t>B.3.6</w:t>
      </w:r>
      <w:r>
        <w:tab/>
      </w:r>
      <w:r w:rsidR="00FF7A3F">
        <w:t>Auxiliary</w:t>
      </w:r>
      <w:r>
        <w:t xml:space="preserve"> functions for reporting data</w:t>
      </w:r>
      <w:bookmarkEnd w:id="1760"/>
      <w:bookmarkEnd w:id="1761"/>
      <w:bookmarkEnd w:id="1762"/>
      <w:bookmarkEnd w:id="1763"/>
    </w:p>
    <w:p w14:paraId="6BB8D8D8" w14:textId="77777777" w:rsidR="007A165E" w:rsidRDefault="007A165E" w:rsidP="007A165E">
      <w:pPr>
        <w:pStyle w:val="PL"/>
      </w:pPr>
      <w:r>
        <w:t>%%%%%%%%%%%%%%%%%%%%%%%%%%%%%%%%%%%%%%%%%%%%%%%%%%%%%%%%%%%%%%%%%%%%%%%%%%</w:t>
      </w:r>
    </w:p>
    <w:p w14:paraId="2D63D09A" w14:textId="77777777" w:rsidR="007A165E" w:rsidRDefault="007A165E" w:rsidP="007A165E">
      <w:pPr>
        <w:pStyle w:val="PL"/>
      </w:pPr>
      <w:r>
        <w:t>%%%%%%%%%%%%%%%%%%%%%%%%%%%%%%%%%%%%%%%%%%%%%%%%%%%%%%%%%%%%%%%%%%%%%%%%%%</w:t>
      </w:r>
    </w:p>
    <w:p w14:paraId="694680C7" w14:textId="77777777" w:rsidR="007A165E" w:rsidRDefault="007A165E" w:rsidP="007A165E">
      <w:pPr>
        <w:pStyle w:val="PL"/>
      </w:pPr>
      <w:r>
        <w:t>%</w:t>
      </w:r>
    </w:p>
    <w:p w14:paraId="50C75485" w14:textId="77777777" w:rsidR="007A165E" w:rsidRDefault="007A165E" w:rsidP="007A165E">
      <w:pPr>
        <w:pStyle w:val="PL"/>
      </w:pPr>
      <w:r>
        <w:t>% Write the classification to file</w:t>
      </w:r>
    </w:p>
    <w:p w14:paraId="0A024052" w14:textId="77777777" w:rsidR="007A165E" w:rsidRDefault="007A165E" w:rsidP="007A165E">
      <w:pPr>
        <w:pStyle w:val="PL"/>
      </w:pPr>
      <w:r>
        <w:t>%</w:t>
      </w:r>
    </w:p>
    <w:p w14:paraId="136A40A4" w14:textId="77777777" w:rsidR="007A165E" w:rsidRDefault="007A165E" w:rsidP="007A165E">
      <w:pPr>
        <w:pStyle w:val="PL"/>
      </w:pPr>
      <w:r>
        <w:t>%%%%%%%%%%%%%%%%%%%%%%%%%%%%%%%%%%%%%%%%%%%%%%%%%%%%%%%%%%%%%%%%%%%%%%%%%%</w:t>
      </w:r>
    </w:p>
    <w:p w14:paraId="6E3E858E" w14:textId="77777777" w:rsidR="007A165E" w:rsidRDefault="007A165E" w:rsidP="007A165E">
      <w:pPr>
        <w:pStyle w:val="PL"/>
      </w:pPr>
      <w:r>
        <w:t>%%%%%%%%%%%%%%%%%%%%%%%%%%%%%%%%%%%%%%%%%%%%%%%%%%%%%%%%%%%%%%%%%%%%%%%%%%</w:t>
      </w:r>
    </w:p>
    <w:p w14:paraId="6F967857" w14:textId="77777777" w:rsidR="007A165E" w:rsidRDefault="007A165E" w:rsidP="007A165E">
      <w:pPr>
        <w:pStyle w:val="PL"/>
      </w:pPr>
      <w:r>
        <w:t>function writeResultsToFile(fid, ...</w:t>
      </w:r>
    </w:p>
    <w:p w14:paraId="7A93A733" w14:textId="77777777" w:rsidR="007A165E" w:rsidRDefault="007A165E" w:rsidP="007A165E">
      <w:pPr>
        <w:pStyle w:val="PL"/>
      </w:pPr>
      <w:r>
        <w:t xml:space="preserve">                     PROC_FILE, ...</w:t>
      </w:r>
    </w:p>
    <w:p w14:paraId="0D824AA3" w14:textId="77777777" w:rsidR="007A165E" w:rsidRDefault="007A165E" w:rsidP="007A165E">
      <w:pPr>
        <w:pStyle w:val="PL"/>
      </w:pPr>
      <w:r>
        <w:t xml:space="preserve">                     segment, ...</w:t>
      </w:r>
    </w:p>
    <w:p w14:paraId="5A761379" w14:textId="77777777" w:rsidR="007A165E" w:rsidRDefault="007A165E" w:rsidP="007A165E">
      <w:pPr>
        <w:pStyle w:val="PL"/>
      </w:pPr>
      <w:r>
        <w:t xml:space="preserve">                     delay, ...</w:t>
      </w:r>
    </w:p>
    <w:p w14:paraId="7ED5F500" w14:textId="77777777" w:rsidR="007A165E" w:rsidRDefault="007A165E" w:rsidP="007A165E">
      <w:pPr>
        <w:pStyle w:val="PL"/>
      </w:pPr>
      <w:r>
        <w:t xml:space="preserve">                     downlinkSystemDelay, ...</w:t>
      </w:r>
    </w:p>
    <w:p w14:paraId="7124FE5A" w14:textId="77777777" w:rsidR="007A165E" w:rsidRDefault="007A165E" w:rsidP="007A165E">
      <w:pPr>
        <w:pStyle w:val="PL"/>
      </w:pPr>
      <w:r>
        <w:t xml:space="preserve">                     activityFactorDoubleTalk, ...</w:t>
      </w:r>
    </w:p>
    <w:p w14:paraId="333EBE8E" w14:textId="77777777" w:rsidR="007A165E" w:rsidRDefault="007A165E" w:rsidP="007A165E">
      <w:pPr>
        <w:pStyle w:val="PL"/>
      </w:pPr>
      <w:r>
        <w:t xml:space="preserve">                     activityFactorSingleTalk, ...</w:t>
      </w:r>
    </w:p>
    <w:p w14:paraId="09210ACE" w14:textId="77777777" w:rsidR="007A165E" w:rsidRDefault="007A165E" w:rsidP="007A165E">
      <w:pPr>
        <w:pStyle w:val="PL"/>
      </w:pPr>
      <w:r>
        <w:t xml:space="preserve">                     C_dt, ...</w:t>
      </w:r>
    </w:p>
    <w:p w14:paraId="53A843AC" w14:textId="77777777" w:rsidR="007A165E" w:rsidRDefault="007A165E" w:rsidP="007A165E">
      <w:pPr>
        <w:pStyle w:val="PL"/>
      </w:pPr>
      <w:r>
        <w:t xml:space="preserve">                     C_st, ...</w:t>
      </w:r>
    </w:p>
    <w:p w14:paraId="7938F838" w14:textId="77777777" w:rsidR="007A165E" w:rsidRDefault="007A165E" w:rsidP="007A165E">
      <w:pPr>
        <w:pStyle w:val="PL"/>
      </w:pPr>
      <w:r>
        <w:t xml:space="preserve">                     L_dt, ...</w:t>
      </w:r>
    </w:p>
    <w:p w14:paraId="19977B46" w14:textId="77777777" w:rsidR="007A165E" w:rsidRDefault="007A165E" w:rsidP="007A165E">
      <w:pPr>
        <w:pStyle w:val="PL"/>
      </w:pPr>
      <w:r>
        <w:t xml:space="preserve">                     L_st)</w:t>
      </w:r>
    </w:p>
    <w:p w14:paraId="6360FAE1" w14:textId="77777777" w:rsidR="007A165E" w:rsidRDefault="007A165E" w:rsidP="007A165E">
      <w:pPr>
        <w:pStyle w:val="PL"/>
      </w:pPr>
      <w:r>
        <w:t xml:space="preserve">               </w:t>
      </w:r>
    </w:p>
    <w:p w14:paraId="1A856A66" w14:textId="77777777" w:rsidR="007A165E" w:rsidRDefault="007A165E" w:rsidP="007A165E">
      <w:pPr>
        <w:pStyle w:val="PL"/>
      </w:pPr>
      <w:r>
        <w:lastRenderedPageBreak/>
        <w:t>str = sprintf('%s; segm. %d; delay %d; DL delay %d; DT activity %1.3f; %1.3f; %1.3f; %1.3f; %1.3f; %1.3f; %1.3f; %1.3f; %1.3f;', ...</w:t>
      </w:r>
    </w:p>
    <w:p w14:paraId="0B4F8AAC" w14:textId="77777777" w:rsidR="007A165E" w:rsidRDefault="007A165E" w:rsidP="007A165E">
      <w:pPr>
        <w:pStyle w:val="PL"/>
      </w:pPr>
      <w:r>
        <w:t xml:space="preserve">       PROC_FILE, segment, delay, downlinkSystemDelay, activityFactorDoubleTalk, ...</w:t>
      </w:r>
    </w:p>
    <w:p w14:paraId="0587A422" w14:textId="77777777" w:rsidR="007A165E" w:rsidRPr="00FE3202" w:rsidRDefault="007A165E" w:rsidP="007A165E">
      <w:pPr>
        <w:pStyle w:val="PL"/>
        <w:rPr>
          <w:lang w:val="da-DK"/>
        </w:rPr>
      </w:pPr>
      <w:r>
        <w:t xml:space="preserve">       </w:t>
      </w:r>
      <w:r w:rsidRPr="00FE3202">
        <w:rPr>
          <w:lang w:val="da-DK"/>
        </w:rPr>
        <w:t>C_dt(1), C_dt(2), C_dt(3), C_dt(4), ...</w:t>
      </w:r>
    </w:p>
    <w:p w14:paraId="3FB04FF1" w14:textId="77777777" w:rsidR="007A165E" w:rsidRPr="00FE3202" w:rsidRDefault="007A165E" w:rsidP="007A165E">
      <w:pPr>
        <w:pStyle w:val="PL"/>
        <w:rPr>
          <w:lang w:val="da-DK"/>
        </w:rPr>
      </w:pPr>
      <w:r w:rsidRPr="00FE3202">
        <w:rPr>
          <w:lang w:val="da-DK"/>
        </w:rPr>
        <w:t xml:space="preserve">       C_dt(5), C_dt(6), C_dt(7), C_dt(8));</w:t>
      </w:r>
    </w:p>
    <w:p w14:paraId="69F7B51A" w14:textId="77777777" w:rsidR="007A165E" w:rsidRDefault="007A165E" w:rsidP="007A165E">
      <w:pPr>
        <w:pStyle w:val="PL"/>
      </w:pPr>
      <w:r>
        <w:t xml:space="preserve">disp(str);      </w:t>
      </w:r>
    </w:p>
    <w:p w14:paraId="5EEB9D81" w14:textId="77777777" w:rsidR="007A165E" w:rsidRDefault="007A165E" w:rsidP="007A165E">
      <w:pPr>
        <w:pStyle w:val="PL"/>
      </w:pPr>
      <w:r>
        <w:t>if (fid &gt; -1)</w:t>
      </w:r>
    </w:p>
    <w:p w14:paraId="10064FC2" w14:textId="77777777" w:rsidR="007A165E" w:rsidRDefault="007A165E" w:rsidP="007A165E">
      <w:pPr>
        <w:pStyle w:val="PL"/>
      </w:pPr>
      <w:r>
        <w:t xml:space="preserve">  fprintf(fid, [str, '\n']);</w:t>
      </w:r>
    </w:p>
    <w:p w14:paraId="5D2E7C8C" w14:textId="77777777" w:rsidR="007A165E" w:rsidRDefault="007A165E" w:rsidP="007A165E">
      <w:pPr>
        <w:pStyle w:val="PL"/>
      </w:pPr>
      <w:r>
        <w:t xml:space="preserve">end;      </w:t>
      </w:r>
    </w:p>
    <w:p w14:paraId="5B6CF41A" w14:textId="77777777" w:rsidR="007A165E" w:rsidRDefault="007A165E" w:rsidP="007A165E">
      <w:pPr>
        <w:pStyle w:val="PL"/>
      </w:pPr>
    </w:p>
    <w:p w14:paraId="7DDD8333" w14:textId="77777777" w:rsidR="007A165E" w:rsidRDefault="007A165E" w:rsidP="007A165E">
      <w:pPr>
        <w:pStyle w:val="PL"/>
      </w:pPr>
      <w:r>
        <w:t>str = sprintf('%s; segm. %d; delay %d; DL delay %d; DT level diff; %1.1f; %1.1f; %1.1f; %1.1f; %1.1f; %1.1f; %1.1f; %1.1f;', ...</w:t>
      </w:r>
    </w:p>
    <w:p w14:paraId="35FF4219" w14:textId="77777777" w:rsidR="007A165E" w:rsidRDefault="007A165E" w:rsidP="007A165E">
      <w:pPr>
        <w:pStyle w:val="PL"/>
      </w:pPr>
      <w:r>
        <w:t xml:space="preserve">        PROC_FILE, segment, delay, downlinkSystemDelay, ...</w:t>
      </w:r>
    </w:p>
    <w:p w14:paraId="1C979B9D" w14:textId="77777777" w:rsidR="007A165E" w:rsidRPr="00FE3202" w:rsidRDefault="007A165E" w:rsidP="007A165E">
      <w:pPr>
        <w:pStyle w:val="PL"/>
        <w:rPr>
          <w:lang w:val="da-DK"/>
        </w:rPr>
      </w:pPr>
      <w:r>
        <w:t xml:space="preserve">        </w:t>
      </w:r>
      <w:r w:rsidRPr="00FE3202">
        <w:rPr>
          <w:lang w:val="da-DK"/>
        </w:rPr>
        <w:t>L_dt(1), L_dt(2), L_dt(3), L_dt(4), L_dt(5), L_dt(6), L_dt(7), L_dt(8));</w:t>
      </w:r>
    </w:p>
    <w:p w14:paraId="7F39AA67" w14:textId="77777777" w:rsidR="007A165E" w:rsidRDefault="007A165E" w:rsidP="007A165E">
      <w:pPr>
        <w:pStyle w:val="PL"/>
      </w:pPr>
      <w:r>
        <w:t xml:space="preserve">disp(str);      </w:t>
      </w:r>
    </w:p>
    <w:p w14:paraId="624B1F7C" w14:textId="77777777" w:rsidR="007A165E" w:rsidRDefault="007A165E" w:rsidP="007A165E">
      <w:pPr>
        <w:pStyle w:val="PL"/>
      </w:pPr>
      <w:r>
        <w:t>if (fid &gt; -1)</w:t>
      </w:r>
    </w:p>
    <w:p w14:paraId="7703D1CD" w14:textId="77777777" w:rsidR="007A165E" w:rsidRDefault="007A165E" w:rsidP="007A165E">
      <w:pPr>
        <w:pStyle w:val="PL"/>
      </w:pPr>
      <w:r>
        <w:t xml:space="preserve">  fprintf(fid, [str, '\n']);</w:t>
      </w:r>
    </w:p>
    <w:p w14:paraId="6894AC0B" w14:textId="77777777" w:rsidR="007A165E" w:rsidRDefault="007A165E" w:rsidP="007A165E">
      <w:pPr>
        <w:pStyle w:val="PL"/>
      </w:pPr>
      <w:r>
        <w:t xml:space="preserve">end;      </w:t>
      </w:r>
    </w:p>
    <w:p w14:paraId="2A990487" w14:textId="77777777" w:rsidR="007A165E" w:rsidRDefault="007A165E" w:rsidP="007A165E">
      <w:pPr>
        <w:pStyle w:val="PL"/>
      </w:pPr>
    </w:p>
    <w:p w14:paraId="4B4F8369" w14:textId="77777777" w:rsidR="007A165E" w:rsidRDefault="007A165E" w:rsidP="007A165E">
      <w:pPr>
        <w:pStyle w:val="PL"/>
      </w:pPr>
      <w:r>
        <w:t>str = sprintf('%s; segm. %d; delay %d; DL delay %d; ST activity %1.3f; %1.3f; %1.3f; %1.3f; %1.3f; %1.3f; %1.3f; %1.3f; %1.3f;', ...</w:t>
      </w:r>
    </w:p>
    <w:p w14:paraId="44714137" w14:textId="77777777" w:rsidR="007A165E" w:rsidRDefault="007A165E" w:rsidP="007A165E">
      <w:pPr>
        <w:pStyle w:val="PL"/>
      </w:pPr>
      <w:r>
        <w:t xml:space="preserve">        PROC_FILE, segment, delay, downlinkSystemDelay, activityFactorSingleTalk, ...</w:t>
      </w:r>
    </w:p>
    <w:p w14:paraId="47DFAE4D" w14:textId="77777777" w:rsidR="007A165E" w:rsidRDefault="007A165E" w:rsidP="007A165E">
      <w:pPr>
        <w:pStyle w:val="PL"/>
      </w:pPr>
      <w:r>
        <w:t xml:space="preserve">        C_st(1), C_st(2), C_st(3), C_st(4), ...</w:t>
      </w:r>
    </w:p>
    <w:p w14:paraId="6B2E9936" w14:textId="77777777" w:rsidR="007A165E" w:rsidRDefault="007A165E" w:rsidP="007A165E">
      <w:pPr>
        <w:pStyle w:val="PL"/>
      </w:pPr>
      <w:r>
        <w:t xml:space="preserve">        C_st(5), C_st(6), C_st(7), C_st(8));</w:t>
      </w:r>
    </w:p>
    <w:p w14:paraId="75B89344" w14:textId="77777777" w:rsidR="007A165E" w:rsidRDefault="007A165E" w:rsidP="007A165E">
      <w:pPr>
        <w:pStyle w:val="PL"/>
      </w:pPr>
      <w:r>
        <w:t xml:space="preserve">disp(str);      </w:t>
      </w:r>
    </w:p>
    <w:p w14:paraId="44F69236" w14:textId="77777777" w:rsidR="007A165E" w:rsidRDefault="007A165E" w:rsidP="007A165E">
      <w:pPr>
        <w:pStyle w:val="PL"/>
      </w:pPr>
      <w:r>
        <w:t>if (fid &gt; -1)</w:t>
      </w:r>
    </w:p>
    <w:p w14:paraId="4253FADB" w14:textId="77777777" w:rsidR="007A165E" w:rsidRDefault="007A165E" w:rsidP="007A165E">
      <w:pPr>
        <w:pStyle w:val="PL"/>
      </w:pPr>
      <w:r>
        <w:t xml:space="preserve">  fprintf(fid, [str, '\n']);</w:t>
      </w:r>
    </w:p>
    <w:p w14:paraId="2ACB8A36" w14:textId="77777777" w:rsidR="007A165E" w:rsidRDefault="007A165E" w:rsidP="007A165E">
      <w:pPr>
        <w:pStyle w:val="PL"/>
      </w:pPr>
      <w:r>
        <w:t xml:space="preserve">end;      </w:t>
      </w:r>
    </w:p>
    <w:p w14:paraId="5D820D9C" w14:textId="77777777" w:rsidR="007A165E" w:rsidRDefault="007A165E" w:rsidP="007A165E">
      <w:pPr>
        <w:pStyle w:val="PL"/>
      </w:pPr>
    </w:p>
    <w:p w14:paraId="61510B43" w14:textId="77777777" w:rsidR="007A165E" w:rsidRDefault="007A165E" w:rsidP="007A165E">
      <w:pPr>
        <w:pStyle w:val="PL"/>
      </w:pPr>
      <w:r>
        <w:t>str = sprintf('%s; segm. %d; delay %d; DL delay %d; ST level diff; %1.1f; %1.1f; %1.1f; %1.1f; %1.1f; %1.1f; %1.1f; %1.1f;', ...</w:t>
      </w:r>
    </w:p>
    <w:p w14:paraId="7D29F143" w14:textId="77777777" w:rsidR="007A165E" w:rsidRDefault="007A165E" w:rsidP="007A165E">
      <w:pPr>
        <w:pStyle w:val="PL"/>
      </w:pPr>
      <w:r>
        <w:t xml:space="preserve">        PROC_FILE, segment, delay, downlinkSystemDelay, ...</w:t>
      </w:r>
    </w:p>
    <w:p w14:paraId="4D199512" w14:textId="77777777" w:rsidR="007A165E" w:rsidRDefault="007A165E" w:rsidP="007A165E">
      <w:pPr>
        <w:pStyle w:val="PL"/>
      </w:pPr>
      <w:r>
        <w:t xml:space="preserve">        L_st(1), L_st(2), L_st(3), L_st(4), L_st(5), L_st(6), L_st(7), L_st(8));</w:t>
      </w:r>
    </w:p>
    <w:p w14:paraId="6978A595" w14:textId="77777777" w:rsidR="007A165E" w:rsidRDefault="007A165E" w:rsidP="007A165E">
      <w:pPr>
        <w:pStyle w:val="PL"/>
      </w:pPr>
      <w:r>
        <w:t xml:space="preserve">disp(str);      </w:t>
      </w:r>
    </w:p>
    <w:p w14:paraId="5475415C" w14:textId="77777777" w:rsidR="007A165E" w:rsidRDefault="007A165E" w:rsidP="007A165E">
      <w:pPr>
        <w:pStyle w:val="PL"/>
      </w:pPr>
      <w:r>
        <w:t>if (fid &gt; -1)</w:t>
      </w:r>
    </w:p>
    <w:p w14:paraId="31594668" w14:textId="77777777" w:rsidR="007A165E" w:rsidRDefault="007A165E" w:rsidP="007A165E">
      <w:pPr>
        <w:pStyle w:val="PL"/>
      </w:pPr>
      <w:r>
        <w:t xml:space="preserve">  fprintf(fid, [str, '\n']);</w:t>
      </w:r>
    </w:p>
    <w:p w14:paraId="48EED168" w14:textId="77777777" w:rsidR="007A165E" w:rsidRDefault="007A165E" w:rsidP="007A165E">
      <w:pPr>
        <w:pStyle w:val="PL"/>
      </w:pPr>
      <w:r>
        <w:t xml:space="preserve">end;      </w:t>
      </w:r>
    </w:p>
    <w:p w14:paraId="0CE46384" w14:textId="77777777" w:rsidR="007A165E" w:rsidRDefault="007A165E" w:rsidP="007A165E">
      <w:pPr>
        <w:pStyle w:val="PL"/>
      </w:pPr>
    </w:p>
    <w:p w14:paraId="30CA8589" w14:textId="77777777" w:rsidR="007A165E" w:rsidRDefault="007A165E" w:rsidP="007A165E">
      <w:pPr>
        <w:pStyle w:val="PL"/>
      </w:pPr>
    </w:p>
    <w:p w14:paraId="6471B6A7" w14:textId="77777777" w:rsidR="007A165E" w:rsidRDefault="007A165E" w:rsidP="007A165E">
      <w:pPr>
        <w:pStyle w:val="PL"/>
      </w:pPr>
    </w:p>
    <w:p w14:paraId="7979155B" w14:textId="77777777" w:rsidR="007A165E" w:rsidRDefault="007A165E" w:rsidP="007A165E">
      <w:pPr>
        <w:pStyle w:val="PL"/>
      </w:pPr>
      <w:r>
        <w:t>%%%%%%%%%%%%%%%%%%%%%%%%%%%%%%%%%%%%%%%%%%%%%%%%%%%%%%%%%%%%%%%%%%%%%%%%%%</w:t>
      </w:r>
    </w:p>
    <w:p w14:paraId="35354B74" w14:textId="77777777" w:rsidR="007A165E" w:rsidRDefault="007A165E" w:rsidP="007A165E">
      <w:pPr>
        <w:pStyle w:val="PL"/>
      </w:pPr>
      <w:r>
        <w:t>%%%%%%%%%%%%%%%%%%%%%%%%%%%%%%%%%%%%%%%%%%%%%%%%%%%%%%%%%%%%%%%%%%%%%%%%%%</w:t>
      </w:r>
    </w:p>
    <w:p w14:paraId="589C83AC" w14:textId="77777777" w:rsidR="007A165E" w:rsidRDefault="007A165E" w:rsidP="007A165E">
      <w:pPr>
        <w:pStyle w:val="PL"/>
      </w:pPr>
      <w:r>
        <w:t>%</w:t>
      </w:r>
    </w:p>
    <w:p w14:paraId="077431DB" w14:textId="77777777" w:rsidR="007A165E" w:rsidRDefault="007A165E" w:rsidP="007A165E">
      <w:pPr>
        <w:pStyle w:val="PL"/>
      </w:pPr>
      <w:r>
        <w:t>% Write the signal levels to file</w:t>
      </w:r>
    </w:p>
    <w:p w14:paraId="0FA96645" w14:textId="77777777" w:rsidR="007A165E" w:rsidRDefault="007A165E" w:rsidP="007A165E">
      <w:pPr>
        <w:pStyle w:val="PL"/>
      </w:pPr>
      <w:r>
        <w:t>%</w:t>
      </w:r>
    </w:p>
    <w:p w14:paraId="70C51205" w14:textId="77777777" w:rsidR="007A165E" w:rsidRDefault="007A165E" w:rsidP="007A165E">
      <w:pPr>
        <w:pStyle w:val="PL"/>
      </w:pPr>
      <w:r>
        <w:t>%%%%%%%%%%%%%%%%%%%%%%%%%%%%%%%%%%%%%%%%%%%%%%%%%%%%%%%%%%%%%%%%%%%%%%%%%%</w:t>
      </w:r>
    </w:p>
    <w:p w14:paraId="5351496B" w14:textId="77777777" w:rsidR="007A165E" w:rsidRDefault="007A165E" w:rsidP="007A165E">
      <w:pPr>
        <w:pStyle w:val="PL"/>
      </w:pPr>
      <w:r>
        <w:t>%%%%%%%%%%%%%%%%%%%%%%%%%%%%%%%%%%%%%%%%%%%%%%%%%%%%%%%%%%%%%%%%%%%%%%%%%%</w:t>
      </w:r>
    </w:p>
    <w:p w14:paraId="707A7498" w14:textId="77777777" w:rsidR="007A165E" w:rsidRDefault="007A165E" w:rsidP="007A165E">
      <w:pPr>
        <w:pStyle w:val="PL"/>
      </w:pPr>
      <w:r>
        <w:t>function writeSpeechLevelsToFile(PROC_FILE, segment, fid, ...</w:t>
      </w:r>
    </w:p>
    <w:p w14:paraId="24D7EC8C" w14:textId="77777777" w:rsidR="007A165E" w:rsidRDefault="007A165E" w:rsidP="007A165E">
      <w:pPr>
        <w:pStyle w:val="PL"/>
      </w:pPr>
      <w:r>
        <w:t xml:space="preserve">  activeSpeechLevelProcessed, ...</w:t>
      </w:r>
    </w:p>
    <w:p w14:paraId="0A9A7E1F" w14:textId="77777777" w:rsidR="007A165E" w:rsidRDefault="007A165E" w:rsidP="007A165E">
      <w:pPr>
        <w:pStyle w:val="PL"/>
      </w:pPr>
      <w:r>
        <w:t xml:space="preserve">  activeSpeechLevelNearend, ...</w:t>
      </w:r>
    </w:p>
    <w:p w14:paraId="63E514C5" w14:textId="77777777" w:rsidR="007A165E" w:rsidRDefault="007A165E" w:rsidP="007A165E">
      <w:pPr>
        <w:pStyle w:val="PL"/>
      </w:pPr>
      <w:r>
        <w:t xml:space="preserve">  activeSpeechLevelDownlink, ...</w:t>
      </w:r>
    </w:p>
    <w:p w14:paraId="665ABB88" w14:textId="77777777" w:rsidR="007A165E" w:rsidRDefault="007A165E" w:rsidP="007A165E">
      <w:pPr>
        <w:pStyle w:val="PL"/>
      </w:pPr>
      <w:r>
        <w:t xml:space="preserve">  longTermLevelProcessed, ...</w:t>
      </w:r>
    </w:p>
    <w:p w14:paraId="41D934CF" w14:textId="77777777" w:rsidR="007A165E" w:rsidRDefault="007A165E" w:rsidP="007A165E">
      <w:pPr>
        <w:pStyle w:val="PL"/>
      </w:pPr>
      <w:r>
        <w:t xml:space="preserve">  longTermLevelNearend, ...</w:t>
      </w:r>
    </w:p>
    <w:p w14:paraId="44CBD253" w14:textId="77777777" w:rsidR="007A165E" w:rsidRDefault="007A165E" w:rsidP="007A165E">
      <w:pPr>
        <w:pStyle w:val="PL"/>
      </w:pPr>
      <w:r>
        <w:t xml:space="preserve">  longTermLevelDownlink, ...</w:t>
      </w:r>
    </w:p>
    <w:p w14:paraId="5A508DEC" w14:textId="77777777" w:rsidR="007A165E" w:rsidRDefault="007A165E" w:rsidP="007A165E">
      <w:pPr>
        <w:pStyle w:val="PL"/>
      </w:pPr>
      <w:r>
        <w:t xml:space="preserve">  activityFactorProcessed, ...</w:t>
      </w:r>
    </w:p>
    <w:p w14:paraId="5F61736B" w14:textId="77777777" w:rsidR="007A165E" w:rsidRDefault="007A165E" w:rsidP="007A165E">
      <w:pPr>
        <w:pStyle w:val="PL"/>
      </w:pPr>
      <w:r>
        <w:t xml:space="preserve">  activityFactorNearend, ...</w:t>
      </w:r>
    </w:p>
    <w:p w14:paraId="3895C429" w14:textId="77777777" w:rsidR="007A165E" w:rsidRDefault="007A165E" w:rsidP="007A165E">
      <w:pPr>
        <w:pStyle w:val="PL"/>
      </w:pPr>
      <w:r>
        <w:t xml:space="preserve">  activityFactorDownlink)</w:t>
      </w:r>
    </w:p>
    <w:p w14:paraId="64932F23" w14:textId="77777777" w:rsidR="007A165E" w:rsidRDefault="007A165E" w:rsidP="007A165E">
      <w:pPr>
        <w:pStyle w:val="PL"/>
      </w:pPr>
    </w:p>
    <w:p w14:paraId="7D842E2C" w14:textId="77777777" w:rsidR="007A165E" w:rsidRDefault="007A165E" w:rsidP="007A165E">
      <w:pPr>
        <w:pStyle w:val="PL"/>
      </w:pPr>
      <w:r>
        <w:t>str = sprintf('%s; segm. %d; Processed signal; active speech level [dBovl]; %3.1f; RMS level [dBovl]; %3.1f; speech activity; %1.3f', ...</w:t>
      </w:r>
    </w:p>
    <w:p w14:paraId="52EC53BB" w14:textId="77777777" w:rsidR="007A165E" w:rsidRDefault="007A165E" w:rsidP="007A165E">
      <w:pPr>
        <w:pStyle w:val="PL"/>
      </w:pPr>
      <w:r>
        <w:t xml:space="preserve">   PROC_FILE, segment, activeSpeechLevelProcessed, ...</w:t>
      </w:r>
    </w:p>
    <w:p w14:paraId="4F550F9D" w14:textId="77777777" w:rsidR="007A165E" w:rsidRDefault="007A165E" w:rsidP="007A165E">
      <w:pPr>
        <w:pStyle w:val="PL"/>
      </w:pPr>
      <w:r>
        <w:t xml:space="preserve">   longTermLevelProcessed, activityFactorProcessed);</w:t>
      </w:r>
    </w:p>
    <w:p w14:paraId="0D44DC58" w14:textId="77777777" w:rsidR="007A165E" w:rsidRDefault="007A165E" w:rsidP="007A165E">
      <w:pPr>
        <w:pStyle w:val="PL"/>
      </w:pPr>
      <w:r>
        <w:t>disp(str);</w:t>
      </w:r>
    </w:p>
    <w:p w14:paraId="25C5DB6F" w14:textId="77777777" w:rsidR="007A165E" w:rsidRDefault="007A165E" w:rsidP="007A165E">
      <w:pPr>
        <w:pStyle w:val="PL"/>
      </w:pPr>
      <w:r>
        <w:t>if (fid &gt; -1)</w:t>
      </w:r>
    </w:p>
    <w:p w14:paraId="32800565" w14:textId="77777777" w:rsidR="007A165E" w:rsidRDefault="007A165E" w:rsidP="007A165E">
      <w:pPr>
        <w:pStyle w:val="PL"/>
      </w:pPr>
      <w:r>
        <w:t xml:space="preserve">  fprintf(fid, [str, '\n']);</w:t>
      </w:r>
    </w:p>
    <w:p w14:paraId="745BC5E3" w14:textId="77777777" w:rsidR="007A165E" w:rsidRDefault="007A165E" w:rsidP="007A165E">
      <w:pPr>
        <w:pStyle w:val="PL"/>
      </w:pPr>
      <w:r>
        <w:t>end;</w:t>
      </w:r>
    </w:p>
    <w:p w14:paraId="7FC37944" w14:textId="77777777" w:rsidR="007A165E" w:rsidRDefault="007A165E" w:rsidP="007A165E">
      <w:pPr>
        <w:pStyle w:val="PL"/>
      </w:pPr>
    </w:p>
    <w:p w14:paraId="091023D0" w14:textId="77777777" w:rsidR="007A165E" w:rsidRDefault="007A165E" w:rsidP="007A165E">
      <w:pPr>
        <w:pStyle w:val="PL"/>
      </w:pPr>
      <w:r>
        <w:t>str = sprintf('%s; segm. %d; Near end signal; active speech level [dBovl]; %3.1f; RMS level [dBovl]; %3.1f; speech activity; %1.3f', ...</w:t>
      </w:r>
    </w:p>
    <w:p w14:paraId="4B3A8AA6" w14:textId="77777777" w:rsidR="007A165E" w:rsidRDefault="007A165E" w:rsidP="007A165E">
      <w:pPr>
        <w:pStyle w:val="PL"/>
      </w:pPr>
      <w:r>
        <w:t xml:space="preserve">   PROC_FILE, segment, activeSpeechLevelNearend, ...</w:t>
      </w:r>
    </w:p>
    <w:p w14:paraId="1FE5E2F7" w14:textId="77777777" w:rsidR="007A165E" w:rsidRDefault="007A165E" w:rsidP="007A165E">
      <w:pPr>
        <w:pStyle w:val="PL"/>
      </w:pPr>
      <w:r>
        <w:t xml:space="preserve">   longTermLevelNearend, activityFactorNearend);</w:t>
      </w:r>
    </w:p>
    <w:p w14:paraId="5140DD58" w14:textId="77777777" w:rsidR="007A165E" w:rsidRDefault="007A165E" w:rsidP="007A165E">
      <w:pPr>
        <w:pStyle w:val="PL"/>
      </w:pPr>
      <w:r>
        <w:t>disp(str);</w:t>
      </w:r>
    </w:p>
    <w:p w14:paraId="40785AFA" w14:textId="77777777" w:rsidR="007A165E" w:rsidRDefault="007A165E" w:rsidP="007A165E">
      <w:pPr>
        <w:pStyle w:val="PL"/>
      </w:pPr>
      <w:r>
        <w:t>if (fid &gt; -1)</w:t>
      </w:r>
    </w:p>
    <w:p w14:paraId="6446F2C6" w14:textId="77777777" w:rsidR="007A165E" w:rsidRDefault="007A165E" w:rsidP="007A165E">
      <w:pPr>
        <w:pStyle w:val="PL"/>
      </w:pPr>
      <w:r>
        <w:t xml:space="preserve">  fprintf(fid, [str, '\n']);</w:t>
      </w:r>
    </w:p>
    <w:p w14:paraId="10DC7A7D" w14:textId="77777777" w:rsidR="007A165E" w:rsidRDefault="007A165E" w:rsidP="007A165E">
      <w:pPr>
        <w:pStyle w:val="PL"/>
      </w:pPr>
      <w:r>
        <w:t>end;</w:t>
      </w:r>
    </w:p>
    <w:p w14:paraId="7553B7BE" w14:textId="77777777" w:rsidR="007A165E" w:rsidRDefault="007A165E" w:rsidP="007A165E">
      <w:pPr>
        <w:pStyle w:val="PL"/>
      </w:pPr>
    </w:p>
    <w:p w14:paraId="27BCE5EB" w14:textId="77777777" w:rsidR="007A165E" w:rsidRDefault="007A165E" w:rsidP="007A165E">
      <w:pPr>
        <w:pStyle w:val="PL"/>
      </w:pPr>
      <w:r>
        <w:lastRenderedPageBreak/>
        <w:t>str = sprintf('%s; segm. %d; Downlink signal; active speech level [dBovl]; %3.1f; RMS level [dBovl]; %3.1f; speech activity; %1.3f', ...</w:t>
      </w:r>
    </w:p>
    <w:p w14:paraId="14CD1F72" w14:textId="77777777" w:rsidR="007A165E" w:rsidRDefault="007A165E" w:rsidP="007A165E">
      <w:pPr>
        <w:pStyle w:val="PL"/>
      </w:pPr>
      <w:r>
        <w:t xml:space="preserve">   PROC_FILE, segment, activeSpeechLevelDownlink, ...</w:t>
      </w:r>
    </w:p>
    <w:p w14:paraId="1C3C1F4C" w14:textId="77777777" w:rsidR="007A165E" w:rsidRDefault="007A165E" w:rsidP="007A165E">
      <w:pPr>
        <w:pStyle w:val="PL"/>
      </w:pPr>
      <w:r>
        <w:t xml:space="preserve">   longTermLevelDownlink, activityFactorDownlink);</w:t>
      </w:r>
    </w:p>
    <w:p w14:paraId="49897A01" w14:textId="77777777" w:rsidR="007A165E" w:rsidRDefault="007A165E" w:rsidP="007A165E">
      <w:pPr>
        <w:pStyle w:val="PL"/>
      </w:pPr>
      <w:r>
        <w:t>disp(str);</w:t>
      </w:r>
    </w:p>
    <w:p w14:paraId="3A1A5892" w14:textId="77777777" w:rsidR="007A165E" w:rsidRDefault="007A165E" w:rsidP="007A165E">
      <w:pPr>
        <w:pStyle w:val="PL"/>
      </w:pPr>
      <w:r>
        <w:t>if (fid &gt; -1)</w:t>
      </w:r>
    </w:p>
    <w:p w14:paraId="1FC4BB92" w14:textId="77777777" w:rsidR="007A165E" w:rsidRDefault="007A165E" w:rsidP="007A165E">
      <w:pPr>
        <w:pStyle w:val="PL"/>
      </w:pPr>
      <w:r>
        <w:t xml:space="preserve">  fprintf(fid, [str, '\n']);</w:t>
      </w:r>
    </w:p>
    <w:p w14:paraId="595CA468" w14:textId="77777777" w:rsidR="007A165E" w:rsidRDefault="007A165E" w:rsidP="007A165E">
      <w:pPr>
        <w:pStyle w:val="PL"/>
      </w:pPr>
      <w:r>
        <w:t>end;</w:t>
      </w:r>
    </w:p>
    <w:p w14:paraId="521C17DA" w14:textId="77777777" w:rsidR="007A165E" w:rsidRDefault="007A165E" w:rsidP="007A165E">
      <w:pPr>
        <w:pStyle w:val="PL"/>
      </w:pPr>
    </w:p>
    <w:p w14:paraId="1ACBD985" w14:textId="77777777" w:rsidR="006D27EB" w:rsidRPr="004562E3" w:rsidRDefault="006D27EB" w:rsidP="006D27EB">
      <w:pPr>
        <w:pStyle w:val="Heading2"/>
      </w:pPr>
      <w:bookmarkStart w:id="1764" w:name="_Toc19266071"/>
      <w:bookmarkStart w:id="1765" w:name="_Toc92883626"/>
      <w:bookmarkStart w:id="1766" w:name="_Toc92884026"/>
      <w:bookmarkStart w:id="1767" w:name="_Toc161838477"/>
      <w:r w:rsidRPr="004562E3">
        <w:t>B.3.</w:t>
      </w:r>
      <w:r>
        <w:t>7</w:t>
      </w:r>
      <w:r w:rsidRPr="004562E3">
        <w:tab/>
      </w:r>
      <w:r>
        <w:t>Other helper functions</w:t>
      </w:r>
      <w:bookmarkEnd w:id="1764"/>
      <w:bookmarkEnd w:id="1765"/>
      <w:bookmarkEnd w:id="1766"/>
      <w:bookmarkEnd w:id="1767"/>
    </w:p>
    <w:p w14:paraId="19647632" w14:textId="77777777" w:rsidR="006D27EB" w:rsidRPr="00466CB0" w:rsidRDefault="006D27EB" w:rsidP="006D27EB">
      <w:pPr>
        <w:pStyle w:val="PL"/>
      </w:pPr>
    </w:p>
    <w:p w14:paraId="3E171C74" w14:textId="77777777" w:rsidR="006D27EB" w:rsidRPr="00466CB0" w:rsidRDefault="006D27EB" w:rsidP="006D27EB">
      <w:pPr>
        <w:pStyle w:val="PL"/>
      </w:pPr>
      <w:r w:rsidRPr="00466CB0">
        <w:t>%%%%%%%%%%%%%%%%%%%%%%%%%%%%%%%%%%%%%%%%%%%%%%%%%%%%%%%%%%%%%%%%%%%%%%%%%%</w:t>
      </w:r>
    </w:p>
    <w:p w14:paraId="17AB6223" w14:textId="77777777" w:rsidR="006D27EB" w:rsidRPr="00466CB0" w:rsidRDefault="006D27EB" w:rsidP="006D27EB">
      <w:pPr>
        <w:pStyle w:val="PL"/>
      </w:pPr>
      <w:r w:rsidRPr="00466CB0">
        <w:t>%%%%%%%%%%%%%%%%%%%%%%%%%%%%%%%%%%%%%%%%%%%%%%%%%%%%%%%%%%%%%%%%%%%%%%%%%%</w:t>
      </w:r>
    </w:p>
    <w:p w14:paraId="24E0A3F2" w14:textId="77777777" w:rsidR="006D27EB" w:rsidRPr="00466CB0" w:rsidRDefault="006D27EB" w:rsidP="006D27EB">
      <w:pPr>
        <w:pStyle w:val="PL"/>
      </w:pPr>
      <w:r w:rsidRPr="00466CB0">
        <w:t>%</w:t>
      </w:r>
    </w:p>
    <w:p w14:paraId="58FE3C7A" w14:textId="77777777" w:rsidR="006D27EB" w:rsidRPr="00466CB0" w:rsidRDefault="006D27EB" w:rsidP="006D27EB">
      <w:pPr>
        <w:pStyle w:val="PL"/>
      </w:pPr>
      <w:r w:rsidRPr="00466CB0">
        <w:t>% Find &amp; separate blocks with consecutive indices</w:t>
      </w:r>
    </w:p>
    <w:p w14:paraId="2C62EBB0" w14:textId="77777777" w:rsidR="006D27EB" w:rsidRPr="00466CB0" w:rsidRDefault="006D27EB" w:rsidP="006D27EB">
      <w:pPr>
        <w:pStyle w:val="PL"/>
      </w:pPr>
      <w:r w:rsidRPr="00466CB0">
        <w:t>%</w:t>
      </w:r>
    </w:p>
    <w:p w14:paraId="69F890D5" w14:textId="77777777" w:rsidR="006D27EB" w:rsidRPr="00466CB0" w:rsidRDefault="006D27EB" w:rsidP="006D27EB">
      <w:pPr>
        <w:pStyle w:val="PL"/>
      </w:pPr>
      <w:r w:rsidRPr="00466CB0">
        <w:t>%%%%%%%%%%%%%%%%%%%%%%%%%%%%%%%%%%%%%%%%%%%%%%%%%%%%%%%%%%%%%%%%%%%%%%%%%%</w:t>
      </w:r>
    </w:p>
    <w:p w14:paraId="7FD929AB" w14:textId="77777777" w:rsidR="006D27EB" w:rsidRPr="00466CB0" w:rsidRDefault="006D27EB" w:rsidP="006D27EB">
      <w:pPr>
        <w:pStyle w:val="PL"/>
      </w:pPr>
      <w:r w:rsidRPr="00466CB0">
        <w:t>%%%%%%%%%%%%%%%%%%%%%%%%%%%%%%%%%%%%%%%%%%%%%%%%%%%%%%%%%%%%%%%%%%%%%%%%%%</w:t>
      </w:r>
    </w:p>
    <w:p w14:paraId="492093B6" w14:textId="77777777" w:rsidR="006D27EB" w:rsidRPr="00466CB0" w:rsidRDefault="006D27EB" w:rsidP="006D27EB">
      <w:pPr>
        <w:pStyle w:val="PL"/>
      </w:pPr>
    </w:p>
    <w:p w14:paraId="01CF7A13" w14:textId="77777777" w:rsidR="006D27EB" w:rsidRPr="00466CB0" w:rsidRDefault="006D27EB" w:rsidP="006D27EB">
      <w:pPr>
        <w:pStyle w:val="PL"/>
      </w:pPr>
      <w:r w:rsidRPr="00466CB0">
        <w:t>function [ConsecutiveBlocks] = findConsecutiveBlocks(FrameIndices)</w:t>
      </w:r>
    </w:p>
    <w:p w14:paraId="0F8ACCEC" w14:textId="77777777" w:rsidR="006D27EB" w:rsidRPr="00466CB0" w:rsidRDefault="006D27EB" w:rsidP="006D27EB">
      <w:pPr>
        <w:pStyle w:val="PL"/>
      </w:pPr>
    </w:p>
    <w:p w14:paraId="5AE43F0B" w14:textId="77777777" w:rsidR="006D27EB" w:rsidRPr="00466CB0" w:rsidRDefault="006D27EB" w:rsidP="006D27EB">
      <w:pPr>
        <w:pStyle w:val="PL"/>
      </w:pPr>
      <w:r w:rsidRPr="00466CB0">
        <w:t>D = diff(FrameIndices);</w:t>
      </w:r>
    </w:p>
    <w:p w14:paraId="01537A84" w14:textId="77777777" w:rsidR="006D27EB" w:rsidRPr="00466CB0" w:rsidRDefault="006D27EB" w:rsidP="006D27EB">
      <w:pPr>
        <w:pStyle w:val="PL"/>
      </w:pPr>
      <w:r w:rsidRPr="00466CB0">
        <w:t>Changes = find(D &gt; 1);</w:t>
      </w:r>
    </w:p>
    <w:p w14:paraId="7A8FD48B" w14:textId="77777777" w:rsidR="006D27EB" w:rsidRPr="00466CB0" w:rsidRDefault="006D27EB" w:rsidP="006D27EB">
      <w:pPr>
        <w:pStyle w:val="PL"/>
      </w:pPr>
      <w:r w:rsidRPr="00466CB0">
        <w:t>ConsecutiveBlocks = zeros(length(Changes)+1,2);</w:t>
      </w:r>
    </w:p>
    <w:p w14:paraId="7AD9DA58" w14:textId="77777777" w:rsidR="006D27EB" w:rsidRPr="00466CB0" w:rsidRDefault="006D27EB" w:rsidP="006D27EB">
      <w:pPr>
        <w:pStyle w:val="PL"/>
      </w:pPr>
      <w:r w:rsidRPr="00466CB0">
        <w:t>ConsecutiveBlocks(1,1) = FrameIndices(1);</w:t>
      </w:r>
    </w:p>
    <w:p w14:paraId="129A6579" w14:textId="77777777" w:rsidR="006D27EB" w:rsidRPr="00466CB0" w:rsidRDefault="006D27EB" w:rsidP="006D27EB">
      <w:pPr>
        <w:pStyle w:val="PL"/>
      </w:pPr>
    </w:p>
    <w:p w14:paraId="48337E0A" w14:textId="77777777" w:rsidR="006D27EB" w:rsidRPr="00466CB0" w:rsidRDefault="006D27EB" w:rsidP="006D27EB">
      <w:pPr>
        <w:pStyle w:val="PL"/>
      </w:pPr>
      <w:r w:rsidRPr="00466CB0">
        <w:t>for i = 1:length(Changes)</w:t>
      </w:r>
    </w:p>
    <w:p w14:paraId="7A77307A" w14:textId="77777777" w:rsidR="006D27EB" w:rsidRPr="00466CB0" w:rsidRDefault="006D27EB" w:rsidP="006D27EB">
      <w:pPr>
        <w:pStyle w:val="PL"/>
      </w:pPr>
      <w:r w:rsidRPr="00466CB0">
        <w:t xml:space="preserve">    ConsecutiveBlocks(i,2) = FrameIndices(Changes(i));</w:t>
      </w:r>
    </w:p>
    <w:p w14:paraId="498BB946" w14:textId="77777777" w:rsidR="006D27EB" w:rsidRPr="00466CB0" w:rsidRDefault="006D27EB" w:rsidP="006D27EB">
      <w:pPr>
        <w:pStyle w:val="PL"/>
      </w:pPr>
      <w:r w:rsidRPr="00466CB0">
        <w:t xml:space="preserve">    if i &lt;= length(Changes)</w:t>
      </w:r>
    </w:p>
    <w:p w14:paraId="104F7D23" w14:textId="77777777" w:rsidR="006D27EB" w:rsidRPr="00466CB0" w:rsidRDefault="006D27EB" w:rsidP="006D27EB">
      <w:pPr>
        <w:pStyle w:val="PL"/>
      </w:pPr>
      <w:r w:rsidRPr="00466CB0">
        <w:t xml:space="preserve">        ConsecutiveBlocks(i+1,1) = FrameIndices(Changes(i)+1);  </w:t>
      </w:r>
    </w:p>
    <w:p w14:paraId="54805EDC" w14:textId="77777777" w:rsidR="006D27EB" w:rsidRPr="00466CB0" w:rsidRDefault="006D27EB" w:rsidP="006D27EB">
      <w:pPr>
        <w:pStyle w:val="PL"/>
      </w:pPr>
      <w:r w:rsidRPr="00466CB0">
        <w:t xml:space="preserve">    end</w:t>
      </w:r>
    </w:p>
    <w:p w14:paraId="5BC41222" w14:textId="77777777" w:rsidR="006D27EB" w:rsidRPr="00466CB0" w:rsidRDefault="006D27EB" w:rsidP="006D27EB">
      <w:pPr>
        <w:pStyle w:val="PL"/>
      </w:pPr>
      <w:r w:rsidRPr="00466CB0">
        <w:t>end</w:t>
      </w:r>
    </w:p>
    <w:p w14:paraId="0BF897FE" w14:textId="77777777" w:rsidR="006D27EB" w:rsidRPr="00466CB0" w:rsidRDefault="006D27EB" w:rsidP="006D27EB">
      <w:pPr>
        <w:pStyle w:val="PL"/>
      </w:pPr>
    </w:p>
    <w:p w14:paraId="5AEBA57E" w14:textId="77777777" w:rsidR="006D27EB" w:rsidRPr="00466CB0" w:rsidRDefault="006D27EB" w:rsidP="006D27EB">
      <w:pPr>
        <w:pStyle w:val="PL"/>
      </w:pPr>
      <w:r w:rsidRPr="00466CB0">
        <w:t>if ConsecutiveBlocks(end,2) == 0</w:t>
      </w:r>
    </w:p>
    <w:p w14:paraId="1D38B1C9" w14:textId="77777777" w:rsidR="006D27EB" w:rsidRPr="00466CB0" w:rsidRDefault="006D27EB" w:rsidP="006D27EB">
      <w:pPr>
        <w:pStyle w:val="PL"/>
      </w:pPr>
      <w:r w:rsidRPr="00466CB0">
        <w:t xml:space="preserve">    ConsecutiveBlocks(end,2) = FrameIndices(end);</w:t>
      </w:r>
    </w:p>
    <w:p w14:paraId="23092BC9" w14:textId="77777777" w:rsidR="006D27EB" w:rsidRPr="00466CB0" w:rsidRDefault="006D27EB" w:rsidP="006D27EB">
      <w:pPr>
        <w:pStyle w:val="PL"/>
      </w:pPr>
      <w:r w:rsidRPr="00466CB0">
        <w:t>end</w:t>
      </w:r>
    </w:p>
    <w:p w14:paraId="31E1879A" w14:textId="77777777" w:rsidR="006D27EB" w:rsidRPr="00954449" w:rsidRDefault="006D27EB" w:rsidP="006D27EB">
      <w:pPr>
        <w:pStyle w:val="PL"/>
      </w:pPr>
    </w:p>
    <w:p w14:paraId="341BE0A9" w14:textId="77777777" w:rsidR="007A165E" w:rsidRDefault="007A165E" w:rsidP="00BB5736">
      <w:pPr>
        <w:pStyle w:val="FP"/>
      </w:pPr>
    </w:p>
    <w:p w14:paraId="2C867256" w14:textId="772F3046" w:rsidR="0003418D" w:rsidRDefault="0003418D" w:rsidP="0003418D">
      <w:pPr>
        <w:pStyle w:val="Heading8"/>
      </w:pPr>
      <w:bookmarkStart w:id="1768" w:name="_Toc19266072"/>
      <w:bookmarkStart w:id="1769" w:name="_Toc92883627"/>
      <w:bookmarkStart w:id="1770" w:name="_Toc92884027"/>
      <w:bookmarkStart w:id="1771" w:name="_Toc161838478"/>
      <w:r>
        <w:t>Annex C (informative):</w:t>
      </w:r>
      <w:r>
        <w:br/>
      </w:r>
      <w:r w:rsidRPr="0084069C">
        <w:t>Measurement method for determining the one</w:t>
      </w:r>
      <w:r w:rsidR="00C91683">
        <w:t>-</w:t>
      </w:r>
      <w:r w:rsidRPr="0084069C">
        <w:t>way radio delay</w:t>
      </w:r>
      <w:r>
        <w:t>s</w:t>
      </w:r>
      <w:r w:rsidRPr="0084069C">
        <w:t xml:space="preserve"> of LTE radio network simulators</w:t>
      </w:r>
      <w:bookmarkEnd w:id="1768"/>
      <w:bookmarkEnd w:id="1769"/>
      <w:bookmarkEnd w:id="1770"/>
      <w:bookmarkEnd w:id="1771"/>
    </w:p>
    <w:p w14:paraId="3CDD16E6" w14:textId="6617E79A" w:rsidR="0003418D" w:rsidRDefault="0003418D" w:rsidP="0003418D">
      <w:r>
        <w:t>The method de</w:t>
      </w:r>
      <w:r w:rsidR="00C91683">
        <w:t>s</w:t>
      </w:r>
      <w:r>
        <w:t>cribed in this Annex can be used to determine or verify the delay introduced by a LTE radio network simulator.</w:t>
      </w:r>
    </w:p>
    <w:p w14:paraId="08C43E3D" w14:textId="6358F002" w:rsidR="0003418D" w:rsidRDefault="0003418D" w:rsidP="0003418D">
      <w:pPr>
        <w:pStyle w:val="NO"/>
      </w:pPr>
      <w:r>
        <w:rPr>
          <w:lang w:val="en-US"/>
        </w:rPr>
        <w:t>NOTE.</w:t>
      </w:r>
      <w:r>
        <w:rPr>
          <w:lang w:val="en-US"/>
        </w:rPr>
        <w:tab/>
        <w:t xml:space="preserve">There is an inherent uncertainty in the method due </w:t>
      </w:r>
      <w:r w:rsidR="00C91683">
        <w:rPr>
          <w:lang w:val="en-US"/>
        </w:rPr>
        <w:t xml:space="preserve">to </w:t>
      </w:r>
      <w:r>
        <w:rPr>
          <w:lang w:val="en-US"/>
        </w:rPr>
        <w:t>the unknown delay of the modem delay (software stack in the modem). If this delay is known the measurement uncertainty can be reduced.</w:t>
      </w:r>
    </w:p>
    <w:p w14:paraId="6B9464FA" w14:textId="77777777" w:rsidR="0003418D" w:rsidRDefault="0003418D" w:rsidP="0003418D">
      <w:pPr>
        <w:pStyle w:val="Heading1"/>
      </w:pPr>
      <w:bookmarkStart w:id="1772" w:name="_Toc19266073"/>
      <w:bookmarkStart w:id="1773" w:name="_Toc92883628"/>
      <w:bookmarkStart w:id="1774" w:name="_Toc92884028"/>
      <w:bookmarkStart w:id="1775" w:name="_Toc161838479"/>
      <w:r>
        <w:lastRenderedPageBreak/>
        <w:t>C.1</w:t>
      </w:r>
      <w:r>
        <w:tab/>
        <w:t>Measurement setup</w:t>
      </w:r>
      <w:bookmarkEnd w:id="1772"/>
      <w:bookmarkEnd w:id="1773"/>
      <w:bookmarkEnd w:id="1774"/>
      <w:bookmarkEnd w:id="1775"/>
    </w:p>
    <w:p w14:paraId="36F2BB37" w14:textId="77777777" w:rsidR="0003418D" w:rsidRPr="0084069C" w:rsidRDefault="0003418D" w:rsidP="0003418D">
      <w:pPr>
        <w:pStyle w:val="TH"/>
      </w:pPr>
      <w:r>
        <w:object w:dxaOrig="6810" w:dyaOrig="5107" w14:anchorId="648B769D">
          <v:shape id="_x0000_i1082" type="#_x0000_t75" style="width:426.6pt;height:320.4pt" o:ole="" o:allowoverlap="f">
            <v:imagedata r:id="rId69" o:title=""/>
          </v:shape>
          <o:OLEObject Type="Embed" ProgID="PowerPoint.Show.12" ShapeID="_x0000_i1082" DrawAspect="Content" ObjectID="_1772450921" r:id="rId70"/>
        </w:object>
      </w:r>
    </w:p>
    <w:p w14:paraId="1904F224" w14:textId="77777777" w:rsidR="0003418D" w:rsidRDefault="0003418D" w:rsidP="0003418D">
      <w:pPr>
        <w:pStyle w:val="TF"/>
      </w:pPr>
      <w:r>
        <w:t>Figure C1: Measurement setup</w:t>
      </w:r>
    </w:p>
    <w:p w14:paraId="6A9A2B85" w14:textId="77777777" w:rsidR="00C91683" w:rsidRDefault="00C91683" w:rsidP="00C91683">
      <w:r>
        <w:t>The measurement setup consists of an IP reference gateway with USB access connected to an IP logger or a test system with integrated IP-logger, an arbitrary LTE mobile phone and the LTE radio network simulator under test. The LTE radio network simulator has to be equipped with an IP logger (either preinstalled or installed for the test setup). The mobile phone acts as modem and is connected to the reference gateway via USB (tethering mode). The mobile phone is further connected over the air interface to the LTE cell of the radio network simulator equipped with a LTE-compliant antenna. Within the radio network simulator, a loopback mode is used to mirror the incoming packets back via the modem to IP reference gateway.</w:t>
      </w:r>
    </w:p>
    <w:p w14:paraId="378484D4" w14:textId="77777777" w:rsidR="00C91683" w:rsidRDefault="00C91683" w:rsidP="00C91683">
      <w:r>
        <w:t>An Ethernet connection via cable is established temporally in parallel between the IP reference gateway and the radio network simulator. This connection is used for synchronization tasks. On both devices, on the IP reference gateway and on the radio tester, in- and outgoing packets are logged via IP logging program.</w:t>
      </w:r>
    </w:p>
    <w:p w14:paraId="71E887FD" w14:textId="77777777" w:rsidR="00C91683" w:rsidRDefault="00C91683" w:rsidP="00C91683">
      <w:pPr>
        <w:pStyle w:val="Heading1"/>
      </w:pPr>
      <w:bookmarkStart w:id="1776" w:name="_Toc161838480"/>
      <w:r>
        <w:t>C.2</w:t>
      </w:r>
      <w:r>
        <w:tab/>
      </w:r>
      <w:r w:rsidRPr="00FA7FD8">
        <w:t xml:space="preserve">Test </w:t>
      </w:r>
      <w:r>
        <w:t>procedure</w:t>
      </w:r>
      <w:bookmarkEnd w:id="1776"/>
    </w:p>
    <w:p w14:paraId="00B5DFFD" w14:textId="77777777" w:rsidR="00C91683" w:rsidRDefault="00C91683" w:rsidP="00C91683">
      <w:r w:rsidRPr="0084069C">
        <w:t>The following steps have to be performed in order to determine the radio network simulator LTE delay:</w:t>
      </w:r>
    </w:p>
    <w:p w14:paraId="5C5E8FC0" w14:textId="77777777" w:rsidR="00C91683" w:rsidRPr="0043023E" w:rsidRDefault="00C91683" w:rsidP="00C91683">
      <w:pPr>
        <w:rPr>
          <w:lang w:val="en-US"/>
        </w:rPr>
      </w:pPr>
      <w:r>
        <w:rPr>
          <w:lang w:val="en-US"/>
        </w:rPr>
        <w:t>Step 1)</w:t>
      </w:r>
      <w:r>
        <w:rPr>
          <w:lang w:val="en-US"/>
        </w:rPr>
        <w:tab/>
      </w:r>
      <w:r w:rsidRPr="0043023E">
        <w:rPr>
          <w:lang w:val="en-US"/>
        </w:rPr>
        <w:t>Preparation for the synchronization of the IP loggers:</w:t>
      </w:r>
    </w:p>
    <w:p w14:paraId="32BDA459" w14:textId="77777777" w:rsidR="00C91683" w:rsidRPr="000F341C" w:rsidRDefault="00C91683" w:rsidP="00C91683">
      <w:pPr>
        <w:pStyle w:val="B1"/>
      </w:pPr>
      <w:r w:rsidRPr="000F341C">
        <w:t>-</w:t>
      </w:r>
      <w:r w:rsidRPr="000F341C">
        <w:tab/>
        <w:t>The cable-based Ethernet connection is plugged in</w:t>
      </w:r>
      <w:r>
        <w:t>.</w:t>
      </w:r>
    </w:p>
    <w:p w14:paraId="3056C958" w14:textId="77777777" w:rsidR="00C91683" w:rsidRPr="000F341C" w:rsidRDefault="00C91683" w:rsidP="00C91683">
      <w:pPr>
        <w:pStyle w:val="B1"/>
      </w:pPr>
      <w:r w:rsidRPr="000F341C">
        <w:t>-</w:t>
      </w:r>
      <w:r w:rsidRPr="000F341C">
        <w:tab/>
        <w:t>Both IP loggers are started</w:t>
      </w:r>
      <w:r>
        <w:t>.</w:t>
      </w:r>
    </w:p>
    <w:p w14:paraId="0C76F4BC" w14:textId="77777777" w:rsidR="00C91683" w:rsidRDefault="00C91683" w:rsidP="00C91683">
      <w:pPr>
        <w:pStyle w:val="B1"/>
      </w:pPr>
      <w:r w:rsidRPr="000F341C">
        <w:t>-</w:t>
      </w:r>
      <w:r w:rsidRPr="000F341C">
        <w:tab/>
        <w:t>A ping command is sent from the reference gateway GUI to the IP address of the radio tester. It must be ensured that this ping event is logged on the reference gateway as well as on the IP logger of the radio tester. The ping event is used to compensate clock offsets between the IP loggers</w:t>
      </w:r>
      <w:r>
        <w:t xml:space="preserve"> </w:t>
      </w:r>
      <w:r w:rsidRPr="000F341C">
        <w:t xml:space="preserve">at the end of the procedure. The ping roundtrip </w:t>
      </w:r>
      <w:r w:rsidRPr="000F341C">
        <w:lastRenderedPageBreak/>
        <w:t xml:space="preserve">delay has to be </w:t>
      </w:r>
      <w:r>
        <w:t>noted</w:t>
      </w:r>
      <w:r w:rsidRPr="000F341C">
        <w:t xml:space="preserve">. The roundtrip delay indicates </w:t>
      </w:r>
      <w:r>
        <w:t>the</w:t>
      </w:r>
      <w:r w:rsidRPr="000F341C">
        <w:t xml:space="preserve"> amount of delay to be added to the monitored </w:t>
      </w:r>
      <w:r>
        <w:t xml:space="preserve">RTP </w:t>
      </w:r>
      <w:r w:rsidRPr="000F341C">
        <w:t>packets time stamp</w:t>
      </w:r>
      <w:r>
        <w:t>s</w:t>
      </w:r>
      <w:r w:rsidRPr="000F341C">
        <w:t xml:space="preserve"> </w:t>
      </w:r>
      <w:r>
        <w:t xml:space="preserve">in </w:t>
      </w:r>
      <w:r w:rsidRPr="000F341C">
        <w:t>sen</w:t>
      </w:r>
      <w:r>
        <w:t>d</w:t>
      </w:r>
      <w:r w:rsidRPr="000F341C">
        <w:t xml:space="preserve"> and receive</w:t>
      </w:r>
      <w:r>
        <w:t xml:space="preserve">, </w:t>
      </w:r>
      <w:r w:rsidRPr="000F341C">
        <w:t xml:space="preserve">assuming </w:t>
      </w:r>
      <w:r>
        <w:t xml:space="preserve">that it can be </w:t>
      </w:r>
      <w:r w:rsidRPr="000F341C">
        <w:t>symmetrical</w:t>
      </w:r>
      <w:r>
        <w:t>ly allocated to both directions</w:t>
      </w:r>
      <w:r w:rsidRPr="000F341C">
        <w:t>.</w:t>
      </w:r>
    </w:p>
    <w:p w14:paraId="4A9799E0" w14:textId="77777777" w:rsidR="00C91683" w:rsidRPr="000F341C" w:rsidRDefault="00C91683" w:rsidP="00C91683">
      <w:pPr>
        <w:pStyle w:val="B1"/>
      </w:pPr>
      <w:r>
        <w:t>-</w:t>
      </w:r>
      <w:r>
        <w:tab/>
      </w:r>
      <w:r w:rsidRPr="009E29DC">
        <w:rPr>
          <w:lang w:val="en-US"/>
        </w:rPr>
        <w:t>Now the cable</w:t>
      </w:r>
      <w:r>
        <w:rPr>
          <w:lang w:val="en-US"/>
        </w:rPr>
        <w:t>-</w:t>
      </w:r>
      <w:r w:rsidRPr="009E29DC">
        <w:rPr>
          <w:lang w:val="en-US"/>
        </w:rPr>
        <w:t xml:space="preserve">based Ethernet connection is </w:t>
      </w:r>
      <w:r>
        <w:rPr>
          <w:lang w:val="en-US"/>
        </w:rPr>
        <w:t>disconnected</w:t>
      </w:r>
      <w:r w:rsidRPr="009E29DC">
        <w:rPr>
          <w:lang w:val="en-US"/>
        </w:rPr>
        <w:t xml:space="preserve"> and the USB tethering connection to the mobile phone is established.</w:t>
      </w:r>
    </w:p>
    <w:p w14:paraId="34F70E74" w14:textId="77777777" w:rsidR="00C91683" w:rsidRPr="00135784" w:rsidRDefault="00C91683" w:rsidP="00C91683">
      <w:pPr>
        <w:pStyle w:val="FP"/>
        <w:rPr>
          <w:lang w:val="en-US"/>
        </w:rPr>
      </w:pPr>
    </w:p>
    <w:p w14:paraId="04F23716" w14:textId="77777777" w:rsidR="00C91683" w:rsidRPr="000F341C" w:rsidRDefault="00C91683" w:rsidP="00C91683">
      <w:r w:rsidRPr="000F341C">
        <w:t>Step 2</w:t>
      </w:r>
      <w:r>
        <w:t>)</w:t>
      </w:r>
      <w:r>
        <w:tab/>
      </w:r>
      <w:r w:rsidRPr="000F341C">
        <w:t>Measurement of the Loopback RTP Delay</w:t>
      </w:r>
      <w:r>
        <w:t>:</w:t>
      </w:r>
    </w:p>
    <w:p w14:paraId="5B37EA48" w14:textId="77777777" w:rsidR="00C91683" w:rsidRPr="000F341C" w:rsidRDefault="00C91683" w:rsidP="00C91683">
      <w:pPr>
        <w:pStyle w:val="B1"/>
      </w:pPr>
      <w:r w:rsidRPr="00716639">
        <w:t>-</w:t>
      </w:r>
      <w:r w:rsidRPr="00716639">
        <w:tab/>
      </w:r>
      <w:r w:rsidRPr="000F341C">
        <w:t>IP logging is still active</w:t>
      </w:r>
      <w:r>
        <w:t xml:space="preserve"> on the radio tester.</w:t>
      </w:r>
    </w:p>
    <w:p w14:paraId="0B23BB34" w14:textId="77777777" w:rsidR="00C91683" w:rsidRPr="000F341C" w:rsidRDefault="00C91683" w:rsidP="00C91683">
      <w:pPr>
        <w:pStyle w:val="B1"/>
      </w:pPr>
      <w:r w:rsidRPr="00716639">
        <w:t>-</w:t>
      </w:r>
      <w:r w:rsidRPr="00716639">
        <w:tab/>
      </w:r>
      <w:r w:rsidRPr="000F341C">
        <w:t>The tethering device connected to the reference gateway is activated and routing is selected over the tethering device.</w:t>
      </w:r>
    </w:p>
    <w:p w14:paraId="74D174B5" w14:textId="77777777" w:rsidR="00C91683" w:rsidRPr="000F341C" w:rsidRDefault="00C91683" w:rsidP="00C91683">
      <w:pPr>
        <w:pStyle w:val="B1"/>
      </w:pPr>
      <w:r w:rsidRPr="00716639">
        <w:t>-</w:t>
      </w:r>
      <w:r w:rsidRPr="00716639">
        <w:tab/>
      </w:r>
      <w:r>
        <w:t>T</w:t>
      </w:r>
      <w:r w:rsidRPr="000F341C">
        <w:t xml:space="preserve">he loopback </w:t>
      </w:r>
      <w:r>
        <w:t xml:space="preserve">mode </w:t>
      </w:r>
      <w:r w:rsidRPr="000F341C">
        <w:t>is activated</w:t>
      </w:r>
      <w:r>
        <w:t xml:space="preserve"> at</w:t>
      </w:r>
      <w:r w:rsidRPr="000F341C">
        <w:t xml:space="preserve"> the radio tester</w:t>
      </w:r>
      <w:r>
        <w:t>.</w:t>
      </w:r>
    </w:p>
    <w:p w14:paraId="22773426" w14:textId="77777777" w:rsidR="00C91683" w:rsidRPr="000F341C" w:rsidRDefault="00C91683" w:rsidP="00C91683">
      <w:pPr>
        <w:pStyle w:val="B1"/>
      </w:pPr>
      <w:r w:rsidRPr="00716639">
        <w:t>-</w:t>
      </w:r>
      <w:r w:rsidRPr="00716639">
        <w:tab/>
      </w:r>
      <w:r w:rsidRPr="000F341C">
        <w:t>An audio call is established from the reference gateway using AMR-NB</w:t>
      </w:r>
      <w:r>
        <w:t xml:space="preserve">, </w:t>
      </w:r>
      <w:r w:rsidRPr="000F341C">
        <w:t>AMR-WB</w:t>
      </w:r>
      <w:r>
        <w:t xml:space="preserve"> or EVS-SWB</w:t>
      </w:r>
      <w:r w:rsidRPr="000F341C">
        <w:t xml:space="preserve"> </w:t>
      </w:r>
      <w:r>
        <w:t>en</w:t>
      </w:r>
      <w:r w:rsidRPr="000F341C">
        <w:t>coded RTP packets</w:t>
      </w:r>
      <w:r>
        <w:t>.</w:t>
      </w:r>
    </w:p>
    <w:p w14:paraId="52185AF6" w14:textId="77777777" w:rsidR="00C91683" w:rsidRPr="000F341C" w:rsidRDefault="00C91683" w:rsidP="00C91683">
      <w:pPr>
        <w:pStyle w:val="B1"/>
      </w:pPr>
      <w:r w:rsidRPr="00716639">
        <w:t>-</w:t>
      </w:r>
      <w:r w:rsidRPr="00716639">
        <w:tab/>
      </w:r>
      <w:r w:rsidRPr="000F341C">
        <w:t xml:space="preserve">The call is </w:t>
      </w:r>
      <w:r>
        <w:t>stopped</w:t>
      </w:r>
      <w:r w:rsidRPr="000F341C">
        <w:t xml:space="preserve"> after an appropriate amount of averaging time; IP logging is stopped.</w:t>
      </w:r>
    </w:p>
    <w:p w14:paraId="0B668250" w14:textId="77777777" w:rsidR="00C91683" w:rsidRPr="000F341C" w:rsidRDefault="00C91683" w:rsidP="00C91683">
      <w:pPr>
        <w:pStyle w:val="B1"/>
      </w:pPr>
      <w:r w:rsidRPr="00716639">
        <w:t>-</w:t>
      </w:r>
      <w:r w:rsidRPr="00716639">
        <w:tab/>
      </w:r>
      <w:r w:rsidRPr="000F341C">
        <w:t xml:space="preserve">A possible clock offset between the two IP loggers can be corrected by synchronizing the logfiles based on the </w:t>
      </w:r>
      <w:r>
        <w:t xml:space="preserve">previously documented </w:t>
      </w:r>
      <w:r w:rsidRPr="000F341C">
        <w:t>ping events</w:t>
      </w:r>
      <w:r>
        <w:t xml:space="preserve"> </w:t>
      </w:r>
      <w:r w:rsidRPr="000F341C">
        <w:t>to a common time base.</w:t>
      </w:r>
    </w:p>
    <w:p w14:paraId="76A1DC99" w14:textId="77777777" w:rsidR="00C91683" w:rsidRPr="000F341C" w:rsidRDefault="00C91683" w:rsidP="00C91683">
      <w:pPr>
        <w:pStyle w:val="B1"/>
      </w:pPr>
      <w:r w:rsidRPr="00716639">
        <w:t>-</w:t>
      </w:r>
      <w:r w:rsidRPr="00716639">
        <w:tab/>
      </w:r>
      <w:r w:rsidRPr="000F341C">
        <w:t xml:space="preserve">The data collected by the two IP loggers are </w:t>
      </w:r>
      <w:r>
        <w:t>merged</w:t>
      </w:r>
      <w:r w:rsidRPr="000F341C">
        <w:t xml:space="preserve"> into a common table.</w:t>
      </w:r>
    </w:p>
    <w:p w14:paraId="3A98D9DC" w14:textId="77777777" w:rsidR="00C91683" w:rsidRPr="000F341C" w:rsidRDefault="00C91683" w:rsidP="00C91683">
      <w:pPr>
        <w:pStyle w:val="B1"/>
      </w:pPr>
      <w:r w:rsidRPr="00716639">
        <w:t>-</w:t>
      </w:r>
      <w:r w:rsidRPr="00716639">
        <w:tab/>
      </w:r>
      <w:r w:rsidRPr="000F341C">
        <w:t xml:space="preserve">Delays now can be calculated for </w:t>
      </w:r>
      <w:r>
        <w:t xml:space="preserve">each </w:t>
      </w:r>
      <w:r w:rsidRPr="000F341C">
        <w:t xml:space="preserve">packet </w:t>
      </w:r>
      <w:r>
        <w:t xml:space="preserve">in </w:t>
      </w:r>
      <w:r w:rsidRPr="000F341C">
        <w:t>sending and the receiving direction separately.</w:t>
      </w:r>
    </w:p>
    <w:p w14:paraId="14EAA591" w14:textId="77777777" w:rsidR="00C91683" w:rsidRPr="00D7700C" w:rsidRDefault="00C91683" w:rsidP="00C91683">
      <w:pPr>
        <w:pStyle w:val="FP"/>
        <w:rPr>
          <w:lang w:val="en-US"/>
        </w:rPr>
      </w:pPr>
    </w:p>
    <w:p w14:paraId="08DE5A96" w14:textId="77777777" w:rsidR="00C91683" w:rsidRPr="000F341C" w:rsidRDefault="00C91683" w:rsidP="00C91683">
      <w:r w:rsidRPr="000F341C">
        <w:t>Step 3: Measuring the tethering delay</w:t>
      </w:r>
      <w:r>
        <w:t>:</w:t>
      </w:r>
    </w:p>
    <w:p w14:paraId="5545D4BA" w14:textId="77777777" w:rsidR="00C91683" w:rsidRPr="000F341C" w:rsidRDefault="00C91683" w:rsidP="00C91683">
      <w:pPr>
        <w:pStyle w:val="B1"/>
      </w:pPr>
      <w:r w:rsidRPr="000F341C">
        <w:t>-</w:t>
      </w:r>
      <w:r w:rsidRPr="000F341C">
        <w:tab/>
        <w:t>The device</w:t>
      </w:r>
      <w:r>
        <w:t>-</w:t>
      </w:r>
      <w:r w:rsidRPr="000F341C">
        <w:t>dependant tethering delay of the modem needs to be determined separately</w:t>
      </w:r>
      <w:r>
        <w:t xml:space="preserve"> in the following</w:t>
      </w:r>
      <w:r w:rsidRPr="000F341C">
        <w:t>.</w:t>
      </w:r>
    </w:p>
    <w:p w14:paraId="72FED229" w14:textId="77777777" w:rsidR="00C91683" w:rsidRPr="000F341C" w:rsidRDefault="00C91683" w:rsidP="00C91683">
      <w:pPr>
        <w:pStyle w:val="B1"/>
      </w:pPr>
      <w:r w:rsidRPr="000F341C">
        <w:t>-</w:t>
      </w:r>
      <w:r w:rsidRPr="000F341C">
        <w:tab/>
        <w:t>An IMS-APN is created on the modem device and used for the measurement. QCI 5 (IMS signalling) and QCI 1 (voice data) should be established.</w:t>
      </w:r>
    </w:p>
    <w:p w14:paraId="34D172FE" w14:textId="77777777" w:rsidR="00C91683" w:rsidRPr="000F341C" w:rsidRDefault="00C91683" w:rsidP="00C91683">
      <w:pPr>
        <w:pStyle w:val="B1"/>
      </w:pPr>
      <w:r w:rsidRPr="000F341C">
        <w:t>-</w:t>
      </w:r>
      <w:r w:rsidRPr="000F341C">
        <w:tab/>
        <w:t>A ping command is sent from the reference gateway to the IP address of the DHCP server of the tethering device. Half of the resulting round trip delay is used to estimate the tethering delay, again assuming a symmetrical</w:t>
      </w:r>
      <w:r>
        <w:t>ly distributed</w:t>
      </w:r>
      <w:r w:rsidRPr="000F341C">
        <w:t xml:space="preserve"> delay. It </w:t>
      </w:r>
      <w:r>
        <w:t xml:space="preserve">is </w:t>
      </w:r>
      <w:r w:rsidRPr="000F341C">
        <w:t xml:space="preserve">assumed that voice data will be delayed in the same </w:t>
      </w:r>
      <w:r>
        <w:t xml:space="preserve">way, </w:t>
      </w:r>
      <w:r w:rsidRPr="000F341C">
        <w:t xml:space="preserve">since the phone </w:t>
      </w:r>
      <w:r>
        <w:t xml:space="preserve">utilizes </w:t>
      </w:r>
      <w:r w:rsidRPr="000F341C">
        <w:t xml:space="preserve">an IMS-APN. </w:t>
      </w:r>
      <w:r>
        <w:t xml:space="preserve">The connection </w:t>
      </w:r>
      <w:r w:rsidRPr="000F341C">
        <w:t>should be verified by checking the entries in the system simulator</w:t>
      </w:r>
      <w:r>
        <w:t xml:space="preserve">, which should </w:t>
      </w:r>
      <w:r w:rsidRPr="000F341C">
        <w:t xml:space="preserve">report that </w:t>
      </w:r>
      <w:r>
        <w:t xml:space="preserve">channels for </w:t>
      </w:r>
      <w:r w:rsidRPr="000F341C">
        <w:t>QCI</w:t>
      </w:r>
      <w:r>
        <w:t>=</w:t>
      </w:r>
      <w:r w:rsidRPr="000F341C">
        <w:t>5 (IMS signalling) and QCI</w:t>
      </w:r>
      <w:r>
        <w:t>=</w:t>
      </w:r>
      <w:r w:rsidRPr="000F341C">
        <w:t>1 (voice data) were established.</w:t>
      </w:r>
    </w:p>
    <w:p w14:paraId="62355D1A" w14:textId="77777777" w:rsidR="00C91683" w:rsidRPr="009E29DC" w:rsidRDefault="00C91683" w:rsidP="00C91683">
      <w:pPr>
        <w:pStyle w:val="FP"/>
        <w:rPr>
          <w:lang w:val="en-US"/>
        </w:rPr>
      </w:pPr>
    </w:p>
    <w:p w14:paraId="34419EB0" w14:textId="77777777" w:rsidR="00C91683" w:rsidRPr="000F341C" w:rsidRDefault="00C91683" w:rsidP="00C91683">
      <w:r w:rsidRPr="000F341C">
        <w:t>Step 4</w:t>
      </w:r>
      <w:r>
        <w:t>)</w:t>
      </w:r>
      <w:r w:rsidRPr="000F341C">
        <w:t xml:space="preserve"> Correction of the measured results</w:t>
      </w:r>
      <w:r>
        <w:t>:</w:t>
      </w:r>
    </w:p>
    <w:p w14:paraId="5471A386" w14:textId="77777777" w:rsidR="00C91683" w:rsidRDefault="00C91683" w:rsidP="00C91683">
      <w:pPr>
        <w:pStyle w:val="B1"/>
      </w:pPr>
      <w:r w:rsidRPr="000F341C">
        <w:t>-</w:t>
      </w:r>
      <w:r w:rsidRPr="000F341C">
        <w:tab/>
        <w:t xml:space="preserve">Half of the ping roundtrip delay is added </w:t>
      </w:r>
      <w:r>
        <w:t xml:space="preserve">to </w:t>
      </w:r>
      <w:r w:rsidRPr="000F341C">
        <w:t>send and receive direction.</w:t>
      </w:r>
    </w:p>
    <w:p w14:paraId="6DCA1BA7" w14:textId="79BB4815" w:rsidR="0003418D" w:rsidRDefault="00C91683" w:rsidP="005676FC">
      <w:pPr>
        <w:pStyle w:val="B1"/>
      </w:pPr>
      <w:r>
        <w:t>-</w:t>
      </w:r>
      <w:r>
        <w:tab/>
      </w:r>
      <w:r w:rsidRPr="000F341C">
        <w:t xml:space="preserve">Half of the tethering delay is subtracted </w:t>
      </w:r>
      <w:r>
        <w:t>from</w:t>
      </w:r>
      <w:r w:rsidRPr="000F341C">
        <w:t xml:space="preserve"> send and receive direction.</w:t>
      </w:r>
    </w:p>
    <w:p w14:paraId="7D93C7EE" w14:textId="77777777" w:rsidR="006064A3" w:rsidRDefault="006064A3" w:rsidP="006064A3">
      <w:pPr>
        <w:pStyle w:val="Heading8"/>
      </w:pPr>
      <w:r>
        <w:br w:type="page"/>
      </w:r>
      <w:bookmarkStart w:id="1777" w:name="_Toc19266074"/>
      <w:bookmarkStart w:id="1778" w:name="_Toc92883629"/>
      <w:bookmarkStart w:id="1779" w:name="_Toc92884029"/>
      <w:bookmarkStart w:id="1780" w:name="_Toc161838481"/>
      <w:r>
        <w:lastRenderedPageBreak/>
        <w:t xml:space="preserve">Annex D </w:t>
      </w:r>
      <w:r w:rsidR="0051298E">
        <w:t>(</w:t>
      </w:r>
      <w:r>
        <w:t>norma</w:t>
      </w:r>
      <w:r w:rsidR="0051298E">
        <w:t>tive)</w:t>
      </w:r>
      <w:r>
        <w:t>:</w:t>
      </w:r>
      <w:r>
        <w:br/>
        <w:t xml:space="preserve">Clock </w:t>
      </w:r>
      <w:r w:rsidR="008872BD" w:rsidRPr="003757B6">
        <w:t>skew</w:t>
      </w:r>
      <w:r>
        <w:t xml:space="preserve"> measurement</w:t>
      </w:r>
      <w:bookmarkEnd w:id="1777"/>
      <w:bookmarkEnd w:id="1778"/>
      <w:bookmarkEnd w:id="1779"/>
      <w:bookmarkEnd w:id="1780"/>
    </w:p>
    <w:p w14:paraId="2969F5D1" w14:textId="77777777" w:rsidR="006064A3" w:rsidRDefault="006064A3" w:rsidP="006064A3">
      <w:r>
        <w:t xml:space="preserve">This Annex describes a method to measure the clock </w:t>
      </w:r>
      <w:r w:rsidR="008872BD">
        <w:t>skew</w:t>
      </w:r>
      <w:r>
        <w:t xml:space="preserve"> between the reference client and the device under test.</w:t>
      </w:r>
    </w:p>
    <w:p w14:paraId="61080C3F" w14:textId="77777777" w:rsidR="006064A3" w:rsidRDefault="00C973EA" w:rsidP="006064A3">
      <w:pPr>
        <w:pStyle w:val="Heading1"/>
        <w:ind w:left="0" w:firstLine="0"/>
      </w:pPr>
      <w:bookmarkStart w:id="1781" w:name="_Toc19266075"/>
      <w:bookmarkStart w:id="1782" w:name="_Toc92883630"/>
      <w:bookmarkStart w:id="1783" w:name="_Toc92884030"/>
      <w:bookmarkStart w:id="1784" w:name="_Toc161838482"/>
      <w:r>
        <w:t>D.1</w:t>
      </w:r>
      <w:r>
        <w:tab/>
      </w:r>
      <w:r w:rsidR="006064A3">
        <w:t>Test procedure</w:t>
      </w:r>
      <w:bookmarkEnd w:id="1781"/>
      <w:bookmarkEnd w:id="1782"/>
      <w:bookmarkEnd w:id="1783"/>
      <w:bookmarkEnd w:id="1784"/>
    </w:p>
    <w:p w14:paraId="0CCAA501" w14:textId="77777777" w:rsidR="008872BD" w:rsidRPr="003757B6" w:rsidRDefault="008872BD" w:rsidP="008872BD">
      <w:r w:rsidRPr="003757B6">
        <w:t xml:space="preserve">As speech test signal, the second sentence of the first female speaker (female1.wav) of the English test sentences according to ITU-T P.501 is used. . When measuring in receiving direction the signal is pre-filtered according to the used bandwith and normalized to an active speech level of -16dBm0. When measuring in sending direction the signal is </w:t>
      </w:r>
      <w:r w:rsidR="00596342">
        <w:t xml:space="preserve">calibrated </w:t>
      </w:r>
      <w:r w:rsidRPr="003757B6">
        <w:t xml:space="preserve">to an active speech level of -4.7 </w:t>
      </w:r>
      <w:r w:rsidR="00596342">
        <w:t>dBPa at MRP. For electrical interface UE, the active speech level is calibrated to -60 dBV for analogue and to -16 dBm0 for digital connections.</w:t>
      </w:r>
      <w:r w:rsidRPr="003757B6">
        <w:t>. The sequence is centered within a 4.0s time window and repeated 40 times, resulting in a test file of 160.0s length. Alternatively CSS signals may be used with the corresponding adaptation of the step size to 333ms. The test signal used shall be reported.</w:t>
      </w:r>
    </w:p>
    <w:p w14:paraId="5528E237" w14:textId="77777777" w:rsidR="008872BD" w:rsidRPr="003757B6" w:rsidRDefault="008872BD" w:rsidP="008872BD">
      <w:pPr>
        <w:pStyle w:val="NO"/>
      </w:pPr>
      <w:r w:rsidRPr="003757B6">
        <w:t>NOTE–</w:t>
      </w:r>
      <w:r w:rsidRPr="003757B6">
        <w:tab/>
        <w:t>Care should be taken to apply the test procedure to the receive direction, since the measurement could lead to biased results due to jitter buffer adaptation of the DUT during the test.</w:t>
      </w:r>
    </w:p>
    <w:p w14:paraId="1C7B436E" w14:textId="77777777" w:rsidR="008872BD" w:rsidRPr="00C9197A" w:rsidRDefault="008872BD" w:rsidP="008872BD">
      <w:pPr>
        <w:rPr>
          <w:lang w:val="en-US"/>
        </w:rPr>
      </w:pPr>
      <w:r w:rsidRPr="003757B6">
        <w:rPr>
          <w:lang w:val="en-US"/>
        </w:rPr>
        <w:t xml:space="preserve">The clock </w:t>
      </w:r>
      <w:r w:rsidRPr="00C9197A">
        <w:rPr>
          <w:lang w:val="en-US"/>
        </w:rPr>
        <w:t>skew is determined as follows:</w:t>
      </w:r>
    </w:p>
    <w:p w14:paraId="3FD69892" w14:textId="77777777" w:rsidR="008872BD" w:rsidRPr="003757B6" w:rsidRDefault="008872BD" w:rsidP="008872BD">
      <w:pPr>
        <w:pStyle w:val="B1"/>
      </w:pPr>
      <w:r>
        <w:t>-</w:t>
      </w:r>
      <w:r>
        <w:tab/>
      </w:r>
      <w:r w:rsidRPr="003757B6">
        <w:t>The variable delay per time step is calculated as the time shift of the maximum of the cross correlation between measured and source signal for each time step.</w:t>
      </w:r>
    </w:p>
    <w:p w14:paraId="26A7E910" w14:textId="77777777" w:rsidR="008872BD" w:rsidRPr="003757B6" w:rsidRDefault="008872BD" w:rsidP="008872BD">
      <w:pPr>
        <w:pStyle w:val="B1"/>
      </w:pPr>
      <w:r>
        <w:t>-</w:t>
      </w:r>
      <w:r>
        <w:tab/>
      </w:r>
      <w:r w:rsidRPr="003757B6">
        <w:t>The step size of the calculation of the variable delay is 4.0s for the above test signal, which corresponds to one single sentence of the source signal.</w:t>
      </w:r>
    </w:p>
    <w:p w14:paraId="12A4E45B" w14:textId="77777777" w:rsidR="008872BD" w:rsidRPr="003757B6" w:rsidRDefault="008872BD" w:rsidP="008872BD">
      <w:pPr>
        <w:pStyle w:val="B1"/>
      </w:pPr>
      <w:r>
        <w:t>-</w:t>
      </w:r>
      <w:r>
        <w:tab/>
      </w:r>
      <w:r w:rsidRPr="003757B6">
        <w:t>This analysis provides the output signal Y(tn) consisting of one single delay value for each time step, i.e., for each sentence of the above source signal.</w:t>
      </w:r>
    </w:p>
    <w:p w14:paraId="5AD92CDB" w14:textId="77777777" w:rsidR="008872BD" w:rsidRPr="003757B6" w:rsidRDefault="008872BD" w:rsidP="008872BD">
      <w:pPr>
        <w:pStyle w:val="B1"/>
      </w:pPr>
      <w:r>
        <w:t>-</w:t>
      </w:r>
      <w:r>
        <w:tab/>
      </w:r>
      <w:r w:rsidRPr="003757B6">
        <w:t>A median filter of length 3 is applied to the delay vs. time series Y(tn) yielding the time series Ŷ(tn). This smoothes small spikes without soften the delay jumps.</w:t>
      </w:r>
    </w:p>
    <w:p w14:paraId="589AB76E" w14:textId="77777777" w:rsidR="008872BD" w:rsidRPr="003757B6" w:rsidRDefault="008872BD" w:rsidP="008872BD">
      <w:pPr>
        <w:pStyle w:val="B1"/>
      </w:pPr>
      <w:r>
        <w:t>-</w:t>
      </w:r>
      <w:r>
        <w:tab/>
      </w:r>
      <w:r w:rsidRPr="003757B6">
        <w:t>Delay jumps due to jitter buffer over- or underrun are detected as the time steps where the absolute delay difference abs(Ŷ(tn+1) - Ŷ(tn)) is larger than a threshold ΔYmax, which is appropriate to detect a maximum clock skew of 500 PPM.</w:t>
      </w:r>
    </w:p>
    <w:p w14:paraId="427BEA0D" w14:textId="77777777" w:rsidR="008872BD" w:rsidRPr="003757B6" w:rsidRDefault="008872BD" w:rsidP="008872BD">
      <w:pPr>
        <w:pStyle w:val="B1"/>
      </w:pPr>
      <w:r>
        <w:t>-</w:t>
      </w:r>
      <w:r>
        <w:tab/>
      </w:r>
      <w:r w:rsidRPr="003757B6">
        <w:t xml:space="preserve">A </w:t>
      </w:r>
      <w:r w:rsidR="00BA48BA">
        <w:t>"</w:t>
      </w:r>
      <w:r w:rsidRPr="003757B6">
        <w:t>continuous</w:t>
      </w:r>
      <w:r w:rsidR="00BA48BA">
        <w:t>"</w:t>
      </w:r>
      <w:r w:rsidRPr="003757B6">
        <w:t xml:space="preserve"> delay vs. time series is generated where the delay jumps are eliminated, e.g., by cutting out the delay jumps and </w:t>
      </w:r>
      <w:r w:rsidR="00BA48BA">
        <w:t>"</w:t>
      </w:r>
      <w:r w:rsidRPr="003757B6">
        <w:t>stitching</w:t>
      </w:r>
      <w:r w:rsidR="00BA48BA">
        <w:t>"</w:t>
      </w:r>
      <w:r w:rsidRPr="003757B6">
        <w:t xml:space="preserve"> together the jump-free segments.</w:t>
      </w:r>
    </w:p>
    <w:p w14:paraId="26CECE90" w14:textId="77777777" w:rsidR="008872BD" w:rsidRPr="003757B6" w:rsidRDefault="008872BD" w:rsidP="008872BD">
      <w:pPr>
        <w:pStyle w:val="B1"/>
      </w:pPr>
      <w:r>
        <w:t>-</w:t>
      </w:r>
      <w:r>
        <w:tab/>
      </w:r>
      <w:r w:rsidRPr="003757B6">
        <w:t xml:space="preserve">The clock skew is estimated as the regression coefficient β of the </w:t>
      </w:r>
      <w:r w:rsidR="00BA48BA">
        <w:t>"</w:t>
      </w:r>
      <w:r w:rsidRPr="003757B6">
        <w:t>continuous</w:t>
      </w:r>
      <w:r w:rsidR="00BA48BA">
        <w:t>"</w:t>
      </w:r>
      <w:r w:rsidRPr="003757B6">
        <w:t xml:space="preserve"> delay vs. time series in parts per million (PPM):</w:t>
      </w:r>
      <w:r w:rsidRPr="003757B6">
        <w:br/>
      </w:r>
      <w:r w:rsidR="001A42D9">
        <w:pict w14:anchorId="55525B59">
          <v:shape id="_x0000_i1083" type="#_x0000_t75" style="width:105.6pt;height:24.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02BDC&quot;/&gt;&lt;wsp:rsid wsp:val=&quot;00020B95&quot;/&gt;&lt;wsp:rsid wsp:val=&quot;00020BE4&quot;/&gt;&lt;wsp:rsid wsp:val=&quot;00022E4A&quot;/&gt;&lt;wsp:rsid wsp:val=&quot;00032F3B&quot;/&gt;&lt;wsp:rsid wsp:val=&quot;00043772&quot;/&gt;&lt;wsp:rsid wsp:val=&quot;00050B05&quot;/&gt;&lt;wsp:rsid wsp:val=&quot;00054DD5&quot;/&gt;&lt;wsp:rsid wsp:val=&quot;0005727E&quot;/&gt;&lt;wsp:rsid wsp:val=&quot;00073556&quot;/&gt;&lt;wsp:rsid wsp:val=&quot;0007656A&quot;/&gt;&lt;wsp:rsid wsp:val=&quot;00076888&quot;/&gt;&lt;wsp:rsid wsp:val=&quot;000A34C9&quot;/&gt;&lt;wsp:rsid wsp:val=&quot;000A6394&quot;/&gt;&lt;wsp:rsid wsp:val=&quot;000B509F&quot;/&gt;&lt;wsp:rsid wsp:val=&quot;000B72E9&quot;/&gt;&lt;wsp:rsid wsp:val=&quot;000C038A&quot;/&gt;&lt;wsp:rsid wsp:val=&quot;000C445A&quot;/&gt;&lt;wsp:rsid wsp:val=&quot;000C5F8E&quot;/&gt;&lt;wsp:rsid wsp:val=&quot;000C6598&quot;/&gt;&lt;wsp:rsid wsp:val=&quot;000E2FD9&quot;/&gt;&lt;wsp:rsid wsp:val=&quot;000E48EF&quot;/&gt;&lt;wsp:rsid wsp:val=&quot;000E55CD&quot;/&gt;&lt;wsp:rsid wsp:val=&quot;000F4923&quot;/&gt;&lt;wsp:rsid wsp:val=&quot;000F6B8D&quot;/&gt;&lt;wsp:rsid wsp:val=&quot;00103E78&quot;/&gt;&lt;wsp:rsid wsp:val=&quot;00105405&quot;/&gt;&lt;wsp:rsid wsp:val=&quot;00132709&quot;/&gt;&lt;wsp:rsid wsp:val=&quot;00135312&quot;/&gt;&lt;wsp:rsid wsp:val=&quot;001369A7&quot;/&gt;&lt;wsp:rsid wsp:val=&quot;00136DE5&quot;/&gt;&lt;wsp:rsid wsp:val=&quot;00142614&quot;/&gt;&lt;wsp:rsid wsp:val=&quot;00144DE7&quot;/&gt;&lt;wsp:rsid wsp:val=&quot;00145D43&quot;/&gt;&lt;wsp:rsid wsp:val=&quot;0015490B&quot;/&gt;&lt;wsp:rsid wsp:val=&quot;00170528&quot;/&gt;&lt;wsp:rsid wsp:val=&quot;001854A3&quot;/&gt;&lt;wsp:rsid wsp:val=&quot;00190EDC&quot;/&gt;&lt;wsp:rsid wsp:val=&quot;00192C46&quot;/&gt;&lt;wsp:rsid wsp:val=&quot;001A2381&quot;/&gt;&lt;wsp:rsid wsp:val=&quot;001A46DF&quot;/&gt;&lt;wsp:rsid wsp:val=&quot;001A7B60&quot;/&gt;&lt;wsp:rsid wsp:val=&quot;001B5382&quot;/&gt;&lt;wsp:rsid wsp:val=&quot;001C0171&quot;/&gt;&lt;wsp:rsid wsp:val=&quot;001C335D&quot;/&gt;&lt;wsp:rsid wsp:val=&quot;001D4BA5&quot;/&gt;&lt;wsp:rsid wsp:val=&quot;001E0CD1&quot;/&gt;&lt;wsp:rsid wsp:val=&quot;001E154C&quot;/&gt;&lt;wsp:rsid wsp:val=&quot;001E41F3&quot;/&gt;&lt;wsp:rsid wsp:val=&quot;00206850&quot;/&gt;&lt;wsp:rsid wsp:val=&quot;00212269&quot;/&gt;&lt;wsp:rsid wsp:val=&quot;00225ADC&quot;/&gt;&lt;wsp:rsid wsp:val=&quot;00227DA2&quot;/&gt;&lt;wsp:rsid wsp:val=&quot;00237B27&quot;/&gt;&lt;wsp:rsid wsp:val=&quot;002429B4&quot;/&gt;&lt;wsp:rsid wsp:val=&quot;002513F6&quot;/&gt;&lt;wsp:rsid wsp:val=&quot;002571F9&quot;/&gt;&lt;wsp:rsid wsp:val=&quot;0026004D&quot;/&gt;&lt;wsp:rsid wsp:val=&quot;0026351D&quot;/&gt;&lt;wsp:rsid wsp:val=&quot;00263FED&quot;/&gt;&lt;wsp:rsid wsp:val=&quot;00275D12&quot;/&gt;&lt;wsp:rsid wsp:val=&quot;0028586E&quot;/&gt;&lt;wsp:rsid wsp:val=&quot;002860C4&quot;/&gt;&lt;wsp:rsid wsp:val=&quot;00286501&quot;/&gt;&lt;wsp:rsid wsp:val=&quot;002B15BE&quot;/&gt;&lt;wsp:rsid wsp:val=&quot;002B5741&quot;/&gt;&lt;wsp:rsid wsp:val=&quot;002B7FC0&quot;/&gt;&lt;wsp:rsid wsp:val=&quot;002C230E&quot;/&gt;&lt;wsp:rsid wsp:val=&quot;002C23D1&quot;/&gt;&lt;wsp:rsid wsp:val=&quot;002C38F1&quot;/&gt;&lt;wsp:rsid wsp:val=&quot;002C5DF9&quot;/&gt;&lt;wsp:rsid wsp:val=&quot;002D0FA0&quot;/&gt;&lt;wsp:rsid wsp:val=&quot;002D3A9B&quot;/&gt;&lt;wsp:rsid wsp:val=&quot;002D5330&quot;/&gt;&lt;wsp:rsid wsp:val=&quot;002E1E2D&quot;/&gt;&lt;wsp:rsid wsp:val=&quot;002E2DB7&quot;/&gt;&lt;wsp:rsid wsp:val=&quot;002E5E66&quot;/&gt;&lt;wsp:rsid wsp:val=&quot;003047A1&quot;/&gt;&lt;wsp:rsid wsp:val=&quot;00305409&quot;/&gt;&lt;wsp:rsid wsp:val=&quot;003153F7&quot;/&gt;&lt;wsp:rsid wsp:val=&quot;00320068&quot;/&gt;&lt;wsp:rsid wsp:val=&quot;0032357B&quot;/&gt;&lt;wsp:rsid wsp:val=&quot;0034009C&quot;/&gt;&lt;wsp:rsid wsp:val=&quot;00351A32&quot;/&gt;&lt;wsp:rsid wsp:val=&quot;00362412&quot;/&gt;&lt;wsp:rsid wsp:val=&quot;00362B52&quot;/&gt;&lt;wsp:rsid wsp:val=&quot;00362DD0&quot;/&gt;&lt;wsp:rsid wsp:val=&quot;00372A4D&quot;/&gt;&lt;wsp:rsid wsp:val=&quot;003776E3&quot;/&gt;&lt;wsp:rsid wsp:val=&quot;00377B4C&quot;/&gt;&lt;wsp:rsid wsp:val=&quot;00386D5B&quot;/&gt;&lt;wsp:rsid wsp:val=&quot;00393DD7&quot;/&gt;&lt;wsp:rsid wsp:val=&quot;0039431A&quot;/&gt;&lt;wsp:rsid wsp:val=&quot;00395459&quot;/&gt;&lt;wsp:rsid wsp:val=&quot;003A14B3&quot;/&gt;&lt;wsp:rsid wsp:val=&quot;003A276B&quot;/&gt;&lt;wsp:rsid wsp:val=&quot;003A7DC9&quot;/&gt;&lt;wsp:rsid wsp:val=&quot;003C19DB&quot;/&gt;&lt;wsp:rsid wsp:val=&quot;003C57A9&quot;/&gt;&lt;wsp:rsid wsp:val=&quot;003D0748&quot;/&gt;&lt;wsp:rsid wsp:val=&quot;003E1A36&quot;/&gt;&lt;wsp:rsid wsp:val=&quot;003E26CC&quot;/&gt;&lt;wsp:rsid wsp:val=&quot;003E6714&quot;/&gt;&lt;wsp:rsid wsp:val=&quot;003E692D&quot;/&gt;&lt;wsp:rsid wsp:val=&quot;003F2848&quot;/&gt;&lt;wsp:rsid wsp:val=&quot;00406C90&quot;/&gt;&lt;wsp:rsid wsp:val=&quot;00411692&quot;/&gt;&lt;wsp:rsid wsp:val=&quot;00421B49&quot;/&gt;&lt;wsp:rsid wsp:val=&quot;004242F1&quot;/&gt;&lt;wsp:rsid wsp:val=&quot;00427BED&quot;/&gt;&lt;wsp:rsid wsp:val=&quot;00441A71&quot;/&gt;&lt;wsp:rsid wsp:val=&quot;004436FE&quot;/&gt;&lt;wsp:rsid wsp:val=&quot;00464DBB&quot;/&gt;&lt;wsp:rsid wsp:val=&quot;0048464C&quot;/&gt;&lt;wsp:rsid wsp:val=&quot;004A4AE0&quot;/&gt;&lt;wsp:rsid wsp:val=&quot;004B621E&quot;/&gt;&lt;wsp:rsid wsp:val=&quot;004B75B7&quot;/&gt;&lt;wsp:rsid wsp:val=&quot;004C1D0E&quot;/&gt;&lt;wsp:rsid wsp:val=&quot;004C5209&quot;/&gt;&lt;wsp:rsid wsp:val=&quot;004D2491&quot;/&gt;&lt;wsp:rsid wsp:val=&quot;004D778B&quot;/&gt;&lt;wsp:rsid wsp:val=&quot;004E6E7B&quot;/&gt;&lt;wsp:rsid wsp:val=&quot;004F6154&quot;/&gt;&lt;wsp:rsid wsp:val=&quot;00504EF3&quot;/&gt;&lt;wsp:rsid wsp:val=&quot;005126CE&quot;/&gt;&lt;wsp:rsid wsp:val=&quot;00533333&quot;/&gt;&lt;wsp:rsid wsp:val=&quot;005363B2&quot;/&gt;&lt;wsp:rsid wsp:val=&quot;005403BA&quot;/&gt;&lt;wsp:rsid wsp:val=&quot;0056035A&quot;/&gt;&lt;wsp:rsid wsp:val=&quot;00564D23&quot;/&gt;&lt;wsp:rsid wsp:val=&quot;00564E6C&quot;/&gt;&lt;wsp:rsid wsp:val=&quot;00570DBF&quot;/&gt;&lt;wsp:rsid wsp:val=&quot;00592D74&quot;/&gt;&lt;wsp:rsid wsp:val=&quot;00597190&quot;/&gt;&lt;wsp:rsid wsp:val=&quot;005A0232&quot;/&gt;&lt;wsp:rsid wsp:val=&quot;005A2015&quot;/&gt;&lt;wsp:rsid wsp:val=&quot;005A259E&quot;/&gt;&lt;wsp:rsid wsp:val=&quot;005A3939&quot;/&gt;&lt;wsp:rsid wsp:val=&quot;005B4096&quot;/&gt;&lt;wsp:rsid wsp:val=&quot;005B617C&quot;/&gt;&lt;wsp:rsid wsp:val=&quot;005C70A8&quot;/&gt;&lt;wsp:rsid wsp:val=&quot;005D1B0A&quot;/&gt;&lt;wsp:rsid wsp:val=&quot;005E0C40&quot;/&gt;&lt;wsp:rsid wsp:val=&quot;005E2C44&quot;/&gt;&lt;wsp:rsid wsp:val=&quot;005E3661&quot;/&gt;&lt;wsp:rsid wsp:val=&quot;005F299E&quot;/&gt;&lt;wsp:rsid wsp:val=&quot;005F5AD0&quot;/&gt;&lt;wsp:rsid wsp:val=&quot;00601EA5&quot;/&gt;&lt;wsp:rsid wsp:val=&quot;00603851&quot;/&gt;&lt;wsp:rsid wsp:val=&quot;00606BBE&quot;/&gt;&lt;wsp:rsid wsp:val=&quot;00606C2F&quot;/&gt;&lt;wsp:rsid wsp:val=&quot;006134A1&quot;/&gt;&lt;wsp:rsid wsp:val=&quot;00614013&quot;/&gt;&lt;wsp:rsid wsp:val=&quot;00621188&quot;/&gt;&lt;wsp:rsid wsp:val=&quot;0062566C&quot;/&gt;&lt;wsp:rsid wsp:val=&quot;006257ED&quot;/&gt;&lt;wsp:rsid wsp:val=&quot;0063638C&quot;/&gt;&lt;wsp:rsid wsp:val=&quot;00641C19&quot;/&gt;&lt;wsp:rsid wsp:val=&quot;00642809&quot;/&gt;&lt;wsp:rsid wsp:val=&quot;00651514&quot;/&gt;&lt;wsp:rsid wsp:val=&quot;00655219&quot;/&gt;&lt;wsp:rsid wsp:val=&quot;006661C8&quot;/&gt;&lt;wsp:rsid wsp:val=&quot;006771D7&quot;/&gt;&lt;wsp:rsid wsp:val=&quot;00677794&quot;/&gt;&lt;wsp:rsid wsp:val=&quot;00682269&quot;/&gt;&lt;wsp:rsid wsp:val=&quot;00682EBE&quot;/&gt;&lt;wsp:rsid wsp:val=&quot;0068677E&quot;/&gt;&lt;wsp:rsid wsp:val=&quot;00687EF8&quot;/&gt;&lt;wsp:rsid wsp:val=&quot;00695808&quot;/&gt;&lt;wsp:rsid wsp:val=&quot;0069615B&quot;/&gt;&lt;wsp:rsid wsp:val=&quot;006B46FB&quot;/&gt;&lt;wsp:rsid wsp:val=&quot;006D3954&quot;/&gt;&lt;wsp:rsid wsp:val=&quot;006D4420&quot;/&gt;&lt;wsp:rsid wsp:val=&quot;006E21FB&quot;/&gt;&lt;wsp:rsid wsp:val=&quot;006E62CF&quot;/&gt;&lt;wsp:rsid wsp:val=&quot;006F7E21&quot;/&gt;&lt;wsp:rsid wsp:val=&quot;006F7F40&quot;/&gt;&lt;wsp:rsid wsp:val=&quot;00703BCB&quot;/&gt;&lt;wsp:rsid wsp:val=&quot;00710125&quot;/&gt;&lt;wsp:rsid wsp:val=&quot;0071178C&quot;/&gt;&lt;wsp:rsid wsp:val=&quot;007133FA&quot;/&gt;&lt;wsp:rsid wsp:val=&quot;0073506C&quot;/&gt;&lt;wsp:rsid wsp:val=&quot;0074074E&quot;/&gt;&lt;wsp:rsid wsp:val=&quot;00753F67&quot;/&gt;&lt;wsp:rsid wsp:val=&quot;0075584C&quot;/&gt;&lt;wsp:rsid wsp:val=&quot;00761ED1&quot;/&gt;&lt;wsp:rsid wsp:val=&quot;0077206E&quot;/&gt;&lt;wsp:rsid wsp:val=&quot;00774B7F&quot;/&gt;&lt;wsp:rsid wsp:val=&quot;00775728&quot;/&gt;&lt;wsp:rsid wsp:val=&quot;00782939&quot;/&gt;&lt;wsp:rsid wsp:val=&quot;00786AEB&quot;/&gt;&lt;wsp:rsid wsp:val=&quot;00792342&quot;/&gt;&lt;wsp:rsid wsp:val=&quot;007B512A&quot;/&gt;&lt;wsp:rsid wsp:val=&quot;007C0774&quot;/&gt;&lt;wsp:rsid wsp:val=&quot;007C2097&quot;/&gt;&lt;wsp:rsid wsp:val=&quot;007D4D75&quot;/&gt;&lt;wsp:rsid wsp:val=&quot;007D6A07&quot;/&gt;&lt;wsp:rsid wsp:val=&quot;007E2047&quot;/&gt;&lt;wsp:rsid wsp:val=&quot;007E4C5D&quot;/&gt;&lt;wsp:rsid wsp:val=&quot;007E75C6&quot;/&gt;&lt;wsp:rsid wsp:val=&quot;007F3352&quot;/&gt;&lt;wsp:rsid wsp:val=&quot;0081113B&quot;/&gt;&lt;wsp:rsid wsp:val=&quot;00813F7B&quot;/&gt;&lt;wsp:rsid wsp:val=&quot;00820FA8&quot;/&gt;&lt;wsp:rsid wsp:val=&quot;00823374&quot;/&gt;&lt;wsp:rsid wsp:val=&quot;008300D3&quot;/&gt;&lt;wsp:rsid wsp:val=&quot;00832C0E&quot;/&gt;&lt;wsp:rsid wsp:val=&quot;00840565&quot;/&gt;&lt;wsp:rsid wsp:val=&quot;00853A3A&quot;/&gt;&lt;wsp:rsid wsp:val=&quot;008626E7&quot;/&gt;&lt;wsp:rsid wsp:val=&quot;008674EE&quot;/&gt;&lt;wsp:rsid wsp:val=&quot;00870EE7&quot;/&gt;&lt;wsp:rsid wsp:val=&quot;008718D0&quot;/&gt;&lt;wsp:rsid wsp:val=&quot;008A705F&quot;/&gt;&lt;wsp:rsid wsp:val=&quot;008A7B6B&quot;/&gt;&lt;wsp:rsid wsp:val=&quot;008B32C6&quot;/&gt;&lt;wsp:rsid wsp:val=&quot;008D2638&quot;/&gt;&lt;wsp:rsid wsp:val=&quot;008D4784&quot;/&gt;&lt;wsp:rsid wsp:val=&quot;008D5653&quot;/&gt;&lt;wsp:rsid wsp:val=&quot;008E0267&quot;/&gt;&lt;wsp:rsid wsp:val=&quot;008E0A49&quot;/&gt;&lt;wsp:rsid wsp:val=&quot;008F1B7B&quot;/&gt;&lt;wsp:rsid wsp:val=&quot;008F1F0C&quot;/&gt;&lt;wsp:rsid wsp:val=&quot;008F43CA&quot;/&gt;&lt;wsp:rsid wsp:val=&quot;008F66AA&quot;/&gt;&lt;wsp:rsid wsp:val=&quot;008F686C&quot;/&gt;&lt;wsp:rsid wsp:val=&quot;00902F9F&quot;/&gt;&lt;wsp:rsid wsp:val=&quot;00906582&quot;/&gt;&lt;wsp:rsid wsp:val=&quot;00914528&quot;/&gt;&lt;wsp:rsid wsp:val=&quot;009167E2&quot;/&gt;&lt;wsp:rsid wsp:val=&quot;00924D77&quot;/&gt;&lt;wsp:rsid wsp:val=&quot;00925D54&quot;/&gt;&lt;wsp:rsid wsp:val=&quot;009377E8&quot;/&gt;&lt;wsp:rsid wsp:val=&quot;009477C9&quot;/&gt;&lt;wsp:rsid wsp:val=&quot;0096349E&quot;/&gt;&lt;wsp:rsid wsp:val=&quot;00963D90&quot;/&gt;&lt;wsp:rsid wsp:val=&quot;00963DBA&quot;/&gt;&lt;wsp:rsid wsp:val=&quot;00964222&quot;/&gt;&lt;wsp:rsid wsp:val=&quot;00972888&quot;/&gt;&lt;wsp:rsid wsp:val=&quot;009777D9&quot;/&gt;&lt;wsp:rsid wsp:val=&quot;00991B88&quot;/&gt;&lt;wsp:rsid wsp:val=&quot;00994856&quot;/&gt;&lt;wsp:rsid wsp:val=&quot;009A0810&quot;/&gt;&lt;wsp:rsid wsp:val=&quot;009A2B86&quot;/&gt;&lt;wsp:rsid wsp:val=&quot;009A43DE&quot;/&gt;&lt;wsp:rsid wsp:val=&quot;009A579D&quot;/&gt;&lt;wsp:rsid wsp:val=&quot;009B0FE0&quot;/&gt;&lt;wsp:rsid wsp:val=&quot;009D5919&quot;/&gt;&lt;wsp:rsid wsp:val=&quot;009E165E&quot;/&gt;&lt;wsp:rsid wsp:val=&quot;009E3297&quot;/&gt;&lt;wsp:rsid wsp:val=&quot;009E3ED4&quot;/&gt;&lt;wsp:rsid wsp:val=&quot;009F013D&quot;/&gt;&lt;wsp:rsid wsp:val=&quot;009F734F&quot;/&gt;&lt;wsp:rsid wsp:val=&quot;00A12B9C&quot;/&gt;&lt;wsp:rsid wsp:val=&quot;00A178ED&quot;/&gt;&lt;wsp:rsid wsp:val=&quot;00A246B6&quot;/&gt;&lt;wsp:rsid wsp:val=&quot;00A249E9&quot;/&gt;&lt;wsp:rsid wsp:val=&quot;00A24B5D&quot;/&gt;&lt;wsp:rsid wsp:val=&quot;00A37D05&quot;/&gt;&lt;wsp:rsid wsp:val=&quot;00A47E70&quot;/&gt;&lt;wsp:rsid wsp:val=&quot;00A50728&quot;/&gt;&lt;wsp:rsid wsp:val=&quot;00A6432A&quot;/&gt;&lt;wsp:rsid wsp:val=&quot;00A65ED6&quot;/&gt;&lt;wsp:rsid wsp:val=&quot;00A72126&quot;/&gt;&lt;wsp:rsid wsp:val=&quot;00A7671C&quot;/&gt;&lt;wsp:rsid wsp:val=&quot;00A77E04&quot;/&gt;&lt;wsp:rsid wsp:val=&quot;00A80981&quot;/&gt;&lt;wsp:rsid wsp:val=&quot;00A815F9&quot;/&gt;&lt;wsp:rsid wsp:val=&quot;00A8690D&quot;/&gt;&lt;wsp:rsid wsp:val=&quot;00A93914&quot;/&gt;&lt;wsp:rsid wsp:val=&quot;00AB05CE&quot;/&gt;&lt;wsp:rsid wsp:val=&quot;00AB0755&quot;/&gt;&lt;wsp:rsid wsp:val=&quot;00AB0A18&quot;/&gt;&lt;wsp:rsid wsp:val=&quot;00AB7B52&quot;/&gt;&lt;wsp:rsid wsp:val=&quot;00AD11B5&quot;/&gt;&lt;wsp:rsid wsp:val=&quot;00AD7421&quot;/&gt;&lt;wsp:rsid wsp:val=&quot;00B03A70&quot;/&gt;&lt;wsp:rsid wsp:val=&quot;00B06472&quot;/&gt;&lt;wsp:rsid wsp:val=&quot;00B16A5D&quot;/&gt;&lt;wsp:rsid wsp:val=&quot;00B258BB&quot;/&gt;&lt;wsp:rsid wsp:val=&quot;00B260E7&quot;/&gt;&lt;wsp:rsid wsp:val=&quot;00B2679D&quot;/&gt;&lt;wsp:rsid wsp:val=&quot;00B35212&quot;/&gt;&lt;wsp:rsid wsp:val=&quot;00B55332&quot;/&gt;&lt;wsp:rsid wsp:val=&quot;00B66CDC&quot;/&gt;&lt;wsp:rsid wsp:val=&quot;00B8686A&quot;/&gt;&lt;wsp:rsid wsp:val=&quot;00B91BCD&quot;/&gt;&lt;wsp:rsid wsp:val=&quot;00B93AB9&quot;/&gt;&lt;wsp:rsid wsp:val=&quot;00B968C8&quot;/&gt;&lt;wsp:rsid wsp:val=&quot;00BA0B39&quot;/&gt;&lt;wsp:rsid wsp:val=&quot;00BA2F3D&quot;/&gt;&lt;wsp:rsid wsp:val=&quot;00BA3EC5&quot;/&gt;&lt;wsp:rsid wsp:val=&quot;00BA4FCD&quot;/&gt;&lt;wsp:rsid wsp:val=&quot;00BA636D&quot;/&gt;&lt;wsp:rsid wsp:val=&quot;00BB0A9C&quot;/&gt;&lt;wsp:rsid wsp:val=&quot;00BB5DFC&quot;/&gt;&lt;wsp:rsid wsp:val=&quot;00BC1F22&quot;/&gt;&lt;wsp:rsid wsp:val=&quot;00BD1C93&quot;/&gt;&lt;wsp:rsid wsp:val=&quot;00BD1E2B&quot;/&gt;&lt;wsp:rsid wsp:val=&quot;00BD1FE4&quot;/&gt;&lt;wsp:rsid wsp:val=&quot;00BD279D&quot;/&gt;&lt;wsp:rsid wsp:val=&quot;00BE2CAB&quot;/&gt;&lt;wsp:rsid wsp:val=&quot;00BE6E48&quot;/&gt;&lt;wsp:rsid wsp:val=&quot;00BF6C39&quot;/&gt;&lt;wsp:rsid wsp:val=&quot;00C05DDB&quot;/&gt;&lt;wsp:rsid wsp:val=&quot;00C2446C&quot;/&gt;&lt;wsp:rsid wsp:val=&quot;00C33742&quot;/&gt;&lt;wsp:rsid wsp:val=&quot;00C43E97&quot;/&gt;&lt;wsp:rsid wsp:val=&quot;00C4453C&quot;/&gt;&lt;wsp:rsid wsp:val=&quot;00C45AF8&quot;/&gt;&lt;wsp:rsid wsp:val=&quot;00C46A79&quot;/&gt;&lt;wsp:rsid wsp:val=&quot;00C64829&quot;/&gt;&lt;wsp:rsid wsp:val=&quot;00C649CC&quot;/&gt;&lt;wsp:rsid wsp:val=&quot;00C65931&quot;/&gt;&lt;wsp:rsid wsp:val=&quot;00C70544&quot;/&gt;&lt;wsp:rsid wsp:val=&quot;00C752CA&quot;/&gt;&lt;wsp:rsid wsp:val=&quot;00C8021D&quot;/&gt;&lt;wsp:rsid wsp:val=&quot;00C95985&quot;/&gt;&lt;wsp:rsid wsp:val=&quot;00CB5812&quot;/&gt;&lt;wsp:rsid wsp:val=&quot;00CC335D&quot;/&gt;&lt;wsp:rsid wsp:val=&quot;00CC5026&quot;/&gt;&lt;wsp:rsid wsp:val=&quot;00CE3713&quot;/&gt;&lt;wsp:rsid wsp:val=&quot;00D03BD8&quot;/&gt;&lt;wsp:rsid wsp:val=&quot;00D03F9A&quot;/&gt;&lt;wsp:rsid wsp:val=&quot;00D12C75&quot;/&gt;&lt;wsp:rsid wsp:val=&quot;00D13DD5&quot;/&gt;&lt;wsp:rsid wsp:val=&quot;00D369EB&quot;/&gt;&lt;wsp:rsid wsp:val=&quot;00D4039E&quot;/&gt;&lt;wsp:rsid wsp:val=&quot;00D455C6&quot;/&gt;&lt;wsp:rsid wsp:val=&quot;00D5322B&quot;/&gt;&lt;wsp:rsid wsp:val=&quot;00D56C70&quot;/&gt;&lt;wsp:rsid wsp:val=&quot;00D730B0&quot;/&gt;&lt;wsp:rsid wsp:val=&quot;00D8016B&quot;/&gt;&lt;wsp:rsid wsp:val=&quot;00D81E8F&quot;/&gt;&lt;wsp:rsid wsp:val=&quot;00D96AB5&quot;/&gt;&lt;wsp:rsid wsp:val=&quot;00DA594C&quot;/&gt;&lt;wsp:rsid wsp:val=&quot;00DA6C48&quot;/&gt;&lt;wsp:rsid wsp:val=&quot;00DB2A6C&quot;/&gt;&lt;wsp:rsid wsp:val=&quot;00DB614E&quot;/&gt;&lt;wsp:rsid wsp:val=&quot;00DB6575&quot;/&gt;&lt;wsp:rsid wsp:val=&quot;00DC24A6&quot;/&gt;&lt;wsp:rsid wsp:val=&quot;00DC6EBD&quot;/&gt;&lt;wsp:rsid wsp:val=&quot;00DE0BA9&quot;/&gt;&lt;wsp:rsid wsp:val=&quot;00DE34CF&quot;/&gt;&lt;wsp:rsid wsp:val=&quot;00DF2307&quot;/&gt;&lt;wsp:rsid wsp:val=&quot;00DF2530&quot;/&gt;&lt;wsp:rsid wsp:val=&quot;00DF5B04&quot;/&gt;&lt;wsp:rsid wsp:val=&quot;00DF6174&quot;/&gt;&lt;wsp:rsid wsp:val=&quot;00E00D2B&quot;/&gt;&lt;wsp:rsid wsp:val=&quot;00E02FB2&quot;/&gt;&lt;wsp:rsid wsp:val=&quot;00E03B99&quot;/&gt;&lt;wsp:rsid wsp:val=&quot;00E07E48&quot;/&gt;&lt;wsp:rsid wsp:val=&quot;00E11398&quot;/&gt;&lt;wsp:rsid wsp:val=&quot;00E13F08&quot;/&gt;&lt;wsp:rsid wsp:val=&quot;00E24E53&quot;/&gt;&lt;wsp:rsid wsp:val=&quot;00E33325&quot;/&gt;&lt;wsp:rsid wsp:val=&quot;00E4162E&quot;/&gt;&lt;wsp:rsid wsp:val=&quot;00E4247F&quot;/&gt;&lt;wsp:rsid wsp:val=&quot;00E43AA4&quot;/&gt;&lt;wsp:rsid wsp:val=&quot;00E462E1&quot;/&gt;&lt;wsp:rsid wsp:val=&quot;00E5191B&quot;/&gt;&lt;wsp:rsid wsp:val=&quot;00E56371&quot;/&gt;&lt;wsp:rsid wsp:val=&quot;00E67421&quot;/&gt;&lt;wsp:rsid wsp:val=&quot;00E7316F&quot;/&gt;&lt;wsp:rsid wsp:val=&quot;00E7521B&quot;/&gt;&lt;wsp:rsid wsp:val=&quot;00E80636&quot;/&gt;&lt;wsp:rsid wsp:val=&quot;00E93169&quot;/&gt;&lt;wsp:rsid wsp:val=&quot;00EB2069&quot;/&gt;&lt;wsp:rsid wsp:val=&quot;00EB5589&quot;/&gt;&lt;wsp:rsid wsp:val=&quot;00ED555F&quot;/&gt;&lt;wsp:rsid wsp:val=&quot;00EE302F&quot;/&gt;&lt;wsp:rsid wsp:val=&quot;00EE7D7C&quot;/&gt;&lt;wsp:rsid wsp:val=&quot;00EE7EE0&quot;/&gt;&lt;wsp:rsid wsp:val=&quot;00EF0E48&quot;/&gt;&lt;wsp:rsid wsp:val=&quot;00EF7A60&quot;/&gt;&lt;wsp:rsid wsp:val=&quot;00EF7F52&quot;/&gt;&lt;wsp:rsid wsp:val=&quot;00F02D49&quot;/&gt;&lt;wsp:rsid wsp:val=&quot;00F05C30&quot;/&gt;&lt;wsp:rsid wsp:val=&quot;00F12439&quot;/&gt;&lt;wsp:rsid wsp:val=&quot;00F25D98&quot;/&gt;&lt;wsp:rsid wsp:val=&quot;00F300FB&quot;/&gt;&lt;wsp:rsid wsp:val=&quot;00F4334F&quot;/&gt;&lt;wsp:rsid wsp:val=&quot;00F517E4&quot;/&gt;&lt;wsp:rsid wsp:val=&quot;00F51C38&quot;/&gt;&lt;wsp:rsid wsp:val=&quot;00F6527A&quot;/&gt;&lt;wsp:rsid wsp:val=&quot;00F65EEC&quot;/&gt;&lt;wsp:rsid wsp:val=&quot;00F831C7&quot;/&gt;&lt;wsp:rsid wsp:val=&quot;00F97DA9&quot;/&gt;&lt;wsp:rsid wsp:val=&quot;00FA5F3D&quot;/&gt;&lt;wsp:rsid wsp:val=&quot;00FB32B2&quot;/&gt;&lt;wsp:rsid wsp:val=&quot;00FB6386&quot;/&gt;&lt;wsp:rsid wsp:val=&quot;00FD31F2&quot;/&gt;&lt;wsp:rsid wsp:val=&quot;00FF0262&quot;/&gt;&lt;wsp:rsid wsp:val=&quot;00FF6607&quot;/&gt;&lt;/wsp:rsids&gt;&lt;/w:docPr&gt;&lt;w:body&gt;&lt;wx:sect&gt;&lt;w:p wsp:rsidR=&quot;00000000&quot; wsp:rsidRPr=&quot;00BC1F22&quot; wsp:rsidRDefault=&quot;00BC1F22&quot; wsp:rsidP=&quot;00BC1F22&quot;&gt;&lt;m:oMathPara&gt;&lt;m:oMath&gt;&lt;m:r&gt;&lt;aml:annotation aml:id=&quot;0&quot; w:type=&quot;Word.Insertion&quot; aml:author=&quot;Anders Eriksson K 2014-05-13&quot; aml:createdate=&quot;2014-08-05T20:40:00Z&quot;&gt;&lt;aml:content&gt;&lt;w:rPr&gt;&lt;w:rFonts w:ascii=&quot;Cambria Math&quot; w:h-ansi=&quot;Cambria Math&quot;/&gt;&lt;wx:font wx:val=&quot;Cambria Math&quot;/&gt;&lt;w:i/&gt;&lt;/w:rPr&gt;&lt;m:t&gt;D= &lt;/m:t&gt;&lt;/aml:content&gt;&lt;/aml:annotation&gt;&lt;/m:r&gt;&lt;m:f&gt;&lt;m:fPr&gt;&lt;m:ctrlPr&gt;&lt;aml:annotation aml:id=&quot;1&quot; w:type=&quot;Word.Insertion&quot; aml:author=&quot;Anders Eriksson K 2014-05-13&quot; aml:createdate=&quot;2014-08-05T20:40:00Z&quot;&gt;&lt;aml:content&gt;&lt;w:rPr&gt;&lt;w:rFonts w:ascii=&quot;Cambria Math&quot; w:h-ansi=&quot;Cambria Math&quot;/&gt;&lt;wx:font wx:val=&quot;Cambria Math&quot;/&gt;&lt;w:i/&gt;&lt;/w:rPr&gt;&lt;/aml:content&gt;&lt;/aml:annotation&gt;&lt;/m:ctrlPr&gt;&lt;/m:fPr&gt;&lt;m:num&gt;&lt;m:r&gt;&lt;aml:annotation aml:id=&quot;2&quot; w:type=&quot;Word.Insertion&quot; aml:author=&quot;Anders Eriksson K 2014-05-13&quot; aml:createdate=&quot;2014-08-05T20:40:00Z&quot;&gt;&lt;aml:content&gt;&lt;w:rPr&gt;&lt;w:rFonts w:ascii=&quot;Cambria Math&quot; w:h-ansi=&quot;Cambria Math&quot;/&gt;&lt;wx:font wx:val=&quot;Cambria Math&quot;/&gt;&lt;w:i/&gt;&lt;/w:rPr&gt;&lt;m:t&gt;Î²&lt;/m:t&gt;&lt;/aml:content&gt;&lt;/aml:annotation&gt;&lt;/m:r&gt;&lt;/m:num&gt;&lt;m:den&gt;&lt;m:r&gt;&lt;aml:annotation aml:id=&quot;3&quot; w:type=&quot;Word.Insertion&quot; aml:author=&quot;Anders Eriksson K 2014-05-13&quot; aml:createdate=&quot;2014-08-05T20:40:00Z&quot;&gt;&lt;aml:content&gt;&lt;m:rPr&gt;&lt;m:nor/&gt;&lt;/m:rPr&gt;&lt;w:rPr&gt;&lt;w:rFonts w:ascii=&quot;Cambria Math&quot; w:h-ansi=&quot;Cambria Math&quot;/&gt;&lt;wx:font wx:val=&quot;Cambria Math&quot;/&gt;&lt;/w:rPr&gt;&lt;m:t&gt;step size&lt;/m:t&gt;&lt;/aml:content&gt;&lt;/aml:annotation&gt;&lt;/m:r&gt;&lt;/m:den&gt;&lt;/m:f&gt;&lt;m:r&gt;&lt;aml:annotation aml:id=&quot;4&quot; w:type=&quot;Word.Insertion&quot; aml:author=&quot;Anders Eriksson K 2014-05-13&quot; aml:createdate=&quot;2014-08-05T20:40:00Z&quot;&gt;&lt;aml:content&gt;&lt;w:rPr&gt;&lt;w:rFonts w:ascii=&quot;Cambria Math&quot; w:h-ansi=&quot;Cambria Math&quot;/&gt;&lt;wx:font wx:val=&quot;Cambria Math&quot;/&gt;&lt;w:i/&gt;&lt;/w:rPr&gt;&lt;m:t&gt;â‹…&lt;/m:t&gt;&lt;/aml:content&gt;&lt;/aml:annotation&gt;&lt;/m:r&gt;&lt;m:sSup&gt;&lt;m:sSupPr&gt;&lt;m:ctrlPr&gt;&lt;aml:annotation aml:id=&quot;5&quot; w:type=&quot;Word.Insertion&quot; aml:author=&quot;Anders Eriksson K 2014-05-13&quot; aml:createdate=&quot;2014-08-05T20:40:00Z&quot;&gt;&lt;aml:content&gt;&lt;w:rPr&gt;&lt;w:rFonts w:ascii=&quot;Cambria Math&quot; w:h-ansi=&quot;Cambria Math&quot;/&gt;&lt;wx:font wx:val=&quot;Cambria Math&quot;/&gt;&lt;w:i/&gt;&lt;/w:rPr&gt;&lt;/aml:content&gt;&lt;/aml:annotation&gt;&lt;/m:ctrlPr&gt;&lt;/m:sSupPr&gt;&lt;m:e&gt;&lt;m:r&gt;&lt;aml:annotation aml:id=&quot;6&quot; w:type=&quot;Word.Insertion&quot; aml:author=&quot;Anders Eriksson K 2014-05-13&quot; aml:createdate=&quot;2014-08-05T20:40:00Z&quot;&gt;&lt;aml:content&gt;&lt;w:rPr&gt;&lt;w:rFonts w:ascii=&quot;Cambria Math&quot; w:h-ansi=&quot;Cambria Math&quot;/&gt;&lt;wx:font wx:val=&quot;Cambria Math&quot;/&gt;&lt;w:i/&gt;&lt;/w:rPr&gt;&lt;m:t&gt;10&lt;/m:t&gt;&lt;/aml:content&gt;&lt;/aml:annotation&gt;&lt;/m:r&gt;&lt;/m:e&gt;&lt;m:sup&gt;&lt;m:r&gt;&lt;aml:annotation aml:id=&quot;7&quot; w:type=&quot;Word.Insertion&quot; aml:author=&quot;Anders Eriksson K 2014-05-13&quot; aml:createdate=&quot;2014-08-05T20:40:00Z&quot;&gt;&lt;aml:content&gt;&lt;w:rPr&gt;&lt;w:rFonts w:ascii=&quot;Cambria Math&quot; w:h-ansi=&quot;Cambria Math&quot;/&gt;&lt;wx:font wx:val=&quot;Cambria Math&quot;/&gt;&lt;w:i/&gt;&lt;/w:rPr&gt;&lt;m:t&gt;6&lt;/m:t&gt;&lt;/aml:content&gt;&lt;/aml:annotation&gt;&lt;/m:r&gt;&lt;/m:sup&gt;&lt;/m:sSup&gt;&lt;m:r&gt;&lt;aml:annotation aml:id=&quot;8&quot; w:type=&quot;Word.Insertion&quot; aml:author=&quot;Anders Eriksson K 2014-05-13&quot; aml:createdate=&quot;2014-08-05T20:40:00Z&quot;&gt;&lt;aml:content&gt;&lt;m:rPr&gt;&lt;m:nor/&gt;&lt;/m:rPr&gt;&lt;w:rPr&gt;&lt;w:rFonts w:ascii=&quot;Cambria Math&quot; w:h-ansi=&quot;Cambria Math&quot;/&gt;&lt;wx:font wx:val=&quot;Cambria Math&quot;/&gt;&lt;/w:rPr&gt;&lt;m:t&gt;Â PPM&lt;/m:t&gt;&lt;/aml:content&gt;&lt;/aml:annotation&gt;&lt;/m:r&gt;&lt;m:r&gt;&lt;aml:annotation aml:id=&quot;9&quot; w:type=&quot;Word.Insertion&quot; aml:author=&quot;Anders Eriksson K 2014-05-13&quot; aml:createdate=&quot;2014-08-05T20:40:00Z&quot;&gt;&lt;aml:content&gt;&lt;w:rPr&gt;&lt;w:rFonts w:ascii=&quot;Cambria Math&quot; w:h-ansi=&quot;Cambria Math&quot;/&gt;&lt;wx:font wx:val=&quot;Cambria Math&quot;/&gt;&lt;w:i/&gt;&lt;/w:rPr&gt;&lt;m:t&gt;.&lt;/m:t&gt;&lt;/aml:content&gt;&lt;/aml:annotation&gt;&lt;/m:r&gt;&lt;/m:oMath&gt;&lt;/m:oMathPara&gt;&lt;/w:p&gt;&lt;w:sectPr wsp:rsidR=&quot;00000000&quot; wsp:rsidRPr=&quot;00BC1F22&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p>
    <w:p w14:paraId="66D73BFB" w14:textId="77777777" w:rsidR="008872BD" w:rsidRPr="003757B6" w:rsidRDefault="008872BD" w:rsidP="008872BD">
      <w:pPr>
        <w:pStyle w:val="FP"/>
        <w:rPr>
          <w:lang w:val="en-US"/>
        </w:rPr>
      </w:pPr>
    </w:p>
    <w:p w14:paraId="6A250BEF" w14:textId="77777777" w:rsidR="006064A3" w:rsidRDefault="008872BD" w:rsidP="006064A3">
      <w:pPr>
        <w:rPr>
          <w:lang w:val="en-US"/>
        </w:rPr>
      </w:pPr>
      <w:r w:rsidRPr="003757B6">
        <w:rPr>
          <w:lang w:val="en-US"/>
        </w:rPr>
        <w:t>In case of clock skews higher than 50 PPM the accuracy of the cross-correlation calculation decreases. In such event it is recommended to take a two-step approach. In the first step a coarse skew compensation is performed and the clock of the reference client is adjusted to the PPM derived in the first step. A fine compensation is performed in the second step by applying the same procedure. The final clock skew in PPM is the sum of both clock skews</w:t>
      </w:r>
      <w:r w:rsidR="006064A3" w:rsidRPr="004A74E6">
        <w:rPr>
          <w:lang w:val="en-US"/>
        </w:rPr>
        <w:t>.</w:t>
      </w:r>
    </w:p>
    <w:p w14:paraId="2A47C46A" w14:textId="77777777" w:rsidR="006064A3" w:rsidRPr="00795D8E" w:rsidRDefault="006064A3" w:rsidP="006064A3">
      <w:pPr>
        <w:pStyle w:val="Heading1"/>
      </w:pPr>
      <w:bookmarkStart w:id="1785" w:name="_Toc19266076"/>
      <w:bookmarkStart w:id="1786" w:name="_Toc92883631"/>
      <w:bookmarkStart w:id="1787" w:name="_Toc92884031"/>
      <w:bookmarkStart w:id="1788" w:name="_Toc161838483"/>
      <w:r>
        <w:t>D.2</w:t>
      </w:r>
      <w:r>
        <w:tab/>
        <w:t xml:space="preserve">Clock </w:t>
      </w:r>
      <w:r w:rsidR="008872BD">
        <w:t>skew</w:t>
      </w:r>
      <w:r>
        <w:t xml:space="preserve"> estimation algorithm</w:t>
      </w:r>
      <w:bookmarkEnd w:id="1785"/>
      <w:bookmarkEnd w:id="1786"/>
      <w:bookmarkEnd w:id="1787"/>
      <w:bookmarkEnd w:id="1788"/>
    </w:p>
    <w:p w14:paraId="1E46E243" w14:textId="77777777" w:rsidR="008872BD" w:rsidRPr="003757B6" w:rsidRDefault="008872BD" w:rsidP="008872BD">
      <w:pPr>
        <w:pStyle w:val="PL"/>
      </w:pPr>
      <w:r w:rsidRPr="003757B6">
        <w:t>function Skew = EstimatePPM(DelayVsTime, StepSize, DiffMaxPPM=500)</w:t>
      </w:r>
    </w:p>
    <w:p w14:paraId="2062F052" w14:textId="77777777" w:rsidR="008872BD" w:rsidRPr="003757B6" w:rsidRDefault="008872BD" w:rsidP="008872BD">
      <w:pPr>
        <w:pStyle w:val="PL"/>
      </w:pPr>
    </w:p>
    <w:p w14:paraId="0EAA3450" w14:textId="77777777" w:rsidR="008872BD" w:rsidRPr="003757B6" w:rsidRDefault="008872BD" w:rsidP="008872BD">
      <w:pPr>
        <w:pStyle w:val="PL"/>
      </w:pPr>
      <w:r w:rsidRPr="003757B6">
        <w:t>  % Difference threshold from which on a difference is assumed to be a packet</w:t>
      </w:r>
    </w:p>
    <w:p w14:paraId="32A58F38" w14:textId="77777777" w:rsidR="008872BD" w:rsidRPr="003757B6" w:rsidRDefault="008872BD" w:rsidP="008872BD">
      <w:pPr>
        <w:pStyle w:val="PL"/>
      </w:pPr>
      <w:r w:rsidRPr="003757B6">
        <w:t>  % loss or insertion.  With larger step sizes, the normal clock skew</w:t>
      </w:r>
    </w:p>
    <w:p w14:paraId="14742CFD" w14:textId="77777777" w:rsidR="008872BD" w:rsidRPr="003757B6" w:rsidRDefault="008872BD" w:rsidP="008872BD">
      <w:pPr>
        <w:pStyle w:val="PL"/>
      </w:pPr>
      <w:r w:rsidRPr="003757B6">
        <w:t>  % results in higher differences between steps and therefore requires a</w:t>
      </w:r>
    </w:p>
    <w:p w14:paraId="47EEB0FD" w14:textId="77777777" w:rsidR="008872BD" w:rsidRPr="003757B6" w:rsidRDefault="008872BD" w:rsidP="008872BD">
      <w:pPr>
        <w:pStyle w:val="PL"/>
      </w:pPr>
      <w:r w:rsidRPr="003757B6">
        <w:lastRenderedPageBreak/>
        <w:t>  % larger threshold.</w:t>
      </w:r>
    </w:p>
    <w:p w14:paraId="2B08B3E7" w14:textId="77777777" w:rsidR="008872BD" w:rsidRPr="003757B6" w:rsidRDefault="008872BD" w:rsidP="008872BD">
      <w:pPr>
        <w:pStyle w:val="PL"/>
      </w:pPr>
      <w:r w:rsidRPr="003757B6">
        <w:t>  DelayDiffThreshold = min( max( DiffMaxPPM*1e-6*StepSize, 1e-3 ), 4e-3 );</w:t>
      </w:r>
    </w:p>
    <w:p w14:paraId="07EA5E2B" w14:textId="77777777" w:rsidR="008872BD" w:rsidRPr="003757B6" w:rsidRDefault="008872BD" w:rsidP="008872BD">
      <w:pPr>
        <w:pStyle w:val="PL"/>
      </w:pPr>
    </w:p>
    <w:p w14:paraId="452B4268" w14:textId="77777777" w:rsidR="008872BD" w:rsidRPr="003757B6" w:rsidRDefault="008872BD" w:rsidP="008872BD">
      <w:pPr>
        <w:pStyle w:val="PL"/>
      </w:pPr>
      <w:r w:rsidRPr="003757B6">
        <w:t>  % Calculate median filter of length 3 to smooth away small spikes without</w:t>
      </w:r>
    </w:p>
    <w:p w14:paraId="279F5EC2" w14:textId="77777777" w:rsidR="008872BD" w:rsidRPr="003757B6" w:rsidRDefault="008872BD" w:rsidP="008872BD">
      <w:pPr>
        <w:pStyle w:val="PL"/>
      </w:pPr>
      <w:r w:rsidRPr="003757B6">
        <w:t>  % soften the steps.</w:t>
      </w:r>
    </w:p>
    <w:p w14:paraId="2802FD30" w14:textId="77777777" w:rsidR="008872BD" w:rsidRPr="003757B6" w:rsidRDefault="008872BD" w:rsidP="008872BD">
      <w:pPr>
        <w:pStyle w:val="PL"/>
      </w:pPr>
      <w:r w:rsidRPr="003757B6">
        <w:t>  DelayMedian = DelayVsTime(:);</w:t>
      </w:r>
    </w:p>
    <w:p w14:paraId="15B7E392" w14:textId="77777777" w:rsidR="008872BD" w:rsidRPr="003757B6" w:rsidRDefault="008872BD" w:rsidP="008872BD">
      <w:pPr>
        <w:pStyle w:val="PL"/>
      </w:pPr>
      <w:r w:rsidRPr="003757B6">
        <w:t>  for i = 2:numel(DelayVsTime)-1</w:t>
      </w:r>
    </w:p>
    <w:p w14:paraId="4AA2164E" w14:textId="77777777" w:rsidR="008872BD" w:rsidRPr="003757B6" w:rsidRDefault="008872BD" w:rsidP="008872BD">
      <w:pPr>
        <w:pStyle w:val="PL"/>
      </w:pPr>
      <w:r w:rsidRPr="003757B6">
        <w:t>    DelayMedian(i) = median(DelayVsTime(i-1:i+1));</w:t>
      </w:r>
    </w:p>
    <w:p w14:paraId="473E8600" w14:textId="77777777" w:rsidR="008872BD" w:rsidRPr="003757B6" w:rsidRDefault="008872BD" w:rsidP="008872BD">
      <w:pPr>
        <w:pStyle w:val="PL"/>
      </w:pPr>
      <w:r w:rsidRPr="003757B6">
        <w:t>  end</w:t>
      </w:r>
    </w:p>
    <w:p w14:paraId="44A79BC5" w14:textId="77777777" w:rsidR="008872BD" w:rsidRPr="003757B6" w:rsidRDefault="008872BD" w:rsidP="008872BD">
      <w:pPr>
        <w:pStyle w:val="PL"/>
      </w:pPr>
    </w:p>
    <w:p w14:paraId="6D0FB260" w14:textId="77777777" w:rsidR="008872BD" w:rsidRPr="003757B6" w:rsidRDefault="008872BD" w:rsidP="008872BD">
      <w:pPr>
        <w:pStyle w:val="PL"/>
      </w:pPr>
      <w:r w:rsidRPr="003757B6">
        <w:t>  % Calculate delay difference per time step.</w:t>
      </w:r>
    </w:p>
    <w:p w14:paraId="0E3AF69A" w14:textId="77777777" w:rsidR="008872BD" w:rsidRPr="003757B6" w:rsidRDefault="008872BD" w:rsidP="008872BD">
      <w:pPr>
        <w:pStyle w:val="PL"/>
      </w:pPr>
      <w:r w:rsidRPr="003757B6">
        <w:t>  DelayDiff = diff( DelayMedian );</w:t>
      </w:r>
    </w:p>
    <w:p w14:paraId="071330D0" w14:textId="77777777" w:rsidR="008872BD" w:rsidRPr="003757B6" w:rsidRDefault="008872BD" w:rsidP="008872BD">
      <w:pPr>
        <w:pStyle w:val="PL"/>
      </w:pPr>
    </w:p>
    <w:p w14:paraId="06445E41" w14:textId="77777777" w:rsidR="008872BD" w:rsidRPr="003757B6" w:rsidRDefault="008872BD" w:rsidP="008872BD">
      <w:pPr>
        <w:pStyle w:val="PL"/>
      </w:pPr>
      <w:r w:rsidRPr="003757B6">
        <w:t>  % Exclude all indices with high delay differences as well as some</w:t>
      </w:r>
    </w:p>
    <w:p w14:paraId="07E08A0E" w14:textId="77777777" w:rsidR="008872BD" w:rsidRPr="003757B6" w:rsidRDefault="008872BD" w:rsidP="008872BD">
      <w:pPr>
        <w:pStyle w:val="PL"/>
      </w:pPr>
      <w:r w:rsidRPr="003757B6">
        <w:t>  % transition range before and after.</w:t>
      </w:r>
    </w:p>
    <w:p w14:paraId="4C1CF588" w14:textId="77777777" w:rsidR="008872BD" w:rsidRPr="003757B6" w:rsidRDefault="008872BD" w:rsidP="008872BD">
      <w:pPr>
        <w:pStyle w:val="PL"/>
      </w:pPr>
      <w:r w:rsidRPr="003757B6">
        <w:t>  Mask = true(size(DelayDiff));</w:t>
      </w:r>
    </w:p>
    <w:p w14:paraId="0E042FF6" w14:textId="77777777" w:rsidR="008872BD" w:rsidRPr="003757B6" w:rsidRDefault="008872BD" w:rsidP="008872BD">
      <w:pPr>
        <w:pStyle w:val="PL"/>
      </w:pPr>
      <w:r w:rsidRPr="003757B6">
        <w:t>  Jumps = find( abs(DelayDiff) &gt; DelayDiffThreshold );</w:t>
      </w:r>
    </w:p>
    <w:p w14:paraId="51B0A3C4" w14:textId="77777777" w:rsidR="008872BD" w:rsidRPr="003757B6" w:rsidRDefault="008872BD" w:rsidP="008872BD">
      <w:pPr>
        <w:pStyle w:val="PL"/>
      </w:pPr>
      <w:r w:rsidRPr="003757B6">
        <w:t>  for i = 1:length(Jumps)</w:t>
      </w:r>
    </w:p>
    <w:p w14:paraId="00878746" w14:textId="77777777" w:rsidR="008872BD" w:rsidRPr="003757B6" w:rsidRDefault="008872BD" w:rsidP="008872BD">
      <w:pPr>
        <w:pStyle w:val="PL"/>
      </w:pPr>
      <w:r w:rsidRPr="003757B6">
        <w:t>    Mask(Jumps(i)-1:Jumps(i)+1) = false;</w:t>
      </w:r>
    </w:p>
    <w:p w14:paraId="6A5D3F93" w14:textId="77777777" w:rsidR="008872BD" w:rsidRPr="003757B6" w:rsidRDefault="008872BD" w:rsidP="008872BD">
      <w:pPr>
        <w:pStyle w:val="PL"/>
      </w:pPr>
      <w:r w:rsidRPr="003757B6">
        <w:t>  end</w:t>
      </w:r>
    </w:p>
    <w:p w14:paraId="165CDE9F" w14:textId="77777777" w:rsidR="008872BD" w:rsidRPr="003757B6" w:rsidRDefault="008872BD" w:rsidP="008872BD">
      <w:pPr>
        <w:pStyle w:val="PL"/>
      </w:pPr>
    </w:p>
    <w:p w14:paraId="03D52E24" w14:textId="77777777" w:rsidR="008872BD" w:rsidRPr="003757B6" w:rsidRDefault="008872BD" w:rsidP="008872BD">
      <w:pPr>
        <w:pStyle w:val="PL"/>
      </w:pPr>
      <w:r w:rsidRPr="003757B6">
        <w:t>  % Generate "continuous" delay vs. time series</w:t>
      </w:r>
    </w:p>
    <w:p w14:paraId="2457CD48" w14:textId="77777777" w:rsidR="008872BD" w:rsidRPr="003757B6" w:rsidRDefault="008872BD" w:rsidP="008872BD">
      <w:pPr>
        <w:pStyle w:val="PL"/>
      </w:pPr>
      <w:r w:rsidRPr="003757B6">
        <w:t>  Delay = [ 0; cumsum( DelayDiff(Mask) ) ];</w:t>
      </w:r>
    </w:p>
    <w:p w14:paraId="576B1175" w14:textId="77777777" w:rsidR="008872BD" w:rsidRPr="003757B6" w:rsidRDefault="008872BD" w:rsidP="008872BD">
      <w:pPr>
        <w:pStyle w:val="PL"/>
      </w:pPr>
      <w:r w:rsidRPr="003757B6">
        <w:t>  Time = ( 0:numel(Delay)-1)';</w:t>
      </w:r>
    </w:p>
    <w:p w14:paraId="4189883A" w14:textId="77777777" w:rsidR="008872BD" w:rsidRPr="003757B6" w:rsidRDefault="008872BD" w:rsidP="008872BD">
      <w:pPr>
        <w:pStyle w:val="PL"/>
      </w:pPr>
    </w:p>
    <w:p w14:paraId="543BE0ED" w14:textId="77777777" w:rsidR="008872BD" w:rsidRPr="003757B6" w:rsidRDefault="008872BD" w:rsidP="008872BD">
      <w:pPr>
        <w:pStyle w:val="PL"/>
      </w:pPr>
      <w:r w:rsidRPr="003757B6">
        <w:t>  % Estimate clock skew in PPM as slope of linear regression line</w:t>
      </w:r>
    </w:p>
    <w:p w14:paraId="1830C55B" w14:textId="77777777" w:rsidR="008872BD" w:rsidRPr="003757B6" w:rsidRDefault="008872BD" w:rsidP="008872BD">
      <w:pPr>
        <w:pStyle w:val="PL"/>
      </w:pPr>
      <w:r w:rsidRPr="003757B6">
        <w:t>  P = polyfit( Time, Delay, 1 );</w:t>
      </w:r>
    </w:p>
    <w:p w14:paraId="2210050F" w14:textId="77777777" w:rsidR="008872BD" w:rsidRPr="003757B6" w:rsidRDefault="008872BD" w:rsidP="008872BD">
      <w:pPr>
        <w:pStyle w:val="PL"/>
      </w:pPr>
      <w:r w:rsidRPr="003757B6">
        <w:t>  Skew = P(1) / StepSize * 1e6;</w:t>
      </w:r>
    </w:p>
    <w:p w14:paraId="5B9ED17C" w14:textId="77777777" w:rsidR="008872BD" w:rsidRPr="003757B6" w:rsidRDefault="008872BD" w:rsidP="008872BD">
      <w:pPr>
        <w:pStyle w:val="PL"/>
      </w:pPr>
    </w:p>
    <w:p w14:paraId="76D7755C" w14:textId="77777777" w:rsidR="006064A3" w:rsidRDefault="006064A3" w:rsidP="00BB5736">
      <w:pPr>
        <w:pStyle w:val="FP"/>
      </w:pPr>
    </w:p>
    <w:p w14:paraId="42BE392B" w14:textId="77777777" w:rsidR="006064A3" w:rsidRDefault="006064A3" w:rsidP="006064A3">
      <w:pPr>
        <w:pStyle w:val="Heading8"/>
      </w:pPr>
      <w:r>
        <w:br w:type="page"/>
      </w:r>
      <w:bookmarkStart w:id="1789" w:name="_Toc19266077"/>
      <w:bookmarkStart w:id="1790" w:name="_Toc92883632"/>
      <w:bookmarkStart w:id="1791" w:name="_Toc92884032"/>
      <w:bookmarkStart w:id="1792" w:name="_Toc161838484"/>
      <w:r>
        <w:lastRenderedPageBreak/>
        <w:t xml:space="preserve">Annex E </w:t>
      </w:r>
      <w:r w:rsidR="0051298E">
        <w:t>(</w:t>
      </w:r>
      <w:r>
        <w:t>normative</w:t>
      </w:r>
      <w:r w:rsidR="0051298E">
        <w:t>)</w:t>
      </w:r>
      <w:r>
        <w:t>:</w:t>
      </w:r>
      <w:r>
        <w:br/>
        <w:t>Packet delay and loss profiles for UE delay testing</w:t>
      </w:r>
      <w:r w:rsidRPr="00D145F3">
        <w:rPr>
          <w:rFonts w:eastAsia="MS Mincho"/>
          <w:color w:val="000000"/>
          <w:lang w:val="en-US" w:eastAsia="ja-JP" w:bidi="he-IL"/>
        </w:rPr>
        <w:t xml:space="preserve"> </w:t>
      </w:r>
      <w:r>
        <w:rPr>
          <w:rFonts w:eastAsia="MS Mincho"/>
          <w:color w:val="000000"/>
          <w:lang w:val="en-US" w:eastAsia="ja-JP" w:bidi="he-IL"/>
        </w:rPr>
        <w:t>of MTSI-based speech with LTE access</w:t>
      </w:r>
      <w:bookmarkEnd w:id="1789"/>
      <w:bookmarkEnd w:id="1790"/>
      <w:bookmarkEnd w:id="1791"/>
      <w:bookmarkEnd w:id="1792"/>
    </w:p>
    <w:p w14:paraId="16A3EC15" w14:textId="77777777" w:rsidR="006064A3" w:rsidRDefault="006064A3" w:rsidP="006064A3">
      <w:pPr>
        <w:pStyle w:val="Heading1"/>
      </w:pPr>
      <w:bookmarkStart w:id="1793" w:name="_Toc19266078"/>
      <w:bookmarkStart w:id="1794" w:name="_Toc92883633"/>
      <w:bookmarkStart w:id="1795" w:name="_Toc92884033"/>
      <w:bookmarkStart w:id="1796" w:name="_Toc161838485"/>
      <w:r>
        <w:t>E.1</w:t>
      </w:r>
      <w:r>
        <w:tab/>
        <w:t>General</w:t>
      </w:r>
      <w:bookmarkEnd w:id="1793"/>
      <w:bookmarkEnd w:id="1794"/>
      <w:bookmarkEnd w:id="1795"/>
      <w:bookmarkEnd w:id="1796"/>
    </w:p>
    <w:p w14:paraId="29A4A3B8" w14:textId="77777777" w:rsidR="006064A3" w:rsidRDefault="006064A3" w:rsidP="006064A3">
      <w:r>
        <w:t xml:space="preserve">This Annex provides packet delay and loss profiles to be inserted on the IP packets in the test system when testing the UE delay and speech quality for </w:t>
      </w:r>
      <w:r>
        <w:rPr>
          <w:rFonts w:eastAsia="MS Mincho"/>
          <w:color w:val="000000"/>
          <w:lang w:val="en-US" w:eastAsia="ja-JP" w:bidi="he-IL"/>
        </w:rPr>
        <w:t xml:space="preserve">MTSI-based speech with </w:t>
      </w:r>
      <w:r>
        <w:t>LTE access in jitter and error conditions. The profiles are based on the assumption that one IP packet corresponds to 20ms of the speech sequence. In order to preserve the synchronization of the elements in the profile and the timing of the speech sequence (e.g. the RTP time stamp) when the speech codec does not produce one packet every 20ms, e.g. during speech codec DTX operation, the profiles needs to be sub-sampled in accordance with the rate of production of the packets containg the speech frames.</w:t>
      </w:r>
    </w:p>
    <w:p w14:paraId="2C298543" w14:textId="77777777" w:rsidR="006064A3" w:rsidRDefault="006064A3" w:rsidP="006064A3">
      <w:r>
        <w:t xml:space="preserve">The variation in the packet arrival time and the loss rate of the speech packets experienced by the receiving UE in an LTE connection will vary depending on several parameters and operating conditions of the LTE network. Standardized characteristics with respect to Packet Delay Budget (PDB) and Packet Error Loss Rate (PELR) for different QoS Class Identifiers (QCI) for an LTE access network are defined in </w:t>
      </w:r>
      <w:r w:rsidR="006C7786" w:rsidRPr="00795D8E">
        <w:t>3GPP</w:t>
      </w:r>
      <w:r w:rsidR="006C7786">
        <w:t> </w:t>
      </w:r>
      <w:r w:rsidR="006C7786" w:rsidRPr="00795D8E">
        <w:t>TS</w:t>
      </w:r>
      <w:r w:rsidR="006C7786">
        <w:t> </w:t>
      </w:r>
      <w:r w:rsidR="006C7786" w:rsidRPr="00795D8E">
        <w:t>23.203</w:t>
      </w:r>
      <w:r w:rsidR="006C7786">
        <w:t> [</w:t>
      </w:r>
      <w:r>
        <w:t>42]</w:t>
      </w:r>
      <w:r w:rsidRPr="00795D8E">
        <w:t>:</w:t>
      </w:r>
    </w:p>
    <w:p w14:paraId="4FEA36C0" w14:textId="77777777" w:rsidR="006064A3" w:rsidRPr="00795D8E" w:rsidRDefault="008B0DC7" w:rsidP="008B0DC7">
      <w:pPr>
        <w:pStyle w:val="B1"/>
      </w:pPr>
      <w:r>
        <w:t>-</w:t>
      </w:r>
      <w:r>
        <w:tab/>
      </w:r>
      <w:r w:rsidR="006064A3" w:rsidRPr="00795D8E">
        <w:t>The PDB of a QCI defines an upper bound for the time that a packet may be delayed between the UE and the PCEF. For a certain QCI the value of the PDB is the same in uplink and downlink. The purpose of the PDB is to support the configuration of scheduling and link layer functions (e.g. the setting of scheduling priority weights and HARQ target operating points). The PDB shall be interpreted as a maximum delay with a confidence level of 98 percent.</w:t>
      </w:r>
    </w:p>
    <w:p w14:paraId="674354AA" w14:textId="77777777" w:rsidR="006064A3" w:rsidRPr="00795D8E" w:rsidRDefault="008B0DC7" w:rsidP="008B0DC7">
      <w:pPr>
        <w:pStyle w:val="B1"/>
      </w:pPr>
      <w:r>
        <w:t>-</w:t>
      </w:r>
      <w:r>
        <w:tab/>
      </w:r>
      <w:r w:rsidR="006064A3" w:rsidRPr="00795D8E">
        <w:t>The PELR of a QCI defines an upper bound for the rate of SDUs (e.g. IP packets) that have been processed by the sender of a link layer protocol (e.g. RLC in E</w:t>
      </w:r>
      <w:r w:rsidR="006064A3" w:rsidRPr="00795D8E">
        <w:noBreakHyphen/>
        <w:t>UTRAN) but that are not successfully delivered by the corresponding receiver to the upper layer (e.g. PDCP in E</w:t>
      </w:r>
      <w:r w:rsidR="006064A3" w:rsidRPr="00795D8E">
        <w:noBreakHyphen/>
        <w:t>UTRAN). Thus, the PELR defines an upper bound for a rate of non congestion related packet losses. The purpose of the PELR is to allow for appropriate link layer protocol configurations (e.g. RLC and HARQ in E</w:t>
      </w:r>
      <w:r w:rsidR="006064A3" w:rsidRPr="00795D8E">
        <w:noBreakHyphen/>
        <w:t>UTRAN). For a certain QCI the value of the PELR is the same in uplink and downlink.</w:t>
      </w:r>
    </w:p>
    <w:p w14:paraId="1D13F3B3" w14:textId="77777777" w:rsidR="006064A3" w:rsidRDefault="006064A3" w:rsidP="006064A3">
      <w:pPr>
        <w:pStyle w:val="FP"/>
      </w:pPr>
    </w:p>
    <w:p w14:paraId="2178C9C2" w14:textId="77777777" w:rsidR="006064A3" w:rsidRDefault="006064A3" w:rsidP="006064A3">
      <w:r>
        <w:t xml:space="preserve">The stipulated PDB and PELR as defined in </w:t>
      </w:r>
      <w:r w:rsidR="006C7786">
        <w:t xml:space="preserve">3GPP TS 23.203 </w:t>
      </w:r>
      <w:r>
        <w:t xml:space="preserve">for QCI1 intended for Conversational Voice services results in that on each </w:t>
      </w:r>
      <w:r w:rsidRPr="00795D8E">
        <w:t>link 99 percent</w:t>
      </w:r>
      <w:r>
        <w:t xml:space="preserve"> of the packets will be successfully delivered over an LTE air interface with a maximum delay of less than 80ms with a confidence level of 98 percent.</w:t>
      </w:r>
    </w:p>
    <w:p w14:paraId="31E0E601" w14:textId="77777777" w:rsidR="006064A3" w:rsidRPr="000609CB" w:rsidRDefault="006064A3" w:rsidP="006064A3">
      <w:pPr>
        <w:pStyle w:val="Heading1"/>
      </w:pPr>
      <w:bookmarkStart w:id="1797" w:name="_Toc19266079"/>
      <w:bookmarkStart w:id="1798" w:name="_Toc92883634"/>
      <w:bookmarkStart w:id="1799" w:name="_Toc92884034"/>
      <w:bookmarkStart w:id="1800" w:name="_Toc161838486"/>
      <w:r>
        <w:t>E.2</w:t>
      </w:r>
      <w:r>
        <w:tab/>
        <w:t>Simulation model for generating packed delay and loss profiles</w:t>
      </w:r>
      <w:bookmarkEnd w:id="1797"/>
      <w:bookmarkEnd w:id="1798"/>
      <w:bookmarkEnd w:id="1799"/>
      <w:bookmarkEnd w:id="1800"/>
    </w:p>
    <w:p w14:paraId="1BE475A1" w14:textId="77777777" w:rsidR="006064A3" w:rsidRDefault="006064A3" w:rsidP="006064A3">
      <w:pPr>
        <w:rPr>
          <w:lang w:val="en-US"/>
        </w:rPr>
      </w:pPr>
      <w:r>
        <w:rPr>
          <w:lang w:val="en-US"/>
        </w:rPr>
        <w:t xml:space="preserve">This clause describes a simulation model that generates packet arrival time variations and packet loss experienced by the receiving UE for </w:t>
      </w:r>
      <w:r>
        <w:rPr>
          <w:rFonts w:eastAsia="MS Mincho"/>
          <w:color w:val="000000"/>
          <w:lang w:val="en-US" w:eastAsia="ja-JP" w:bidi="he-IL"/>
        </w:rPr>
        <w:t xml:space="preserve">MTSI-based speech </w:t>
      </w:r>
      <w:r>
        <w:rPr>
          <w:lang w:val="en-US"/>
        </w:rPr>
        <w:t>with an end-to-end LTE access.</w:t>
      </w:r>
    </w:p>
    <w:p w14:paraId="26815CFC" w14:textId="77777777" w:rsidR="006064A3" w:rsidRDefault="006064A3" w:rsidP="006064A3">
      <w:pPr>
        <w:rPr>
          <w:lang w:val="en-US"/>
        </w:rPr>
      </w:pPr>
      <w:r>
        <w:rPr>
          <w:lang w:val="en-US"/>
        </w:rPr>
        <w:t xml:space="preserve">The model is derived solely for the purpose of testing the UE delay for </w:t>
      </w:r>
      <w:r>
        <w:rPr>
          <w:rFonts w:eastAsia="MS Mincho"/>
          <w:color w:val="000000"/>
          <w:lang w:val="en-US" w:eastAsia="ja-JP" w:bidi="he-IL"/>
        </w:rPr>
        <w:t xml:space="preserve">MTSI-based speech </w:t>
      </w:r>
      <w:r>
        <w:rPr>
          <w:lang w:val="en-US"/>
        </w:rPr>
        <w:t>with LTE access. As discussed in Section E.1, several LTE network parameters have a significant impact on the packet delay variations experienced by the UE. This model includes the effect of the DRX cycle, the BLER on the MAC/PHY layer, the HARQ re-transmission</w:t>
      </w:r>
      <w:r w:rsidR="007F77AE">
        <w:rPr>
          <w:lang w:val="en-US"/>
        </w:rPr>
        <w:t xml:space="preserve"> and RMC scheduler [46]</w:t>
      </w:r>
      <w:r>
        <w:rPr>
          <w:lang w:val="en-US"/>
        </w:rPr>
        <w:t>. In addition, jitter in the EPC and the effect of the mis-alignment of the DRX-cycle between the uplink and downlink eNBs are included.</w:t>
      </w:r>
    </w:p>
    <w:p w14:paraId="4BD8EB90" w14:textId="77777777" w:rsidR="006064A3" w:rsidRDefault="006064A3" w:rsidP="006064A3">
      <w:pPr>
        <w:rPr>
          <w:lang w:val="en-US"/>
        </w:rPr>
      </w:pPr>
      <w:r>
        <w:rPr>
          <w:lang w:val="en-US"/>
        </w:rPr>
        <w:t>The model is described in Table E.</w:t>
      </w:r>
      <w:r w:rsidR="007F77AE">
        <w:rPr>
          <w:lang w:val="en-US"/>
        </w:rPr>
        <w:t>1</w:t>
      </w:r>
      <w:r>
        <w:rPr>
          <w:lang w:val="en-US"/>
        </w:rPr>
        <w:t xml:space="preserve"> and operates on the following input parameters</w:t>
      </w:r>
    </w:p>
    <w:p w14:paraId="5BD1E01B" w14:textId="77777777" w:rsidR="006064A3" w:rsidRDefault="008B0DC7" w:rsidP="008B0DC7">
      <w:pPr>
        <w:pStyle w:val="B1"/>
        <w:rPr>
          <w:lang w:val="en-US"/>
        </w:rPr>
      </w:pPr>
      <w:r>
        <w:t>-</w:t>
      </w:r>
      <w:r>
        <w:tab/>
      </w:r>
      <w:r w:rsidR="006064A3">
        <w:t>Uplink and downlink block error rate (BLER), respectively.</w:t>
      </w:r>
    </w:p>
    <w:p w14:paraId="1D8F621F" w14:textId="77777777" w:rsidR="006064A3" w:rsidRPr="00F01016" w:rsidRDefault="008B0DC7" w:rsidP="008B0DC7">
      <w:pPr>
        <w:pStyle w:val="B1"/>
        <w:rPr>
          <w:lang w:val="en-US"/>
        </w:rPr>
      </w:pPr>
      <w:r>
        <w:t>-</w:t>
      </w:r>
      <w:r>
        <w:tab/>
      </w:r>
      <w:r w:rsidR="006064A3">
        <w:t xml:space="preserve">Maximum </w:t>
      </w:r>
      <w:r w:rsidR="006064A3" w:rsidRPr="00F01016">
        <w:t>number</w:t>
      </w:r>
      <w:r w:rsidR="006064A3">
        <w:t xml:space="preserve"> of HARQ re-transmissions on uplink and dowblink, respectively.</w:t>
      </w:r>
    </w:p>
    <w:p w14:paraId="20B411D6" w14:textId="77777777" w:rsidR="006064A3" w:rsidRPr="00F01016" w:rsidRDefault="008B0DC7" w:rsidP="008B0DC7">
      <w:pPr>
        <w:pStyle w:val="B1"/>
        <w:rPr>
          <w:lang w:val="en-US"/>
        </w:rPr>
      </w:pPr>
      <w:r>
        <w:t>-</w:t>
      </w:r>
      <w:r>
        <w:tab/>
      </w:r>
      <w:r w:rsidR="006064A3">
        <w:t>DRX cycle length.</w:t>
      </w:r>
    </w:p>
    <w:p w14:paraId="371CF8AA" w14:textId="77777777" w:rsidR="006064A3" w:rsidRPr="00D156EA" w:rsidRDefault="008B0DC7" w:rsidP="008B0DC7">
      <w:pPr>
        <w:pStyle w:val="B1"/>
        <w:rPr>
          <w:lang w:val="en-US"/>
        </w:rPr>
      </w:pPr>
      <w:r>
        <w:lastRenderedPageBreak/>
        <w:t>-</w:t>
      </w:r>
      <w:r>
        <w:tab/>
      </w:r>
      <w:r w:rsidR="006064A3">
        <w:t>Time differnce between the uplink and the downlink eNB DRX cycle.</w:t>
      </w:r>
    </w:p>
    <w:p w14:paraId="6D7C54E4" w14:textId="77777777" w:rsidR="006064A3" w:rsidRPr="00A438E8" w:rsidRDefault="008B0DC7" w:rsidP="008B0DC7">
      <w:pPr>
        <w:pStyle w:val="B1"/>
        <w:rPr>
          <w:lang w:val="en-US"/>
        </w:rPr>
      </w:pPr>
      <w:r>
        <w:rPr>
          <w:lang w:val="en-US"/>
        </w:rPr>
        <w:t>-</w:t>
      </w:r>
      <w:r>
        <w:rPr>
          <w:lang w:val="en-US"/>
        </w:rPr>
        <w:tab/>
      </w:r>
      <w:r w:rsidR="006064A3">
        <w:rPr>
          <w:lang w:val="en-US"/>
        </w:rPr>
        <w:t>Maximum and minimum network delay between the uplink and the downlink eNB.</w:t>
      </w:r>
    </w:p>
    <w:p w14:paraId="55D1A570" w14:textId="77777777" w:rsidR="006064A3" w:rsidRDefault="006064A3" w:rsidP="006064A3">
      <w:pPr>
        <w:rPr>
          <w:lang w:val="en-US"/>
        </w:rPr>
      </w:pPr>
      <w:r>
        <w:rPr>
          <w:lang w:val="en-US"/>
        </w:rPr>
        <w:t xml:space="preserve">The random number generator used in the model produces </w:t>
      </w:r>
      <w:r w:rsidRPr="00F955A3">
        <w:rPr>
          <w:lang w:val="en-US"/>
        </w:rPr>
        <w:t>pseudorandom values drawn</w:t>
      </w:r>
      <w:r>
        <w:rPr>
          <w:lang w:val="en-US"/>
        </w:rPr>
        <w:t xml:space="preserve"> </w:t>
      </w:r>
      <w:r w:rsidRPr="00F955A3">
        <w:rPr>
          <w:lang w:val="en-US"/>
        </w:rPr>
        <w:t>from the standard uniform distribution on the open interval</w:t>
      </w:r>
      <w:r>
        <w:rPr>
          <w:lang w:val="en-US"/>
        </w:rPr>
        <w:t xml:space="preserve"> </w:t>
      </w:r>
      <w:r w:rsidRPr="00F955A3">
        <w:rPr>
          <w:lang w:val="en-US"/>
        </w:rPr>
        <w:t>(0,</w:t>
      </w:r>
      <w:r>
        <w:rPr>
          <w:lang w:val="en-US"/>
        </w:rPr>
        <w:t xml:space="preserve"> </w:t>
      </w:r>
      <w:r w:rsidRPr="00F955A3">
        <w:rPr>
          <w:lang w:val="en-US"/>
        </w:rPr>
        <w:t>1)</w:t>
      </w:r>
      <w:r>
        <w:rPr>
          <w:lang w:val="en-US"/>
        </w:rPr>
        <w:t>.</w:t>
      </w:r>
    </w:p>
    <w:p w14:paraId="66C4A834" w14:textId="77777777" w:rsidR="006064A3" w:rsidRDefault="006064A3" w:rsidP="006064A3">
      <w:pPr>
        <w:rPr>
          <w:lang w:val="en-US"/>
        </w:rPr>
      </w:pPr>
      <w:r>
        <w:rPr>
          <w:lang w:val="en-US"/>
        </w:rPr>
        <w:t>The model generates packet delay and loss profiles for two different test system configurations of the UE delay:</w:t>
      </w:r>
    </w:p>
    <w:p w14:paraId="2175D006" w14:textId="77777777" w:rsidR="006064A3" w:rsidRPr="00467E12" w:rsidRDefault="008B0DC7" w:rsidP="008B0DC7">
      <w:pPr>
        <w:pStyle w:val="B1"/>
      </w:pPr>
      <w:r>
        <w:t>-</w:t>
      </w:r>
      <w:r>
        <w:tab/>
      </w:r>
      <w:r w:rsidR="006064A3" w:rsidRPr="00467E12">
        <w:t>When the system simulator is transparent in the downlink at the MAC/PHY layer</w:t>
      </w:r>
      <w:r w:rsidR="006064A3">
        <w:t xml:space="preserve"> and does not operate in DRX</w:t>
      </w:r>
      <w:r w:rsidR="006064A3" w:rsidRPr="00467E12">
        <w:t>. This approach requires the variations</w:t>
      </w:r>
      <w:r w:rsidR="006064A3">
        <w:t xml:space="preserve"> of the delay</w:t>
      </w:r>
      <w:r w:rsidR="006064A3" w:rsidRPr="00467E12">
        <w:t xml:space="preserve"> due to </w:t>
      </w:r>
      <w:r w:rsidR="006064A3">
        <w:t xml:space="preserve">downlink </w:t>
      </w:r>
      <w:r w:rsidR="006064A3" w:rsidRPr="00467E12">
        <w:t xml:space="preserve">HARQ re-transmissions </w:t>
      </w:r>
      <w:r w:rsidR="006064A3">
        <w:t>and mapping to the DRX cycle</w:t>
      </w:r>
      <w:r w:rsidR="006064A3" w:rsidRPr="00467E12">
        <w:t xml:space="preserve"> to be simulated. In this case, the model simulates the delay and jitter profiles for the packets from the antenna of the sending UE to the antenna receiving UE (end-to-end simulation). </w:t>
      </w:r>
      <w:r w:rsidR="006064A3">
        <w:t xml:space="preserve">This is the testing condition used in </w:t>
      </w:r>
      <w:r w:rsidR="006C7786">
        <w:t>3GPP TS 26.132.</w:t>
      </w:r>
    </w:p>
    <w:p w14:paraId="3FBA36B1" w14:textId="77777777" w:rsidR="006064A3" w:rsidRPr="00467E12" w:rsidRDefault="008B0DC7" w:rsidP="008B0DC7">
      <w:pPr>
        <w:pStyle w:val="B1"/>
      </w:pPr>
      <w:r>
        <w:t>-</w:t>
      </w:r>
      <w:r>
        <w:tab/>
      </w:r>
      <w:r w:rsidR="006064A3" w:rsidRPr="00467E12">
        <w:t>When the system simulator is configured for error i</w:t>
      </w:r>
      <w:r w:rsidR="006064A3">
        <w:t xml:space="preserve">nsertion in the downlink </w:t>
      </w:r>
      <w:r w:rsidR="006064A3" w:rsidRPr="00467E12">
        <w:t>at the MAC/PHY layer</w:t>
      </w:r>
      <w:r w:rsidR="006064A3">
        <w:t xml:space="preserve"> and DRX operation, and t</w:t>
      </w:r>
      <w:r w:rsidR="006064A3" w:rsidRPr="00467E12">
        <w:t>he system simulator implements the HARQ re-transmissions and the mapping of the packets to the DRX cycle time at the downlink. In this case, the model simulates the delay and loss profiles from the sending UE up to the receiving eNB. This testing condition is curr</w:t>
      </w:r>
      <w:r w:rsidR="006064A3">
        <w:t xml:space="preserve">ently not used in </w:t>
      </w:r>
      <w:r w:rsidR="006C7786">
        <w:t>3GPP TS 26.132</w:t>
      </w:r>
      <w:r w:rsidR="006C7786" w:rsidRPr="00467E12">
        <w:t>.</w:t>
      </w:r>
    </w:p>
    <w:p w14:paraId="65D10D33" w14:textId="77777777" w:rsidR="006064A3" w:rsidRPr="00433E32" w:rsidRDefault="006064A3" w:rsidP="006064A3">
      <w:pPr>
        <w:rPr>
          <w:lang w:val="en-US"/>
        </w:rPr>
      </w:pPr>
      <w:r>
        <w:rPr>
          <w:lang w:val="en-US"/>
        </w:rPr>
        <w:t xml:space="preserve">It should be noted that the model does not fully utilize the PDB for QCI1 as defined in </w:t>
      </w:r>
      <w:r w:rsidR="006C7786">
        <w:rPr>
          <w:lang w:val="en-US"/>
        </w:rPr>
        <w:t xml:space="preserve">3GPP TS 23.203 </w:t>
      </w:r>
      <w:r>
        <w:rPr>
          <w:lang w:val="en-US"/>
        </w:rPr>
        <w:t>and does not include temporary variations of the packet arrival time variation and the loss rate that may be experienced during e.g. hand-over or congestion. Hence, the packet delay and loss profiles generated by the model do not fully exercise the conditions that the jitter buffer management of the UE may be exposed to in LTE systems and the profiles generated by the model are only intended for the testing of the UE delay in stationary operating conditions.</w:t>
      </w:r>
    </w:p>
    <w:p w14:paraId="1FF442C2" w14:textId="77777777" w:rsidR="006064A3" w:rsidRDefault="006064A3" w:rsidP="006064A3">
      <w:pPr>
        <w:pStyle w:val="TH"/>
      </w:pPr>
      <w:r>
        <w:t xml:space="preserve">Table E.1: Simulation model for generating packet delay and loss profiles for </w:t>
      </w:r>
      <w:r>
        <w:rPr>
          <w:rFonts w:eastAsia="MS Mincho"/>
          <w:color w:val="000000"/>
          <w:lang w:val="en-US" w:eastAsia="ja-JP" w:bidi="he-IL"/>
        </w:rPr>
        <w:t xml:space="preserve">MTSI-based speech with </w:t>
      </w:r>
      <w:r>
        <w:t>LTE access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6064A3" w:rsidRPr="005C5C30" w14:paraId="3377482B" w14:textId="77777777" w:rsidTr="002F5C53">
        <w:trPr>
          <w:jc w:val="center"/>
        </w:trPr>
        <w:tc>
          <w:tcPr>
            <w:tcW w:w="9639" w:type="dxa"/>
            <w:shd w:val="clear" w:color="auto" w:fill="auto"/>
          </w:tcPr>
          <w:p w14:paraId="78B1CF29"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function [UE1_UE2_dly,UE1_eNB2_dly,plr,comp_e2e,comp] = ...</w:t>
            </w:r>
          </w:p>
          <w:p w14:paraId="58654B0F"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VoLTEDelayProfile_vPHY(BLER_tx, BLER_rx, max_tx, max_rx, drx_cycle_length, mis_eNB1_eNB2, max_net_delay, min_net_delay, nFrames, seed)</w:t>
            </w:r>
          </w:p>
          <w:p w14:paraId="40FD5F55" w14:textId="77777777" w:rsidR="006064A3" w:rsidRPr="005743C8" w:rsidRDefault="006064A3" w:rsidP="002F5C53">
            <w:pPr>
              <w:spacing w:after="0"/>
              <w:rPr>
                <w:rFonts w:ascii="Courier New" w:eastAsia="SimSun" w:hAnsi="Courier New"/>
                <w:noProof/>
                <w:sz w:val="16"/>
              </w:rPr>
            </w:pPr>
          </w:p>
          <w:p w14:paraId="533F1466"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BLER_tx          : The block error rate in uplink.</w:t>
            </w:r>
          </w:p>
          <w:p w14:paraId="35FE62B3"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BLER_rx          : The block error rate in downlink.</w:t>
            </w:r>
          </w:p>
          <w:p w14:paraId="7B1D381A"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max_tx           : The maximum number of transmission attempts in uplink.</w:t>
            </w:r>
          </w:p>
          <w:p w14:paraId="2AFE3DCD"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max_rx           : The maximum number of transmissio</w:t>
            </w:r>
            <w:r>
              <w:rPr>
                <w:rFonts w:ascii="Courier New" w:eastAsia="SimSun" w:hAnsi="Courier New"/>
                <w:noProof/>
                <w:sz w:val="16"/>
              </w:rPr>
              <w:t>n attempts in downlink.</w:t>
            </w:r>
          </w:p>
          <w:p w14:paraId="76959ACA"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drx_cycle_length : The length of the DRX cycle</w:t>
            </w:r>
          </w:p>
          <w:p w14:paraId="646035DC"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mis_eNB1_eNB2    : Scheduling time mis-alignment between eNB1 and eNB2</w:t>
            </w:r>
          </w:p>
          <w:p w14:paraId="59FF2A23"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max_net_delay    : The maximum network delay between eNB1 to eNB2</w:t>
            </w:r>
          </w:p>
          <w:p w14:paraId="2D006C2A"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min_net_delay    : The minimum network delay between eNB1 to eNB2</w:t>
            </w:r>
          </w:p>
          <w:p w14:paraId="04424CDF"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nFrames          : The number of frames for the simulation</w:t>
            </w:r>
          </w:p>
          <w:p w14:paraId="7E8BB0AB"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seed             : Random number generator seed</w:t>
            </w:r>
          </w:p>
          <w:p w14:paraId="50059006"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rng(seed);</w:t>
            </w:r>
          </w:p>
          <w:p w14:paraId="0073126C"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UE1_UE2_time = zeros(nFrames, 1);</w:t>
            </w:r>
          </w:p>
          <w:p w14:paraId="59965D59"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UE1_eNB2_time = zeros(nFrames,1);</w:t>
            </w:r>
          </w:p>
          <w:p w14:paraId="78880E4D"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eNB1_eNB2_dly = round(min_net_delay + (max_net_delay-min_net_delay).*rand(nFrames,1));</w:t>
            </w:r>
          </w:p>
          <w:p w14:paraId="169985A7"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ack1 = zeros(nFrames,1);</w:t>
            </w:r>
          </w:p>
          <w:p w14:paraId="1AA91DE1"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ack2 = zeros(nFrames,1);</w:t>
            </w:r>
          </w:p>
          <w:p w14:paraId="64EBFBC8" w14:textId="77777777" w:rsidR="006064A3" w:rsidRPr="005743C8" w:rsidRDefault="006064A3" w:rsidP="002F5C53">
            <w:pPr>
              <w:spacing w:after="0"/>
              <w:rPr>
                <w:rFonts w:ascii="Courier New" w:eastAsia="SimSun" w:hAnsi="Courier New"/>
                <w:noProof/>
                <w:sz w:val="16"/>
              </w:rPr>
            </w:pPr>
          </w:p>
          <w:p w14:paraId="4C270697"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wall_clock = 20;</w:t>
            </w:r>
          </w:p>
          <w:p w14:paraId="1034AE05"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frame = 1;</w:t>
            </w:r>
          </w:p>
          <w:p w14:paraId="50049D27"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frame_size = 20;</w:t>
            </w:r>
          </w:p>
          <w:p w14:paraId="5C0DC8DE"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simulationTime = nFrames*frame_size;</w:t>
            </w:r>
          </w:p>
          <w:p w14:paraId="17DFD57A" w14:textId="77777777" w:rsidR="006064A3" w:rsidRPr="005743C8" w:rsidRDefault="006064A3" w:rsidP="002F5C53">
            <w:pPr>
              <w:spacing w:after="0"/>
              <w:rPr>
                <w:rFonts w:ascii="Courier New" w:eastAsia="SimSun" w:hAnsi="Courier New"/>
                <w:noProof/>
                <w:sz w:val="16"/>
              </w:rPr>
            </w:pPr>
            <w:r>
              <w:rPr>
                <w:rFonts w:ascii="Courier New" w:eastAsia="SimSun" w:hAnsi="Courier New"/>
                <w:noProof/>
                <w:sz w:val="16"/>
              </w:rPr>
              <w:t>% Calculate</w:t>
            </w:r>
            <w:r w:rsidRPr="005743C8">
              <w:rPr>
                <w:rFonts w:ascii="Courier New" w:eastAsia="SimSun" w:hAnsi="Courier New"/>
                <w:noProof/>
                <w:sz w:val="16"/>
              </w:rPr>
              <w:t xml:space="preserve"> the delay from UE1 speech encoder delivery to eNB2. If</w:t>
            </w:r>
          </w:p>
          <w:p w14:paraId="010D6139"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transmission to eNB1 is not successful after max_tx attempts, dly = 0 (packet loss)</w:t>
            </w:r>
          </w:p>
          <w:p w14:paraId="79576826"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while (wall_clock&lt;=simulationTime)</w:t>
            </w:r>
          </w:p>
          <w:p w14:paraId="29436C99"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 Set the scheduling time</w:t>
            </w:r>
          </w:p>
          <w:p w14:paraId="1AA9F317"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if drx_cycle_length == 0</w:t>
            </w:r>
          </w:p>
          <w:p w14:paraId="04DF741A"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UE1_scheduling_time=wall_clock;</w:t>
            </w:r>
          </w:p>
          <w:p w14:paraId="0B75CC82"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else</w:t>
            </w:r>
          </w:p>
          <w:p w14:paraId="41336082"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UE1_scheduling_time=ceil(wall_clock/drx_cycle_length)*drx_cycle_length;</w:t>
            </w:r>
          </w:p>
          <w:p w14:paraId="6B0A276D"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end</w:t>
            </w:r>
          </w:p>
          <w:p w14:paraId="7F977662"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w:t>
            </w:r>
          </w:p>
          <w:p w14:paraId="70A57C1E"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 Add the tx effect for the scheduling time</w:t>
            </w:r>
          </w:p>
          <w:p w14:paraId="1797881B"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n=0;</w:t>
            </w:r>
          </w:p>
          <w:p w14:paraId="2B4D3B5E"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eNB1_receive_delay = 0;</w:t>
            </w:r>
          </w:p>
          <w:p w14:paraId="4CEB4A88"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while n &lt; max_tx</w:t>
            </w:r>
          </w:p>
          <w:p w14:paraId="799724E3"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if (rand(1) &lt; BLER_tx)</w:t>
            </w:r>
          </w:p>
          <w:p w14:paraId="366EFE5E"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eNB1_receive_delay = eNB1_receive_delay+8;</w:t>
            </w:r>
          </w:p>
          <w:p w14:paraId="5B21372F"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n=n+1;</w:t>
            </w:r>
          </w:p>
          <w:p w14:paraId="244EFA84"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lastRenderedPageBreak/>
              <w:t xml:space="preserve">            ack=0;</w:t>
            </w:r>
          </w:p>
          <w:p w14:paraId="04ED57C6"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else</w:t>
            </w:r>
          </w:p>
          <w:p w14:paraId="204CF4CA"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ack=1;</w:t>
            </w:r>
          </w:p>
          <w:p w14:paraId="4357A327"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n=max_tx;</w:t>
            </w:r>
          </w:p>
          <w:p w14:paraId="141AEABC"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end</w:t>
            </w:r>
          </w:p>
          <w:p w14:paraId="67ABE06C"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end</w:t>
            </w:r>
          </w:p>
          <w:p w14:paraId="47CD7CEE"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w:t>
            </w:r>
          </w:p>
          <w:p w14:paraId="313E8D4E"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while (wall_clock&lt;=UE1_scheduling_time)</w:t>
            </w:r>
          </w:p>
          <w:p w14:paraId="47BFB0D1"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UE1_eNB2_time(frame)=ack*(UE1_scheduling_time+eNB1_receive_delay+eNB1_eNB2_dly(frame));</w:t>
            </w:r>
          </w:p>
          <w:p w14:paraId="1FEF26B5"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wall_clock=wall_clock+frame_size;</w:t>
            </w:r>
          </w:p>
          <w:p w14:paraId="34ACACFF"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ack1(frame)=ack;</w:t>
            </w:r>
          </w:p>
          <w:p w14:paraId="5F7571CD"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frame=frame+1;</w:t>
            </w:r>
          </w:p>
          <w:p w14:paraId="379BA408"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end;</w:t>
            </w:r>
          </w:p>
          <w:p w14:paraId="68F0A996"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end</w:t>
            </w:r>
          </w:p>
          <w:p w14:paraId="73A6C1CC" w14:textId="77777777" w:rsidR="006064A3" w:rsidRPr="005743C8" w:rsidRDefault="006064A3" w:rsidP="002F5C53">
            <w:pPr>
              <w:spacing w:after="0"/>
              <w:rPr>
                <w:rFonts w:ascii="Courier New" w:eastAsia="SimSun" w:hAnsi="Courier New"/>
                <w:noProof/>
                <w:sz w:val="16"/>
              </w:rPr>
            </w:pPr>
          </w:p>
          <w:p w14:paraId="5F6594EF"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Translate arrival time to packet delay for UL simulation</w:t>
            </w:r>
          </w:p>
          <w:p w14:paraId="570F8F55"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wall_clock = frame_size*(1:nFrames)';</w:t>
            </w:r>
          </w:p>
          <w:p w14:paraId="0AFA890C"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UE1_eNB2_dly = max(</w:t>
            </w:r>
            <w:r w:rsidR="007F77AE">
              <w:rPr>
                <w:rFonts w:ascii="Courier New" w:eastAsia="SimSun" w:hAnsi="Courier New"/>
                <w:noProof/>
                <w:sz w:val="16"/>
              </w:rPr>
              <w:t>-1</w:t>
            </w:r>
            <w:r w:rsidRPr="005743C8">
              <w:rPr>
                <w:rFonts w:ascii="Courier New" w:eastAsia="SimSun" w:hAnsi="Courier New"/>
                <w:noProof/>
                <w:sz w:val="16"/>
              </w:rPr>
              <w:t>, UE1_eNB2_time-wall_clock);</w:t>
            </w:r>
          </w:p>
          <w:p w14:paraId="48684AAE" w14:textId="77777777" w:rsidR="006064A3" w:rsidRPr="005743C8" w:rsidRDefault="006064A3" w:rsidP="002F5C53">
            <w:pPr>
              <w:spacing w:after="0"/>
              <w:rPr>
                <w:rFonts w:ascii="Courier New" w:eastAsia="SimSun" w:hAnsi="Courier New"/>
                <w:noProof/>
                <w:sz w:val="16"/>
              </w:rPr>
            </w:pPr>
          </w:p>
          <w:p w14:paraId="6405CD53"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Sort for monotonic arrival time to DL for simulation</w:t>
            </w:r>
          </w:p>
          <w:p w14:paraId="4DA2DA5E"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[UE1_eNB2_time,monotonic_index]=sort(UE1_eNB2_time);</w:t>
            </w:r>
          </w:p>
          <w:p w14:paraId="7BA03398" w14:textId="77777777" w:rsidR="006064A3" w:rsidRPr="005743C8" w:rsidRDefault="006064A3" w:rsidP="002F5C53">
            <w:pPr>
              <w:spacing w:after="0"/>
              <w:rPr>
                <w:rFonts w:ascii="Courier New" w:eastAsia="SimSun" w:hAnsi="Courier New"/>
                <w:noProof/>
                <w:sz w:val="16"/>
              </w:rPr>
            </w:pPr>
          </w:p>
          <w:p w14:paraId="4BE83A31" w14:textId="77777777" w:rsidR="006064A3" w:rsidRPr="005743C8" w:rsidRDefault="006064A3" w:rsidP="002F5C53">
            <w:pPr>
              <w:spacing w:after="0"/>
              <w:rPr>
                <w:rFonts w:ascii="Courier New" w:eastAsia="SimSun" w:hAnsi="Courier New"/>
                <w:noProof/>
                <w:sz w:val="16"/>
              </w:rPr>
            </w:pPr>
            <w:r>
              <w:rPr>
                <w:rFonts w:ascii="Courier New" w:eastAsia="SimSun" w:hAnsi="Courier New"/>
                <w:noProof/>
                <w:sz w:val="16"/>
              </w:rPr>
              <w:t>% Calculate</w:t>
            </w:r>
            <w:r w:rsidRPr="005743C8">
              <w:rPr>
                <w:rFonts w:ascii="Courier New" w:eastAsia="SimSun" w:hAnsi="Courier New"/>
                <w:noProof/>
                <w:sz w:val="16"/>
              </w:rPr>
              <w:t xml:space="preserve"> the delay from eNB2 to UE2 (only for those packets that</w:t>
            </w:r>
          </w:p>
          <w:p w14:paraId="270D39E7"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successfully arrived at the eNB2!). If transmission to UE2 is not</w:t>
            </w:r>
          </w:p>
          <w:p w14:paraId="41730D10"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successful after max_tx attempts, dly = 0; (packet loss)</w:t>
            </w:r>
          </w:p>
          <w:p w14:paraId="75C8F6DA"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frame = 1;</w:t>
            </w:r>
          </w:p>
          <w:p w14:paraId="39B2F372"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UE2_scheduling_time=mis_eNB1_eNB2;</w:t>
            </w:r>
          </w:p>
          <w:p w14:paraId="213225C5" w14:textId="77777777" w:rsidR="006064A3" w:rsidRPr="005743C8" w:rsidRDefault="006064A3" w:rsidP="002F5C53">
            <w:pPr>
              <w:spacing w:after="0"/>
              <w:rPr>
                <w:rFonts w:ascii="Courier New" w:eastAsia="SimSun" w:hAnsi="Courier New"/>
                <w:noProof/>
                <w:sz w:val="16"/>
              </w:rPr>
            </w:pPr>
          </w:p>
          <w:p w14:paraId="1BDFC9BD"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while frame&lt;=nFrames  </w:t>
            </w:r>
          </w:p>
          <w:p w14:paraId="734B22F6"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 Add the rx effect for the scheduling time</w:t>
            </w:r>
          </w:p>
          <w:p w14:paraId="24892643"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n=0;</w:t>
            </w:r>
          </w:p>
          <w:p w14:paraId="3C8DAB96"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eNB2_transmit_delay = 0;</w:t>
            </w:r>
          </w:p>
          <w:p w14:paraId="21FC6BC4"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w:t>
            </w:r>
            <w:r>
              <w:rPr>
                <w:rFonts w:ascii="Courier New" w:eastAsia="SimSun" w:hAnsi="Courier New"/>
                <w:noProof/>
                <w:sz w:val="16"/>
              </w:rPr>
              <w:t>while n &lt; max_r</w:t>
            </w:r>
            <w:r w:rsidRPr="005743C8">
              <w:rPr>
                <w:rFonts w:ascii="Courier New" w:eastAsia="SimSun" w:hAnsi="Courier New"/>
                <w:noProof/>
                <w:sz w:val="16"/>
              </w:rPr>
              <w:t>x</w:t>
            </w:r>
          </w:p>
          <w:p w14:paraId="6BBF029C"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if (rand(1) &lt; BLER_rx)</w:t>
            </w:r>
          </w:p>
          <w:p w14:paraId="19D414A8"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eNB2_transmit_delay = eNB2_transmit_delay+8;</w:t>
            </w:r>
          </w:p>
          <w:p w14:paraId="78293FC7"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n=n+1;</w:t>
            </w:r>
          </w:p>
          <w:p w14:paraId="6180B1D2"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ack=0;</w:t>
            </w:r>
          </w:p>
          <w:p w14:paraId="2132C14C"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else</w:t>
            </w:r>
          </w:p>
          <w:p w14:paraId="332E4BB0"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ack=1;</w:t>
            </w:r>
          </w:p>
          <w:p w14:paraId="121A78EE"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n=max_rx;</w:t>
            </w:r>
          </w:p>
          <w:p w14:paraId="1C9DFBB5"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end</w:t>
            </w:r>
          </w:p>
          <w:p w14:paraId="73CE1FE6"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end</w:t>
            </w:r>
          </w:p>
          <w:p w14:paraId="45AAAFE4"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w:t>
            </w:r>
          </w:p>
          <w:p w14:paraId="402AA90D"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while ((frame&lt;=nFrames)&amp;&amp;(UE1_eNB2_time(frame)&lt;UE2_scheduling_time))</w:t>
            </w:r>
          </w:p>
          <w:p w14:paraId="3FA42ECA"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if (UE1_eNB2_time(frame)==</w:t>
            </w:r>
            <w:r w:rsidR="007F77AE">
              <w:rPr>
                <w:rFonts w:ascii="Courier New" w:eastAsia="SimSun" w:hAnsi="Courier New"/>
                <w:noProof/>
                <w:sz w:val="16"/>
              </w:rPr>
              <w:t>-1</w:t>
            </w:r>
            <w:r w:rsidRPr="005743C8">
              <w:rPr>
                <w:rFonts w:ascii="Courier New" w:eastAsia="SimSun" w:hAnsi="Courier New"/>
                <w:noProof/>
                <w:sz w:val="16"/>
              </w:rPr>
              <w:t>)</w:t>
            </w:r>
          </w:p>
          <w:p w14:paraId="18A3D7C6"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UE1_UE2_time(frame)=</w:t>
            </w:r>
            <w:r w:rsidR="007F77AE">
              <w:rPr>
                <w:rFonts w:ascii="Courier New" w:eastAsia="SimSun" w:hAnsi="Courier New"/>
                <w:noProof/>
                <w:sz w:val="16"/>
              </w:rPr>
              <w:t>-1</w:t>
            </w:r>
            <w:r w:rsidRPr="005743C8">
              <w:rPr>
                <w:rFonts w:ascii="Courier New" w:eastAsia="SimSun" w:hAnsi="Courier New"/>
                <w:noProof/>
                <w:sz w:val="16"/>
              </w:rPr>
              <w:t>;</w:t>
            </w:r>
          </w:p>
          <w:p w14:paraId="609978FB"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else</w:t>
            </w:r>
          </w:p>
          <w:p w14:paraId="7AC31BE8"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UE1_UE2_time(frame)=ack*(UE2_scheduling_time+eNB2_transmit_delay);</w:t>
            </w:r>
          </w:p>
          <w:p w14:paraId="2A12949C"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end</w:t>
            </w:r>
          </w:p>
          <w:p w14:paraId="25DBEBEE"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ack2(frame)=ack;</w:t>
            </w:r>
          </w:p>
          <w:p w14:paraId="00F6D957"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frame=frame+1;</w:t>
            </w:r>
          </w:p>
          <w:p w14:paraId="18FC83D9"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end</w:t>
            </w:r>
          </w:p>
          <w:p w14:paraId="2A5AD9E0"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w:t>
            </w:r>
          </w:p>
          <w:p w14:paraId="7A6534A2"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 Update the scheduling time</w:t>
            </w:r>
          </w:p>
          <w:p w14:paraId="17A133A3"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UE2_scheduling_time=UE2_scheduling_time+drx_cycle_length;</w:t>
            </w:r>
          </w:p>
          <w:p w14:paraId="1E46AAFD"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end</w:t>
            </w:r>
          </w:p>
          <w:p w14:paraId="181A7D49" w14:textId="77777777" w:rsidR="006064A3" w:rsidRPr="005743C8" w:rsidRDefault="006064A3" w:rsidP="002F5C53">
            <w:pPr>
              <w:spacing w:after="0"/>
              <w:rPr>
                <w:rFonts w:ascii="Courier New" w:eastAsia="SimSun" w:hAnsi="Courier New"/>
                <w:noProof/>
                <w:sz w:val="16"/>
              </w:rPr>
            </w:pPr>
          </w:p>
          <w:p w14:paraId="4B451709"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Re-order for orignal transmit order</w:t>
            </w:r>
          </w:p>
          <w:p w14:paraId="349192FB"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UE1_UE2_time(monotonic_index) = UE1_UE2_time;</w:t>
            </w:r>
          </w:p>
          <w:p w14:paraId="4FC07170" w14:textId="77777777" w:rsidR="006064A3" w:rsidRPr="005743C8" w:rsidRDefault="006064A3" w:rsidP="002F5C53">
            <w:pPr>
              <w:spacing w:after="0"/>
              <w:rPr>
                <w:rFonts w:ascii="Courier New" w:eastAsia="SimSun" w:hAnsi="Courier New"/>
                <w:noProof/>
                <w:sz w:val="16"/>
              </w:rPr>
            </w:pPr>
          </w:p>
          <w:p w14:paraId="24CCAFC1"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Translate arrival time to packet delay</w:t>
            </w:r>
          </w:p>
          <w:p w14:paraId="5B7F3F53"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wall_clock = frame_size*(1:nFrames)';</w:t>
            </w:r>
          </w:p>
          <w:p w14:paraId="3BAD468B"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UE1_UE2_dly = max(</w:t>
            </w:r>
            <w:r w:rsidR="007F77AE">
              <w:rPr>
                <w:rFonts w:ascii="Courier New" w:eastAsia="SimSun" w:hAnsi="Courier New"/>
                <w:noProof/>
                <w:sz w:val="16"/>
              </w:rPr>
              <w:t>-1</w:t>
            </w:r>
            <w:r w:rsidRPr="005743C8">
              <w:rPr>
                <w:rFonts w:ascii="Courier New" w:eastAsia="SimSun" w:hAnsi="Courier New"/>
                <w:noProof/>
                <w:sz w:val="16"/>
              </w:rPr>
              <w:t>, UE1_UE2_time-wall_clock);</w:t>
            </w:r>
          </w:p>
          <w:p w14:paraId="017811D9" w14:textId="77777777" w:rsidR="006064A3" w:rsidRPr="005743C8" w:rsidRDefault="006064A3" w:rsidP="002F5C53">
            <w:pPr>
              <w:spacing w:after="0"/>
              <w:rPr>
                <w:rFonts w:ascii="Courier New" w:eastAsia="SimSun" w:hAnsi="Courier New"/>
                <w:noProof/>
                <w:sz w:val="16"/>
              </w:rPr>
            </w:pPr>
          </w:p>
          <w:p w14:paraId="76517304"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Set compensation values</w:t>
            </w:r>
          </w:p>
          <w:p w14:paraId="2DB661B5"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if drx_cycle_length==0</w:t>
            </w:r>
          </w:p>
          <w:p w14:paraId="48CF2882" w14:textId="77777777" w:rsidR="006064A3" w:rsidRPr="00F955A3" w:rsidRDefault="006064A3" w:rsidP="002F5C53">
            <w:pPr>
              <w:spacing w:after="0"/>
              <w:rPr>
                <w:rFonts w:ascii="Courier New" w:eastAsia="SimSun" w:hAnsi="Courier New"/>
                <w:noProof/>
                <w:sz w:val="16"/>
                <w:lang w:val="sv-SE"/>
              </w:rPr>
            </w:pPr>
            <w:r w:rsidRPr="005743C8">
              <w:rPr>
                <w:rFonts w:ascii="Courier New" w:eastAsia="SimSun" w:hAnsi="Courier New"/>
                <w:noProof/>
                <w:sz w:val="16"/>
              </w:rPr>
              <w:t xml:space="preserve">    </w:t>
            </w:r>
            <w:r w:rsidRPr="00F955A3">
              <w:rPr>
                <w:rFonts w:ascii="Courier New" w:eastAsia="SimSun" w:hAnsi="Courier New"/>
                <w:noProof/>
                <w:sz w:val="16"/>
                <w:lang w:val="sv-SE"/>
              </w:rPr>
              <w:t>comp_e2e=min_net_delay;</w:t>
            </w:r>
          </w:p>
          <w:p w14:paraId="4E51CF34" w14:textId="77777777" w:rsidR="006064A3" w:rsidRPr="005743C8" w:rsidRDefault="006064A3" w:rsidP="002F5C53">
            <w:pPr>
              <w:spacing w:after="0"/>
              <w:rPr>
                <w:rFonts w:ascii="Courier New" w:eastAsia="SimSun" w:hAnsi="Courier New"/>
                <w:noProof/>
                <w:sz w:val="16"/>
              </w:rPr>
            </w:pPr>
            <w:r w:rsidRPr="00F955A3">
              <w:rPr>
                <w:rFonts w:ascii="Courier New" w:eastAsia="SimSun" w:hAnsi="Courier New"/>
                <w:noProof/>
                <w:sz w:val="16"/>
                <w:lang w:val="sv-SE"/>
              </w:rPr>
              <w:t xml:space="preserve">    </w:t>
            </w:r>
            <w:r w:rsidRPr="005743C8">
              <w:rPr>
                <w:rFonts w:ascii="Courier New" w:eastAsia="SimSun" w:hAnsi="Courier New"/>
                <w:noProof/>
                <w:sz w:val="16"/>
              </w:rPr>
              <w:t>comp=min_net_delay;</w:t>
            </w:r>
          </w:p>
          <w:p w14:paraId="3386DEC6"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else  </w:t>
            </w:r>
          </w:p>
          <w:p w14:paraId="581D2673" w14:textId="77777777" w:rsidR="006064A3" w:rsidRPr="006064A3" w:rsidRDefault="006064A3" w:rsidP="002F5C53">
            <w:pPr>
              <w:spacing w:after="0"/>
              <w:rPr>
                <w:rFonts w:ascii="Courier New" w:eastAsia="SimSun" w:hAnsi="Courier New"/>
                <w:noProof/>
                <w:sz w:val="16"/>
                <w:lang w:val="fr-FR"/>
              </w:rPr>
            </w:pPr>
            <w:r w:rsidRPr="005743C8">
              <w:rPr>
                <w:rFonts w:ascii="Courier New" w:eastAsia="SimSun" w:hAnsi="Courier New"/>
                <w:noProof/>
                <w:sz w:val="16"/>
              </w:rPr>
              <w:t xml:space="preserve">    </w:t>
            </w:r>
            <w:r w:rsidRPr="006064A3">
              <w:rPr>
                <w:rFonts w:ascii="Courier New" w:eastAsia="SimSun" w:hAnsi="Courier New"/>
                <w:noProof/>
                <w:sz w:val="16"/>
                <w:lang w:val="fr-FR"/>
              </w:rPr>
              <w:t>comp_e2e=min(UE1_UE2_dly(UE1_UE2_dly&gt;0));</w:t>
            </w:r>
          </w:p>
          <w:p w14:paraId="7158DF6B" w14:textId="77777777" w:rsidR="006064A3" w:rsidRPr="005743C8" w:rsidRDefault="006064A3" w:rsidP="002F5C53">
            <w:pPr>
              <w:spacing w:after="0"/>
              <w:rPr>
                <w:rFonts w:ascii="Courier New" w:eastAsia="SimSun" w:hAnsi="Courier New"/>
                <w:noProof/>
                <w:sz w:val="16"/>
              </w:rPr>
            </w:pPr>
            <w:r w:rsidRPr="006064A3">
              <w:rPr>
                <w:rFonts w:ascii="Courier New" w:eastAsia="SimSun" w:hAnsi="Courier New"/>
                <w:noProof/>
                <w:sz w:val="16"/>
                <w:lang w:val="fr-FR"/>
              </w:rPr>
              <w:t xml:space="preserve">    </w:t>
            </w:r>
            <w:r w:rsidRPr="005743C8">
              <w:rPr>
                <w:rFonts w:ascii="Courier New" w:eastAsia="SimSun" w:hAnsi="Courier New"/>
                <w:noProof/>
                <w:sz w:val="16"/>
              </w:rPr>
              <w:t>comp=min(UE1_eNB2_dly(UE1_eNB2_dly&gt;0));</w:t>
            </w:r>
          </w:p>
          <w:p w14:paraId="797FFD4F"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end</w:t>
            </w:r>
          </w:p>
          <w:p w14:paraId="3E25C034" w14:textId="77777777" w:rsidR="006064A3" w:rsidRPr="005743C8" w:rsidRDefault="006064A3" w:rsidP="002F5C53">
            <w:pPr>
              <w:spacing w:after="0"/>
              <w:rPr>
                <w:rFonts w:ascii="Courier New" w:eastAsia="SimSun" w:hAnsi="Courier New"/>
                <w:noProof/>
                <w:sz w:val="16"/>
              </w:rPr>
            </w:pPr>
          </w:p>
          <w:p w14:paraId="494B5226"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Calculates the overall packet loss from UE1 to UE2</w:t>
            </w:r>
          </w:p>
          <w:p w14:paraId="699B4BAD"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pl=0;</w:t>
            </w:r>
          </w:p>
          <w:p w14:paraId="05B31DD1"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for frame=1:nFrames</w:t>
            </w:r>
          </w:p>
          <w:p w14:paraId="438B98F7"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if UE1_UE2_dly(frame)==</w:t>
            </w:r>
            <w:r w:rsidR="007F77AE">
              <w:rPr>
                <w:rFonts w:ascii="Courier New" w:eastAsia="SimSun" w:hAnsi="Courier New"/>
                <w:noProof/>
                <w:sz w:val="16"/>
              </w:rPr>
              <w:t>-1</w:t>
            </w:r>
            <w:r w:rsidRPr="005743C8">
              <w:rPr>
                <w:rFonts w:ascii="Courier New" w:eastAsia="SimSun" w:hAnsi="Courier New"/>
                <w:noProof/>
                <w:sz w:val="16"/>
              </w:rPr>
              <w:t>;</w:t>
            </w:r>
          </w:p>
          <w:p w14:paraId="5D7824DA"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lastRenderedPageBreak/>
              <w:t xml:space="preserve">        pl=pl+1;</w:t>
            </w:r>
          </w:p>
          <w:p w14:paraId="652AB954"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    end</w:t>
            </w:r>
          </w:p>
          <w:p w14:paraId="3314A834"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end</w:t>
            </w:r>
          </w:p>
          <w:p w14:paraId="3A85A0D1" w14:textId="77777777" w:rsidR="006064A3" w:rsidRPr="00E27C93" w:rsidRDefault="006064A3" w:rsidP="002F5C53">
            <w:pPr>
              <w:spacing w:after="0"/>
              <w:rPr>
                <w:rFonts w:ascii="Courier New" w:eastAsia="SimSun" w:hAnsi="Courier New"/>
                <w:noProof/>
                <w:sz w:val="16"/>
              </w:rPr>
            </w:pPr>
            <w:r w:rsidRPr="005743C8">
              <w:rPr>
                <w:rFonts w:ascii="Courier New" w:eastAsia="SimSun" w:hAnsi="Courier New"/>
                <w:noProof/>
                <w:sz w:val="16"/>
              </w:rPr>
              <w:t>plr=pl/nFrames;</w:t>
            </w:r>
          </w:p>
        </w:tc>
      </w:tr>
    </w:tbl>
    <w:p w14:paraId="02187616" w14:textId="77777777" w:rsidR="006064A3" w:rsidRPr="005743C8" w:rsidRDefault="006064A3" w:rsidP="006064A3">
      <w:pPr>
        <w:spacing w:after="0"/>
        <w:rPr>
          <w:rFonts w:ascii="Courier New" w:eastAsia="SimSun" w:hAnsi="Courier New"/>
          <w:noProof/>
          <w:sz w:val="16"/>
        </w:rPr>
      </w:pPr>
    </w:p>
    <w:p w14:paraId="7F76E302" w14:textId="77777777" w:rsidR="006064A3" w:rsidRPr="005743C8" w:rsidRDefault="006064A3" w:rsidP="006064A3">
      <w:pPr>
        <w:pStyle w:val="Heading1"/>
      </w:pPr>
      <w:bookmarkStart w:id="1801" w:name="_Toc19266080"/>
      <w:bookmarkStart w:id="1802" w:name="_Toc92883635"/>
      <w:bookmarkStart w:id="1803" w:name="_Toc92884035"/>
      <w:bookmarkStart w:id="1804" w:name="_Toc161838487"/>
      <w:r>
        <w:t>E.3</w:t>
      </w:r>
      <w:r>
        <w:tab/>
        <w:t>Packe</w:t>
      </w:r>
      <w:r w:rsidR="008872BD">
        <w:t>t</w:t>
      </w:r>
      <w:r>
        <w:t xml:space="preserve"> delay and loss profiles for simulated stationary operating conditions with DRX 20 ms and DRX 40 ms</w:t>
      </w:r>
      <w:bookmarkEnd w:id="1801"/>
      <w:bookmarkEnd w:id="1802"/>
      <w:bookmarkEnd w:id="1803"/>
      <w:bookmarkEnd w:id="1804"/>
    </w:p>
    <w:p w14:paraId="0EEFCCB3" w14:textId="77777777" w:rsidR="006064A3" w:rsidRDefault="00FD4F45" w:rsidP="006064A3">
      <w:r>
        <w:t>Three delay and loss profiles simulating the packet delay variations and packet loss that a UE may experience in stationary operating conditions with 20ms, 40ms DRX and 40ms DRX with higher BLER, respectively, are generated from the model with the parameter settings as described in Table E.2</w:t>
      </w:r>
      <w:r w:rsidR="006064A3">
        <w:t>. The delay profiles are attached as text files and as binary trace files in the form of TCN network emulator.</w:t>
      </w:r>
    </w:p>
    <w:p w14:paraId="208CBB15" w14:textId="77777777" w:rsidR="006064A3" w:rsidRDefault="006064A3" w:rsidP="006064A3">
      <w:pPr>
        <w:pStyle w:val="TH"/>
      </w:pPr>
      <w:r>
        <w:t>Table E.2: Parameter settings for packet delay profile generation.</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330"/>
        <w:gridCol w:w="2402"/>
        <w:gridCol w:w="1947"/>
        <w:gridCol w:w="4168"/>
      </w:tblGrid>
      <w:tr w:rsidR="006064A3" w14:paraId="3E98DBBE" w14:textId="77777777" w:rsidTr="00FD4F45">
        <w:trPr>
          <w:jc w:val="center"/>
        </w:trPr>
        <w:tc>
          <w:tcPr>
            <w:tcW w:w="1330" w:type="dxa"/>
            <w:shd w:val="clear" w:color="auto" w:fill="auto"/>
          </w:tcPr>
          <w:p w14:paraId="51F1D61E" w14:textId="77777777" w:rsidR="006064A3" w:rsidRPr="00B11B54" w:rsidRDefault="006064A3" w:rsidP="002F5C53">
            <w:pPr>
              <w:pStyle w:val="TAH"/>
              <w:widowControl w:val="0"/>
              <w:tabs>
                <w:tab w:val="left" w:pos="1418"/>
                <w:tab w:val="left" w:pos="2835"/>
                <w:tab w:val="left" w:pos="4253"/>
                <w:tab w:val="left" w:pos="5670"/>
                <w:tab w:val="left" w:pos="7088"/>
                <w:tab w:val="left" w:pos="8505"/>
              </w:tabs>
              <w:spacing w:before="60"/>
              <w:jc w:val="left"/>
            </w:pPr>
            <w:r w:rsidRPr="00B11B54">
              <w:t>Operating condition</w:t>
            </w:r>
          </w:p>
        </w:tc>
        <w:tc>
          <w:tcPr>
            <w:tcW w:w="2402" w:type="dxa"/>
          </w:tcPr>
          <w:p w14:paraId="45B00D4C" w14:textId="77777777" w:rsidR="006064A3" w:rsidRPr="00B11B54" w:rsidRDefault="006064A3" w:rsidP="002F5C53">
            <w:pPr>
              <w:pStyle w:val="TAH"/>
              <w:widowControl w:val="0"/>
              <w:tabs>
                <w:tab w:val="left" w:pos="1418"/>
                <w:tab w:val="left" w:pos="1740"/>
                <w:tab w:val="center" w:pos="2664"/>
                <w:tab w:val="left" w:pos="2835"/>
                <w:tab w:val="left" w:pos="4253"/>
                <w:tab w:val="left" w:pos="5670"/>
                <w:tab w:val="left" w:pos="7088"/>
                <w:tab w:val="left" w:pos="8505"/>
              </w:tabs>
              <w:spacing w:before="60"/>
              <w:jc w:val="left"/>
            </w:pPr>
            <w:r w:rsidRPr="00B11B54">
              <w:t xml:space="preserve">Parameter setting </w:t>
            </w:r>
          </w:p>
        </w:tc>
        <w:tc>
          <w:tcPr>
            <w:tcW w:w="1947" w:type="dxa"/>
          </w:tcPr>
          <w:p w14:paraId="0DFAF2A1" w14:textId="77777777" w:rsidR="006064A3" w:rsidRPr="00B11B54" w:rsidRDefault="006064A3" w:rsidP="002F5C53">
            <w:pPr>
              <w:pStyle w:val="TAH"/>
              <w:widowControl w:val="0"/>
              <w:tabs>
                <w:tab w:val="left" w:pos="1418"/>
                <w:tab w:val="left" w:pos="1740"/>
                <w:tab w:val="center" w:pos="2664"/>
                <w:tab w:val="left" w:pos="2835"/>
                <w:tab w:val="left" w:pos="4253"/>
                <w:tab w:val="left" w:pos="5670"/>
                <w:tab w:val="left" w:pos="7088"/>
                <w:tab w:val="left" w:pos="8505"/>
              </w:tabs>
              <w:spacing w:before="60"/>
              <w:jc w:val="left"/>
            </w:pPr>
            <w:r w:rsidRPr="00B11B54">
              <w:t>System simulator operation</w:t>
            </w:r>
          </w:p>
        </w:tc>
        <w:tc>
          <w:tcPr>
            <w:tcW w:w="4168" w:type="dxa"/>
          </w:tcPr>
          <w:p w14:paraId="6F3AD20B" w14:textId="77777777" w:rsidR="006064A3" w:rsidRPr="00B11B54" w:rsidRDefault="006064A3" w:rsidP="002F5C53">
            <w:pPr>
              <w:pStyle w:val="TAH"/>
              <w:widowControl w:val="0"/>
              <w:tabs>
                <w:tab w:val="left" w:pos="1418"/>
                <w:tab w:val="left" w:pos="1740"/>
                <w:tab w:val="center" w:pos="2664"/>
                <w:tab w:val="left" w:pos="2835"/>
                <w:tab w:val="left" w:pos="4253"/>
                <w:tab w:val="left" w:pos="5670"/>
                <w:tab w:val="left" w:pos="7088"/>
                <w:tab w:val="left" w:pos="8505"/>
              </w:tabs>
              <w:spacing w:before="60"/>
              <w:jc w:val="left"/>
            </w:pPr>
            <w:r w:rsidRPr="00B11B54">
              <w:t>Delay and Loss profile</w:t>
            </w:r>
          </w:p>
        </w:tc>
      </w:tr>
      <w:tr w:rsidR="006064A3" w14:paraId="4E786539" w14:textId="77777777" w:rsidTr="00FD4F45">
        <w:trPr>
          <w:trHeight w:val="224"/>
          <w:jc w:val="center"/>
        </w:trPr>
        <w:tc>
          <w:tcPr>
            <w:tcW w:w="1330" w:type="dxa"/>
            <w:vMerge w:val="restart"/>
            <w:shd w:val="clear" w:color="auto" w:fill="auto"/>
          </w:tcPr>
          <w:p w14:paraId="0932E9A9"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pPr>
            <w:r w:rsidRPr="00B11B54">
              <w:t>Stationary DRX 20 ms</w:t>
            </w:r>
          </w:p>
        </w:tc>
        <w:tc>
          <w:tcPr>
            <w:tcW w:w="2402" w:type="dxa"/>
            <w:vMerge w:val="restart"/>
          </w:tcPr>
          <w:p w14:paraId="013A9F83" w14:textId="77777777" w:rsidR="006064A3" w:rsidRPr="00813EE6" w:rsidRDefault="006064A3" w:rsidP="002F5C53">
            <w:pPr>
              <w:spacing w:after="0"/>
              <w:rPr>
                <w:rFonts w:ascii="Courier New" w:eastAsia="SimSun" w:hAnsi="Courier New"/>
                <w:noProof/>
                <w:sz w:val="16"/>
                <w:lang w:val="sv-SE"/>
              </w:rPr>
            </w:pPr>
            <w:r>
              <w:rPr>
                <w:rFonts w:ascii="Courier New" w:eastAsia="SimSun" w:hAnsi="Courier New"/>
                <w:noProof/>
                <w:sz w:val="16"/>
                <w:lang w:val="sv-SE"/>
              </w:rPr>
              <w:t>BLER_tx          : 0.1</w:t>
            </w:r>
          </w:p>
          <w:p w14:paraId="41061106" w14:textId="77777777" w:rsidR="006064A3" w:rsidRPr="00813EE6" w:rsidRDefault="006064A3" w:rsidP="002F5C53">
            <w:pPr>
              <w:spacing w:after="0"/>
              <w:rPr>
                <w:rFonts w:ascii="Courier New" w:eastAsia="SimSun" w:hAnsi="Courier New"/>
                <w:noProof/>
                <w:sz w:val="16"/>
                <w:lang w:val="sv-SE"/>
              </w:rPr>
            </w:pPr>
            <w:r>
              <w:rPr>
                <w:rFonts w:ascii="Courier New" w:eastAsia="SimSun" w:hAnsi="Courier New"/>
                <w:noProof/>
                <w:sz w:val="16"/>
                <w:lang w:val="sv-SE"/>
              </w:rPr>
              <w:t>BLER_rx          : 0.1</w:t>
            </w:r>
          </w:p>
          <w:p w14:paraId="20C7E202" w14:textId="77777777" w:rsidR="006064A3" w:rsidRPr="00813EE6" w:rsidRDefault="006064A3" w:rsidP="002F5C53">
            <w:pPr>
              <w:spacing w:after="0"/>
              <w:rPr>
                <w:rFonts w:ascii="Courier New" w:eastAsia="SimSun" w:hAnsi="Courier New"/>
                <w:noProof/>
                <w:sz w:val="16"/>
                <w:lang w:val="sv-SE"/>
              </w:rPr>
            </w:pPr>
            <w:r w:rsidRPr="00813EE6">
              <w:rPr>
                <w:rFonts w:ascii="Courier New" w:eastAsia="SimSun" w:hAnsi="Courier New"/>
                <w:noProof/>
                <w:sz w:val="16"/>
                <w:lang w:val="sv-SE"/>
              </w:rPr>
              <w:t>max_tx           : 3</w:t>
            </w:r>
          </w:p>
          <w:p w14:paraId="2F3628F7" w14:textId="77777777" w:rsidR="006064A3" w:rsidRPr="006064A3" w:rsidRDefault="006064A3" w:rsidP="002F5C53">
            <w:pPr>
              <w:spacing w:after="0"/>
              <w:rPr>
                <w:rFonts w:ascii="Courier New" w:eastAsia="SimSun" w:hAnsi="Courier New"/>
                <w:noProof/>
                <w:sz w:val="16"/>
                <w:lang w:val="fr-FR"/>
              </w:rPr>
            </w:pPr>
            <w:r w:rsidRPr="006064A3">
              <w:rPr>
                <w:rFonts w:ascii="Courier New" w:eastAsia="SimSun" w:hAnsi="Courier New"/>
                <w:noProof/>
                <w:sz w:val="16"/>
                <w:lang w:val="fr-FR"/>
              </w:rPr>
              <w:t>max_rx           : 3</w:t>
            </w:r>
          </w:p>
          <w:p w14:paraId="4BCE5516" w14:textId="77777777" w:rsidR="006064A3" w:rsidRPr="006064A3" w:rsidRDefault="006064A3" w:rsidP="002F5C53">
            <w:pPr>
              <w:spacing w:after="0"/>
              <w:rPr>
                <w:rFonts w:ascii="Courier New" w:eastAsia="SimSun" w:hAnsi="Courier New"/>
                <w:noProof/>
                <w:sz w:val="16"/>
                <w:lang w:val="fr-FR"/>
              </w:rPr>
            </w:pPr>
            <w:r w:rsidRPr="006064A3">
              <w:rPr>
                <w:rFonts w:ascii="Courier New" w:eastAsia="SimSun" w:hAnsi="Courier New"/>
                <w:noProof/>
                <w:sz w:val="16"/>
                <w:lang w:val="fr-FR"/>
              </w:rPr>
              <w:t>drx_cycle_length : 20</w:t>
            </w:r>
          </w:p>
          <w:p w14:paraId="45A3002A" w14:textId="77777777" w:rsidR="006064A3" w:rsidRPr="00813EE6" w:rsidRDefault="006064A3" w:rsidP="002F5C53">
            <w:pPr>
              <w:spacing w:after="0"/>
              <w:rPr>
                <w:rFonts w:ascii="Courier New" w:eastAsia="SimSun" w:hAnsi="Courier New"/>
                <w:noProof/>
                <w:sz w:val="16"/>
                <w:lang w:val="sv-SE"/>
              </w:rPr>
            </w:pPr>
            <w:r>
              <w:rPr>
                <w:rFonts w:ascii="Courier New" w:eastAsia="SimSun" w:hAnsi="Courier New"/>
                <w:noProof/>
                <w:sz w:val="16"/>
                <w:lang w:val="sv-SE"/>
              </w:rPr>
              <w:t>mis_eNB1_eNB2    : 10</w:t>
            </w:r>
          </w:p>
          <w:p w14:paraId="194A1690" w14:textId="77777777" w:rsidR="006064A3" w:rsidRPr="00E27C93" w:rsidRDefault="006064A3" w:rsidP="002F5C53">
            <w:pPr>
              <w:spacing w:after="0"/>
              <w:rPr>
                <w:rFonts w:ascii="Courier New" w:eastAsia="SimSun" w:hAnsi="Courier New"/>
                <w:noProof/>
                <w:sz w:val="16"/>
                <w:lang w:val="sv-SE"/>
              </w:rPr>
            </w:pPr>
            <w:r w:rsidRPr="00E27C93">
              <w:rPr>
                <w:rFonts w:ascii="Courier New" w:eastAsia="SimSun" w:hAnsi="Courier New"/>
                <w:noProof/>
                <w:sz w:val="16"/>
                <w:lang w:val="sv-SE"/>
              </w:rPr>
              <w:t>max_net_delay    : 33</w:t>
            </w:r>
          </w:p>
          <w:p w14:paraId="4A505AD8" w14:textId="77777777" w:rsidR="006064A3" w:rsidRPr="00E27C93" w:rsidRDefault="006064A3" w:rsidP="002F5C53">
            <w:pPr>
              <w:spacing w:after="0"/>
              <w:rPr>
                <w:rFonts w:ascii="Courier New" w:eastAsia="SimSun" w:hAnsi="Courier New"/>
                <w:noProof/>
                <w:sz w:val="16"/>
                <w:lang w:val="sv-SE"/>
              </w:rPr>
            </w:pPr>
            <w:r w:rsidRPr="00E27C93">
              <w:rPr>
                <w:rFonts w:ascii="Courier New" w:eastAsia="SimSun" w:hAnsi="Courier New"/>
                <w:noProof/>
                <w:sz w:val="16"/>
                <w:lang w:val="sv-SE"/>
              </w:rPr>
              <w:t>min_net_delay    : 2</w:t>
            </w:r>
            <w:r>
              <w:rPr>
                <w:rFonts w:ascii="Courier New" w:eastAsia="SimSun" w:hAnsi="Courier New"/>
                <w:noProof/>
                <w:sz w:val="16"/>
                <w:lang w:val="sv-SE"/>
              </w:rPr>
              <w:t>7</w:t>
            </w:r>
          </w:p>
          <w:p w14:paraId="07B9E3B8"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nFrames          : </w:t>
            </w:r>
            <w:r>
              <w:rPr>
                <w:rFonts w:ascii="Courier New" w:eastAsia="SimSun" w:hAnsi="Courier New"/>
                <w:noProof/>
                <w:sz w:val="16"/>
              </w:rPr>
              <w:t>8000</w:t>
            </w:r>
          </w:p>
          <w:p w14:paraId="0161B5C2" w14:textId="77777777" w:rsidR="006064A3" w:rsidRPr="00E27C93"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seed             : </w:t>
            </w:r>
            <w:r>
              <w:rPr>
                <w:rFonts w:ascii="Courier New" w:eastAsia="SimSun" w:hAnsi="Courier New"/>
                <w:noProof/>
                <w:sz w:val="16"/>
              </w:rPr>
              <w:t>0</w:t>
            </w:r>
          </w:p>
        </w:tc>
        <w:tc>
          <w:tcPr>
            <w:tcW w:w="1947" w:type="dxa"/>
          </w:tcPr>
          <w:p w14:paraId="1C867186"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pPr>
            <w:r w:rsidRPr="00B11B54">
              <w:t>Transparent system simulator downlink</w:t>
            </w:r>
          </w:p>
        </w:tc>
        <w:tc>
          <w:tcPr>
            <w:tcW w:w="4168" w:type="dxa"/>
          </w:tcPr>
          <w:p w14:paraId="6CBDF54C" w14:textId="77777777" w:rsidR="006064A3" w:rsidRPr="005743C8" w:rsidRDefault="006064A3" w:rsidP="002F5C53">
            <w:pPr>
              <w:spacing w:after="0"/>
              <w:rPr>
                <w:rFonts w:ascii="Courier New" w:eastAsia="SimSun" w:hAnsi="Courier New"/>
                <w:noProof/>
                <w:sz w:val="16"/>
              </w:rPr>
            </w:pPr>
            <w:r>
              <w:rPr>
                <w:rFonts w:ascii="Courier New" w:eastAsia="SimSun" w:hAnsi="Courier New"/>
                <w:noProof/>
                <w:sz w:val="16"/>
              </w:rPr>
              <w:t>dly_profile_20msDRX_10pct_BLER_e2e</w:t>
            </w:r>
          </w:p>
        </w:tc>
      </w:tr>
      <w:tr w:rsidR="006064A3" w14:paraId="36ED7042" w14:textId="77777777" w:rsidTr="00FD4F45">
        <w:trPr>
          <w:trHeight w:val="1220"/>
          <w:jc w:val="center"/>
        </w:trPr>
        <w:tc>
          <w:tcPr>
            <w:tcW w:w="1330" w:type="dxa"/>
            <w:vMerge/>
            <w:shd w:val="clear" w:color="auto" w:fill="auto"/>
          </w:tcPr>
          <w:p w14:paraId="7BD020A2"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pPr>
          </w:p>
        </w:tc>
        <w:tc>
          <w:tcPr>
            <w:tcW w:w="2402" w:type="dxa"/>
            <w:vMerge/>
          </w:tcPr>
          <w:p w14:paraId="7A80DA63" w14:textId="77777777" w:rsidR="006064A3" w:rsidRPr="00813EE6" w:rsidRDefault="006064A3" w:rsidP="002F5C53">
            <w:pPr>
              <w:spacing w:after="0"/>
              <w:rPr>
                <w:rFonts w:ascii="Courier New" w:eastAsia="SimSun" w:hAnsi="Courier New"/>
                <w:noProof/>
                <w:sz w:val="16"/>
                <w:lang w:val="en-US"/>
              </w:rPr>
            </w:pPr>
          </w:p>
        </w:tc>
        <w:tc>
          <w:tcPr>
            <w:tcW w:w="1947" w:type="dxa"/>
          </w:tcPr>
          <w:p w14:paraId="3C470BC4"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pPr>
            <w:r w:rsidRPr="00B11B54">
              <w:t>System simulator generating HARQ re-transmissions and DRX operation on the downlink</w:t>
            </w:r>
          </w:p>
        </w:tc>
        <w:tc>
          <w:tcPr>
            <w:tcW w:w="4168" w:type="dxa"/>
          </w:tcPr>
          <w:p w14:paraId="0C9B252A" w14:textId="77777777" w:rsidR="006064A3" w:rsidRDefault="006064A3" w:rsidP="002F5C53">
            <w:pPr>
              <w:spacing w:after="0"/>
              <w:jc w:val="center"/>
              <w:rPr>
                <w:rFonts w:ascii="Courier New" w:eastAsia="SimSun" w:hAnsi="Courier New"/>
                <w:noProof/>
                <w:sz w:val="16"/>
              </w:rPr>
            </w:pPr>
            <w:r>
              <w:rPr>
                <w:rFonts w:ascii="Courier New" w:eastAsia="SimSun" w:hAnsi="Courier New"/>
                <w:noProof/>
                <w:sz w:val="16"/>
              </w:rPr>
              <w:t>dly_profile_20msDRX_10pct_BLER</w:t>
            </w:r>
            <w:r w:rsidRPr="00E27C93">
              <w:rPr>
                <w:rFonts w:ascii="Courier New" w:eastAsia="SimSun" w:hAnsi="Courier New"/>
                <w:noProof/>
                <w:sz w:val="16"/>
              </w:rPr>
              <w:t>_ue1_to_eNB2</w:t>
            </w:r>
            <w:r>
              <w:rPr>
                <w:rFonts w:ascii="Courier New" w:eastAsia="SimSun" w:hAnsi="Courier New"/>
                <w:noProof/>
                <w:sz w:val="16"/>
              </w:rPr>
              <w:t xml:space="preserve"> </w:t>
            </w:r>
            <w:r w:rsidRPr="00467E12">
              <w:rPr>
                <w:rFonts w:ascii="Arial" w:hAnsi="Arial"/>
                <w:sz w:val="18"/>
              </w:rPr>
              <w:t>(Not used in 3GPP TS 26.131)</w:t>
            </w:r>
          </w:p>
        </w:tc>
      </w:tr>
      <w:tr w:rsidR="006064A3" w14:paraId="4C46EF92" w14:textId="77777777" w:rsidTr="00FD4F45">
        <w:trPr>
          <w:trHeight w:val="235"/>
          <w:jc w:val="center"/>
        </w:trPr>
        <w:tc>
          <w:tcPr>
            <w:tcW w:w="1330" w:type="dxa"/>
            <w:vMerge w:val="restart"/>
            <w:shd w:val="clear" w:color="auto" w:fill="auto"/>
          </w:tcPr>
          <w:p w14:paraId="4DF87010"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pPr>
            <w:r w:rsidRPr="00B11B54">
              <w:t>Stationary DRX 40 ms</w:t>
            </w:r>
          </w:p>
        </w:tc>
        <w:tc>
          <w:tcPr>
            <w:tcW w:w="2402" w:type="dxa"/>
            <w:vMerge w:val="restart"/>
          </w:tcPr>
          <w:p w14:paraId="4EEFF8B8" w14:textId="77777777" w:rsidR="006064A3" w:rsidRPr="00E27C93" w:rsidRDefault="006064A3" w:rsidP="002F5C53">
            <w:pPr>
              <w:spacing w:after="0"/>
              <w:rPr>
                <w:rFonts w:ascii="Courier New" w:eastAsia="SimSun" w:hAnsi="Courier New"/>
                <w:noProof/>
                <w:sz w:val="16"/>
                <w:lang w:val="sv-SE"/>
              </w:rPr>
            </w:pPr>
            <w:r>
              <w:rPr>
                <w:rFonts w:ascii="Courier New" w:eastAsia="SimSun" w:hAnsi="Courier New"/>
                <w:noProof/>
                <w:sz w:val="16"/>
                <w:lang w:val="sv-SE"/>
              </w:rPr>
              <w:t>BLER_tx          : 0.1</w:t>
            </w:r>
          </w:p>
          <w:p w14:paraId="67257BB0" w14:textId="77777777" w:rsidR="006064A3" w:rsidRPr="00E27C93" w:rsidRDefault="006064A3" w:rsidP="002F5C53">
            <w:pPr>
              <w:spacing w:after="0"/>
              <w:rPr>
                <w:rFonts w:ascii="Courier New" w:eastAsia="SimSun" w:hAnsi="Courier New"/>
                <w:noProof/>
                <w:sz w:val="16"/>
                <w:lang w:val="sv-SE"/>
              </w:rPr>
            </w:pPr>
            <w:r>
              <w:rPr>
                <w:rFonts w:ascii="Courier New" w:eastAsia="SimSun" w:hAnsi="Courier New"/>
                <w:noProof/>
                <w:sz w:val="16"/>
                <w:lang w:val="sv-SE"/>
              </w:rPr>
              <w:t>BLER_rx          : 0.1</w:t>
            </w:r>
          </w:p>
          <w:p w14:paraId="24070EC4" w14:textId="77777777" w:rsidR="006064A3" w:rsidRPr="00E27C93" w:rsidRDefault="006064A3" w:rsidP="002F5C53">
            <w:pPr>
              <w:spacing w:after="0"/>
              <w:rPr>
                <w:rFonts w:ascii="Courier New" w:eastAsia="SimSun" w:hAnsi="Courier New"/>
                <w:noProof/>
                <w:sz w:val="16"/>
                <w:lang w:val="sv-SE"/>
              </w:rPr>
            </w:pPr>
            <w:r w:rsidRPr="00E27C93">
              <w:rPr>
                <w:rFonts w:ascii="Courier New" w:eastAsia="SimSun" w:hAnsi="Courier New"/>
                <w:noProof/>
                <w:sz w:val="16"/>
                <w:lang w:val="sv-SE"/>
              </w:rPr>
              <w:t>max_tx           : 3</w:t>
            </w:r>
          </w:p>
          <w:p w14:paraId="3DCE4A66" w14:textId="77777777" w:rsidR="006064A3" w:rsidRPr="006064A3" w:rsidRDefault="006064A3" w:rsidP="002F5C53">
            <w:pPr>
              <w:spacing w:after="0"/>
              <w:rPr>
                <w:rFonts w:ascii="Courier New" w:eastAsia="SimSun" w:hAnsi="Courier New"/>
                <w:noProof/>
                <w:sz w:val="16"/>
                <w:lang w:val="fr-FR"/>
              </w:rPr>
            </w:pPr>
            <w:r w:rsidRPr="006064A3">
              <w:rPr>
                <w:rFonts w:ascii="Courier New" w:eastAsia="SimSun" w:hAnsi="Courier New"/>
                <w:noProof/>
                <w:sz w:val="16"/>
                <w:lang w:val="fr-FR"/>
              </w:rPr>
              <w:t>max_rx           : 3</w:t>
            </w:r>
          </w:p>
          <w:p w14:paraId="2E08F2B0" w14:textId="77777777" w:rsidR="006064A3" w:rsidRPr="006064A3" w:rsidRDefault="006064A3" w:rsidP="002F5C53">
            <w:pPr>
              <w:spacing w:after="0"/>
              <w:rPr>
                <w:rFonts w:ascii="Courier New" w:eastAsia="SimSun" w:hAnsi="Courier New"/>
                <w:noProof/>
                <w:sz w:val="16"/>
                <w:lang w:val="fr-FR"/>
              </w:rPr>
            </w:pPr>
            <w:r w:rsidRPr="006064A3">
              <w:rPr>
                <w:rFonts w:ascii="Courier New" w:eastAsia="SimSun" w:hAnsi="Courier New"/>
                <w:noProof/>
                <w:sz w:val="16"/>
                <w:lang w:val="fr-FR"/>
              </w:rPr>
              <w:t>drx_cycle_length : 40</w:t>
            </w:r>
          </w:p>
          <w:p w14:paraId="2853164B" w14:textId="77777777" w:rsidR="006064A3" w:rsidRPr="00813EE6" w:rsidRDefault="006064A3" w:rsidP="002F5C53">
            <w:pPr>
              <w:spacing w:after="0"/>
              <w:rPr>
                <w:rFonts w:ascii="Courier New" w:eastAsia="SimSun" w:hAnsi="Courier New"/>
                <w:noProof/>
                <w:sz w:val="16"/>
                <w:lang w:val="sv-SE"/>
              </w:rPr>
            </w:pPr>
            <w:r>
              <w:rPr>
                <w:rFonts w:ascii="Courier New" w:eastAsia="SimSun" w:hAnsi="Courier New"/>
                <w:noProof/>
                <w:sz w:val="16"/>
                <w:lang w:val="sv-SE"/>
              </w:rPr>
              <w:t>mis_eNB1_eNB2    : 30</w:t>
            </w:r>
          </w:p>
          <w:p w14:paraId="168AF23F" w14:textId="77777777" w:rsidR="006064A3" w:rsidRPr="00E27C93" w:rsidRDefault="006064A3" w:rsidP="002F5C53">
            <w:pPr>
              <w:spacing w:after="0"/>
              <w:rPr>
                <w:rFonts w:ascii="Courier New" w:eastAsia="SimSun" w:hAnsi="Courier New"/>
                <w:noProof/>
                <w:sz w:val="16"/>
                <w:lang w:val="sv-SE"/>
              </w:rPr>
            </w:pPr>
            <w:r w:rsidRPr="00E27C93">
              <w:rPr>
                <w:rFonts w:ascii="Courier New" w:eastAsia="SimSun" w:hAnsi="Courier New"/>
                <w:noProof/>
                <w:sz w:val="16"/>
                <w:lang w:val="sv-SE"/>
              </w:rPr>
              <w:t>max_net_delay    : 33</w:t>
            </w:r>
          </w:p>
          <w:p w14:paraId="6B7C1ACC" w14:textId="77777777" w:rsidR="006064A3" w:rsidRPr="00E27C93" w:rsidRDefault="006064A3" w:rsidP="002F5C53">
            <w:pPr>
              <w:spacing w:after="0"/>
              <w:rPr>
                <w:rFonts w:ascii="Courier New" w:eastAsia="SimSun" w:hAnsi="Courier New"/>
                <w:noProof/>
                <w:sz w:val="16"/>
                <w:lang w:val="sv-SE"/>
              </w:rPr>
            </w:pPr>
            <w:r w:rsidRPr="00E27C93">
              <w:rPr>
                <w:rFonts w:ascii="Courier New" w:eastAsia="SimSun" w:hAnsi="Courier New"/>
                <w:noProof/>
                <w:sz w:val="16"/>
                <w:lang w:val="sv-SE"/>
              </w:rPr>
              <w:t>min_net_delay    : 2</w:t>
            </w:r>
            <w:r>
              <w:rPr>
                <w:rFonts w:ascii="Courier New" w:eastAsia="SimSun" w:hAnsi="Courier New"/>
                <w:noProof/>
                <w:sz w:val="16"/>
                <w:lang w:val="sv-SE"/>
              </w:rPr>
              <w:t>7</w:t>
            </w:r>
          </w:p>
          <w:p w14:paraId="131D01FE" w14:textId="77777777" w:rsidR="006064A3" w:rsidRPr="005743C8"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nFrames          : </w:t>
            </w:r>
            <w:r>
              <w:rPr>
                <w:rFonts w:ascii="Courier New" w:eastAsia="SimSun" w:hAnsi="Courier New"/>
                <w:noProof/>
                <w:sz w:val="16"/>
              </w:rPr>
              <w:t>8000</w:t>
            </w:r>
          </w:p>
          <w:p w14:paraId="5AE226BE" w14:textId="77777777" w:rsidR="006064A3" w:rsidRPr="00E27C93" w:rsidRDefault="006064A3" w:rsidP="002F5C53">
            <w:pPr>
              <w:spacing w:after="0"/>
              <w:rPr>
                <w:rFonts w:ascii="Courier New" w:eastAsia="SimSun" w:hAnsi="Courier New"/>
                <w:noProof/>
                <w:sz w:val="16"/>
              </w:rPr>
            </w:pPr>
            <w:r w:rsidRPr="005743C8">
              <w:rPr>
                <w:rFonts w:ascii="Courier New" w:eastAsia="SimSun" w:hAnsi="Courier New"/>
                <w:noProof/>
                <w:sz w:val="16"/>
              </w:rPr>
              <w:t xml:space="preserve">seed             : </w:t>
            </w:r>
            <w:r>
              <w:rPr>
                <w:rFonts w:ascii="Courier New" w:eastAsia="SimSun" w:hAnsi="Courier New"/>
                <w:noProof/>
                <w:sz w:val="16"/>
              </w:rPr>
              <w:t>0</w:t>
            </w:r>
          </w:p>
        </w:tc>
        <w:tc>
          <w:tcPr>
            <w:tcW w:w="1947" w:type="dxa"/>
          </w:tcPr>
          <w:p w14:paraId="30F52D14"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pPr>
            <w:r w:rsidRPr="00B11B54">
              <w:t>Transparent system simulator downlink</w:t>
            </w:r>
          </w:p>
        </w:tc>
        <w:tc>
          <w:tcPr>
            <w:tcW w:w="4168" w:type="dxa"/>
          </w:tcPr>
          <w:p w14:paraId="48CF1AE0" w14:textId="77777777" w:rsidR="006064A3" w:rsidRPr="00813EE6" w:rsidRDefault="006064A3" w:rsidP="002F5C53">
            <w:pPr>
              <w:spacing w:after="0"/>
              <w:rPr>
                <w:rFonts w:ascii="Courier New" w:eastAsia="SimSun" w:hAnsi="Courier New"/>
                <w:noProof/>
                <w:sz w:val="16"/>
                <w:lang w:val="en-US"/>
              </w:rPr>
            </w:pPr>
            <w:r>
              <w:rPr>
                <w:rFonts w:ascii="Courier New" w:eastAsia="SimSun" w:hAnsi="Courier New"/>
                <w:noProof/>
                <w:sz w:val="16"/>
              </w:rPr>
              <w:t>dly_profile_40msDRX_10pct_BLER_e2e</w:t>
            </w:r>
          </w:p>
        </w:tc>
      </w:tr>
      <w:tr w:rsidR="006064A3" w14:paraId="3EEA3876" w14:textId="77777777" w:rsidTr="00FD4F45">
        <w:trPr>
          <w:jc w:val="center"/>
        </w:trPr>
        <w:tc>
          <w:tcPr>
            <w:tcW w:w="1330" w:type="dxa"/>
            <w:vMerge/>
            <w:shd w:val="clear" w:color="auto" w:fill="auto"/>
          </w:tcPr>
          <w:p w14:paraId="586198F7"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pPr>
          </w:p>
        </w:tc>
        <w:tc>
          <w:tcPr>
            <w:tcW w:w="2402" w:type="dxa"/>
            <w:vMerge/>
          </w:tcPr>
          <w:p w14:paraId="33362F45" w14:textId="77777777" w:rsidR="006064A3" w:rsidRPr="00813EE6" w:rsidRDefault="006064A3" w:rsidP="002F5C53">
            <w:pPr>
              <w:spacing w:after="0"/>
              <w:rPr>
                <w:rFonts w:ascii="Courier New" w:eastAsia="SimSun" w:hAnsi="Courier New"/>
                <w:noProof/>
                <w:sz w:val="16"/>
                <w:lang w:val="en-US"/>
              </w:rPr>
            </w:pPr>
          </w:p>
        </w:tc>
        <w:tc>
          <w:tcPr>
            <w:tcW w:w="1947" w:type="dxa"/>
          </w:tcPr>
          <w:p w14:paraId="40C0475A"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pPr>
            <w:r w:rsidRPr="00B11B54">
              <w:t>System simulator generating HARQ re-transmissions and DRX operation on the downlink</w:t>
            </w:r>
          </w:p>
        </w:tc>
        <w:tc>
          <w:tcPr>
            <w:tcW w:w="4168" w:type="dxa"/>
          </w:tcPr>
          <w:p w14:paraId="2B7E2701" w14:textId="77777777" w:rsidR="006064A3" w:rsidRDefault="006064A3" w:rsidP="002F5C53">
            <w:pPr>
              <w:spacing w:after="0"/>
              <w:rPr>
                <w:rFonts w:ascii="Courier New" w:eastAsia="SimSun" w:hAnsi="Courier New"/>
                <w:noProof/>
                <w:sz w:val="16"/>
              </w:rPr>
            </w:pPr>
            <w:r>
              <w:rPr>
                <w:rFonts w:ascii="Courier New" w:eastAsia="SimSun" w:hAnsi="Courier New"/>
                <w:noProof/>
                <w:sz w:val="16"/>
              </w:rPr>
              <w:t>dly_profile_40msDRX_10pct_BLER</w:t>
            </w:r>
            <w:r w:rsidRPr="00E27C93">
              <w:rPr>
                <w:rFonts w:ascii="Courier New" w:eastAsia="SimSun" w:hAnsi="Courier New"/>
                <w:noProof/>
                <w:sz w:val="16"/>
              </w:rPr>
              <w:t>_ue1_to_eNB2</w:t>
            </w:r>
          </w:p>
          <w:p w14:paraId="21AB2D01"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jc w:val="center"/>
              <w:rPr>
                <w:rFonts w:ascii="Courier New" w:eastAsia="SimSun" w:hAnsi="Courier New"/>
                <w:noProof/>
                <w:sz w:val="16"/>
              </w:rPr>
            </w:pPr>
            <w:r w:rsidRPr="00B11B54">
              <w:t>(Not used in 3GPP TS 26.131)</w:t>
            </w:r>
          </w:p>
        </w:tc>
      </w:tr>
      <w:tr w:rsidR="00FD4F45" w14:paraId="03047E3A" w14:textId="77777777" w:rsidTr="009E40E8">
        <w:trPr>
          <w:trHeight w:val="1813"/>
          <w:jc w:val="center"/>
        </w:trPr>
        <w:tc>
          <w:tcPr>
            <w:tcW w:w="1331" w:type="dxa"/>
            <w:shd w:val="clear" w:color="auto" w:fill="auto"/>
          </w:tcPr>
          <w:p w14:paraId="3A84CA14" w14:textId="77777777" w:rsidR="00FD4F45" w:rsidRPr="00B11B54" w:rsidRDefault="00FD4F45" w:rsidP="009E40E8">
            <w:pPr>
              <w:pStyle w:val="TAL"/>
              <w:widowControl w:val="0"/>
              <w:tabs>
                <w:tab w:val="left" w:pos="1418"/>
                <w:tab w:val="left" w:pos="2835"/>
                <w:tab w:val="left" w:pos="4253"/>
                <w:tab w:val="left" w:pos="5670"/>
                <w:tab w:val="left" w:pos="7088"/>
                <w:tab w:val="left" w:pos="8505"/>
              </w:tabs>
              <w:spacing w:before="60"/>
            </w:pPr>
            <w:r w:rsidRPr="00B11B54">
              <w:t>Stationary DRX 40 ms (22% BLER)</w:t>
            </w:r>
          </w:p>
        </w:tc>
        <w:tc>
          <w:tcPr>
            <w:tcW w:w="2402" w:type="dxa"/>
          </w:tcPr>
          <w:p w14:paraId="1349387C" w14:textId="77777777" w:rsidR="00FD4F45" w:rsidRPr="00E27C93" w:rsidRDefault="00FD4F45" w:rsidP="009E40E8">
            <w:pPr>
              <w:spacing w:after="0"/>
              <w:rPr>
                <w:rFonts w:ascii="Courier New" w:eastAsia="SimSun" w:hAnsi="Courier New"/>
                <w:noProof/>
                <w:sz w:val="16"/>
                <w:lang w:val="sv-SE"/>
              </w:rPr>
            </w:pPr>
            <w:r>
              <w:rPr>
                <w:rFonts w:ascii="Courier New" w:eastAsia="SimSun" w:hAnsi="Courier New"/>
                <w:noProof/>
                <w:sz w:val="16"/>
                <w:lang w:val="sv-SE"/>
              </w:rPr>
              <w:t>BLER_tx          : 0.22</w:t>
            </w:r>
          </w:p>
          <w:p w14:paraId="7B08B101" w14:textId="77777777" w:rsidR="00FD4F45" w:rsidRPr="00E27C93" w:rsidRDefault="00FD4F45" w:rsidP="009E40E8">
            <w:pPr>
              <w:spacing w:after="0"/>
              <w:rPr>
                <w:rFonts w:ascii="Courier New" w:eastAsia="SimSun" w:hAnsi="Courier New"/>
                <w:noProof/>
                <w:sz w:val="16"/>
                <w:lang w:val="sv-SE"/>
              </w:rPr>
            </w:pPr>
            <w:r>
              <w:rPr>
                <w:rFonts w:ascii="Courier New" w:eastAsia="SimSun" w:hAnsi="Courier New"/>
                <w:noProof/>
                <w:sz w:val="16"/>
                <w:lang w:val="sv-SE"/>
              </w:rPr>
              <w:t>BLER_rx          : 0.22</w:t>
            </w:r>
          </w:p>
          <w:p w14:paraId="177B69E7" w14:textId="77777777" w:rsidR="00FD4F45" w:rsidRPr="00E27C93" w:rsidRDefault="00FD4F45" w:rsidP="009E40E8">
            <w:pPr>
              <w:spacing w:after="0"/>
              <w:rPr>
                <w:rFonts w:ascii="Courier New" w:eastAsia="SimSun" w:hAnsi="Courier New"/>
                <w:noProof/>
                <w:sz w:val="16"/>
                <w:lang w:val="sv-SE"/>
              </w:rPr>
            </w:pPr>
            <w:r>
              <w:rPr>
                <w:rFonts w:ascii="Courier New" w:eastAsia="SimSun" w:hAnsi="Courier New"/>
                <w:noProof/>
                <w:sz w:val="16"/>
                <w:lang w:val="sv-SE"/>
              </w:rPr>
              <w:t>max_tx           : 3</w:t>
            </w:r>
          </w:p>
          <w:p w14:paraId="749A842D" w14:textId="77777777" w:rsidR="00FD4F45" w:rsidRPr="006064A3" w:rsidRDefault="00FD4F45" w:rsidP="009E40E8">
            <w:pPr>
              <w:spacing w:after="0"/>
              <w:rPr>
                <w:rFonts w:ascii="Courier New" w:eastAsia="SimSun" w:hAnsi="Courier New"/>
                <w:noProof/>
                <w:sz w:val="16"/>
                <w:lang w:val="fr-FR"/>
              </w:rPr>
            </w:pPr>
            <w:r w:rsidRPr="006064A3">
              <w:rPr>
                <w:rFonts w:ascii="Courier New" w:eastAsia="SimSun" w:hAnsi="Courier New"/>
                <w:noProof/>
                <w:sz w:val="16"/>
                <w:lang w:val="fr-FR"/>
              </w:rPr>
              <w:t>max_rx           : 3</w:t>
            </w:r>
          </w:p>
          <w:p w14:paraId="66CDBA91" w14:textId="77777777" w:rsidR="00FD4F45" w:rsidRPr="006064A3" w:rsidRDefault="00FD4F45" w:rsidP="009E40E8">
            <w:pPr>
              <w:spacing w:after="0"/>
              <w:rPr>
                <w:rFonts w:ascii="Courier New" w:eastAsia="SimSun" w:hAnsi="Courier New"/>
                <w:noProof/>
                <w:sz w:val="16"/>
                <w:lang w:val="fr-FR"/>
              </w:rPr>
            </w:pPr>
            <w:r w:rsidRPr="006064A3">
              <w:rPr>
                <w:rFonts w:ascii="Courier New" w:eastAsia="SimSun" w:hAnsi="Courier New"/>
                <w:noProof/>
                <w:sz w:val="16"/>
                <w:lang w:val="fr-FR"/>
              </w:rPr>
              <w:t>drx_cycle_length : 40</w:t>
            </w:r>
          </w:p>
          <w:p w14:paraId="7D7B2F34" w14:textId="77777777" w:rsidR="00FD4F45" w:rsidRPr="00813EE6" w:rsidRDefault="00FD4F45" w:rsidP="009E40E8">
            <w:pPr>
              <w:spacing w:after="0"/>
              <w:rPr>
                <w:rFonts w:ascii="Courier New" w:eastAsia="SimSun" w:hAnsi="Courier New"/>
                <w:noProof/>
                <w:sz w:val="16"/>
                <w:lang w:val="sv-SE"/>
              </w:rPr>
            </w:pPr>
            <w:r>
              <w:rPr>
                <w:rFonts w:ascii="Courier New" w:eastAsia="SimSun" w:hAnsi="Courier New"/>
                <w:noProof/>
                <w:sz w:val="16"/>
                <w:lang w:val="sv-SE"/>
              </w:rPr>
              <w:t>mis_eNB1_eNB2    : 30</w:t>
            </w:r>
          </w:p>
          <w:p w14:paraId="79CED89F" w14:textId="77777777" w:rsidR="00FD4F45" w:rsidRPr="00E27C93" w:rsidRDefault="00FD4F45" w:rsidP="009E40E8">
            <w:pPr>
              <w:spacing w:after="0"/>
              <w:rPr>
                <w:rFonts w:ascii="Courier New" w:eastAsia="SimSun" w:hAnsi="Courier New"/>
                <w:noProof/>
                <w:sz w:val="16"/>
                <w:lang w:val="sv-SE"/>
              </w:rPr>
            </w:pPr>
            <w:r>
              <w:rPr>
                <w:rFonts w:ascii="Courier New" w:eastAsia="SimSun" w:hAnsi="Courier New"/>
                <w:noProof/>
                <w:sz w:val="16"/>
                <w:lang w:val="sv-SE"/>
              </w:rPr>
              <w:t>max_net_delay    : 36</w:t>
            </w:r>
          </w:p>
          <w:p w14:paraId="0F5939FC" w14:textId="77777777" w:rsidR="00FD4F45" w:rsidRPr="00E27C93" w:rsidRDefault="00FD4F45" w:rsidP="009E40E8">
            <w:pPr>
              <w:spacing w:after="0"/>
              <w:rPr>
                <w:rFonts w:ascii="Courier New" w:eastAsia="SimSun" w:hAnsi="Courier New"/>
                <w:noProof/>
                <w:sz w:val="16"/>
                <w:lang w:val="sv-SE"/>
              </w:rPr>
            </w:pPr>
            <w:r w:rsidRPr="00E27C93">
              <w:rPr>
                <w:rFonts w:ascii="Courier New" w:eastAsia="SimSun" w:hAnsi="Courier New"/>
                <w:noProof/>
                <w:sz w:val="16"/>
                <w:lang w:val="sv-SE"/>
              </w:rPr>
              <w:t>min_net_delay    : 2</w:t>
            </w:r>
            <w:r>
              <w:rPr>
                <w:rFonts w:ascii="Courier New" w:eastAsia="SimSun" w:hAnsi="Courier New"/>
                <w:noProof/>
                <w:sz w:val="16"/>
                <w:lang w:val="sv-SE"/>
              </w:rPr>
              <w:t>4</w:t>
            </w:r>
          </w:p>
          <w:p w14:paraId="6D123383" w14:textId="77777777" w:rsidR="00FD4F45" w:rsidRPr="005743C8" w:rsidRDefault="00FD4F45" w:rsidP="009E40E8">
            <w:pPr>
              <w:spacing w:after="0"/>
              <w:rPr>
                <w:rFonts w:ascii="Courier New" w:eastAsia="SimSun" w:hAnsi="Courier New"/>
                <w:noProof/>
                <w:sz w:val="16"/>
              </w:rPr>
            </w:pPr>
            <w:r w:rsidRPr="005743C8">
              <w:rPr>
                <w:rFonts w:ascii="Courier New" w:eastAsia="SimSun" w:hAnsi="Courier New"/>
                <w:noProof/>
                <w:sz w:val="16"/>
              </w:rPr>
              <w:t xml:space="preserve">nFrames          : </w:t>
            </w:r>
            <w:r>
              <w:rPr>
                <w:rFonts w:ascii="Courier New" w:eastAsia="SimSun" w:hAnsi="Courier New"/>
                <w:noProof/>
                <w:sz w:val="16"/>
              </w:rPr>
              <w:t>8000</w:t>
            </w:r>
          </w:p>
          <w:p w14:paraId="6E4F26EB" w14:textId="77777777" w:rsidR="00FD4F45" w:rsidRPr="00813EE6" w:rsidRDefault="00FD4F45" w:rsidP="009E40E8">
            <w:pPr>
              <w:spacing w:after="0"/>
              <w:rPr>
                <w:rFonts w:ascii="Courier New" w:eastAsia="SimSun" w:hAnsi="Courier New"/>
                <w:noProof/>
                <w:sz w:val="16"/>
                <w:lang w:val="en-US"/>
              </w:rPr>
            </w:pPr>
            <w:r w:rsidRPr="005743C8">
              <w:rPr>
                <w:rFonts w:ascii="Courier New" w:eastAsia="SimSun" w:hAnsi="Courier New"/>
                <w:noProof/>
                <w:sz w:val="16"/>
              </w:rPr>
              <w:t xml:space="preserve">seed             : </w:t>
            </w:r>
            <w:r>
              <w:rPr>
                <w:rFonts w:ascii="Courier New" w:eastAsia="SimSun" w:hAnsi="Courier New"/>
                <w:noProof/>
                <w:sz w:val="16"/>
              </w:rPr>
              <w:t>0</w:t>
            </w:r>
          </w:p>
        </w:tc>
        <w:tc>
          <w:tcPr>
            <w:tcW w:w="1946" w:type="dxa"/>
          </w:tcPr>
          <w:p w14:paraId="6D94E8CC" w14:textId="77777777" w:rsidR="00FD4F45" w:rsidRPr="00B11B54" w:rsidRDefault="00FD4F45" w:rsidP="009E40E8">
            <w:pPr>
              <w:pStyle w:val="TAL"/>
              <w:widowControl w:val="0"/>
              <w:tabs>
                <w:tab w:val="left" w:pos="1418"/>
                <w:tab w:val="left" w:pos="2835"/>
                <w:tab w:val="left" w:pos="4253"/>
                <w:tab w:val="left" w:pos="5670"/>
                <w:tab w:val="left" w:pos="7088"/>
                <w:tab w:val="left" w:pos="8505"/>
              </w:tabs>
              <w:spacing w:before="60"/>
            </w:pPr>
            <w:r w:rsidRPr="00B11B54">
              <w:t>Transparent system simulator downlink</w:t>
            </w:r>
          </w:p>
        </w:tc>
        <w:tc>
          <w:tcPr>
            <w:tcW w:w="4168" w:type="dxa"/>
          </w:tcPr>
          <w:p w14:paraId="04B3DBD0" w14:textId="77777777" w:rsidR="00FD4F45" w:rsidRDefault="00FD4F45" w:rsidP="009E40E8">
            <w:pPr>
              <w:spacing w:after="0"/>
              <w:rPr>
                <w:rFonts w:ascii="Courier New" w:eastAsia="SimSun" w:hAnsi="Courier New"/>
                <w:noProof/>
                <w:sz w:val="16"/>
              </w:rPr>
            </w:pPr>
            <w:r>
              <w:rPr>
                <w:rFonts w:ascii="Courier New" w:eastAsia="SimSun" w:hAnsi="Courier New"/>
                <w:noProof/>
                <w:sz w:val="16"/>
              </w:rPr>
              <w:t>dly_profile_40msDRX_22pct_BLER_e2e</w:t>
            </w:r>
          </w:p>
        </w:tc>
      </w:tr>
    </w:tbl>
    <w:p w14:paraId="5E6B2B5E" w14:textId="77777777" w:rsidR="00FD4F45" w:rsidRDefault="00FD4F45" w:rsidP="006064A3">
      <w:pPr>
        <w:pStyle w:val="FP"/>
      </w:pPr>
    </w:p>
    <w:p w14:paraId="506BAD1C" w14:textId="77777777" w:rsidR="006064A3" w:rsidRDefault="006064A3" w:rsidP="006064A3">
      <w:r>
        <w:t xml:space="preserve">Since the model simulates the packet transmission end-to-end, the delay profiles include a packet delay component that according to the definition of the UE delay in </w:t>
      </w:r>
      <w:r w:rsidR="006C7786">
        <w:t>3GPP TS 26.131 [</w:t>
      </w:r>
      <w:r>
        <w:t>1] is not attributed to the UE delay. This delay shall be included in the test equipment delay when deriving the UE delay from the delay measurments based on the cross-correlation of the injected and measured signals. Values for the compensation attributed to the packet delay profiles are shown in Table E.3.</w:t>
      </w:r>
    </w:p>
    <w:p w14:paraId="4DDCF498" w14:textId="77777777" w:rsidR="006064A3" w:rsidRDefault="006064A3" w:rsidP="006064A3">
      <w:pPr>
        <w:pStyle w:val="TH"/>
      </w:pPr>
      <w:r>
        <w:lastRenderedPageBreak/>
        <w:t>Table E.3: Packet delay profiles compensation values.</w:t>
      </w:r>
    </w:p>
    <w:tbl>
      <w:tblPr>
        <w:tblW w:w="5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556"/>
        <w:gridCol w:w="1984"/>
      </w:tblGrid>
      <w:tr w:rsidR="006064A3" w14:paraId="01E236D7" w14:textId="77777777" w:rsidTr="002F5C53">
        <w:trPr>
          <w:jc w:val="center"/>
        </w:trPr>
        <w:tc>
          <w:tcPr>
            <w:tcW w:w="3556" w:type="dxa"/>
            <w:shd w:val="clear" w:color="auto" w:fill="auto"/>
          </w:tcPr>
          <w:p w14:paraId="30A05ADD" w14:textId="77777777" w:rsidR="006064A3" w:rsidRPr="00B11B54" w:rsidRDefault="006064A3" w:rsidP="002F5C53">
            <w:pPr>
              <w:pStyle w:val="TAH"/>
              <w:widowControl w:val="0"/>
              <w:tabs>
                <w:tab w:val="left" w:pos="1418"/>
                <w:tab w:val="left" w:pos="2835"/>
                <w:tab w:val="left" w:pos="4253"/>
                <w:tab w:val="left" w:pos="5670"/>
                <w:tab w:val="left" w:pos="7088"/>
                <w:tab w:val="left" w:pos="8505"/>
              </w:tabs>
              <w:spacing w:before="60"/>
              <w:jc w:val="left"/>
            </w:pPr>
            <w:r w:rsidRPr="00B11B54">
              <w:t>Delay and Loss profile</w:t>
            </w:r>
          </w:p>
        </w:tc>
        <w:tc>
          <w:tcPr>
            <w:tcW w:w="1984" w:type="dxa"/>
          </w:tcPr>
          <w:p w14:paraId="12CA9C7E" w14:textId="77777777" w:rsidR="006064A3" w:rsidRPr="00B11B54" w:rsidRDefault="006064A3" w:rsidP="002F5C53">
            <w:pPr>
              <w:pStyle w:val="TAH"/>
              <w:widowControl w:val="0"/>
              <w:tabs>
                <w:tab w:val="left" w:pos="1418"/>
                <w:tab w:val="left" w:pos="1740"/>
                <w:tab w:val="center" w:pos="2664"/>
                <w:tab w:val="left" w:pos="2835"/>
                <w:tab w:val="left" w:pos="4253"/>
                <w:tab w:val="left" w:pos="5670"/>
                <w:tab w:val="left" w:pos="7088"/>
                <w:tab w:val="left" w:pos="8505"/>
              </w:tabs>
              <w:spacing w:before="60"/>
              <w:jc w:val="both"/>
            </w:pPr>
            <w:r w:rsidRPr="00B11B54">
              <w:t xml:space="preserve">Compensation value </w:t>
            </w:r>
          </w:p>
        </w:tc>
      </w:tr>
      <w:tr w:rsidR="006064A3" w14:paraId="1FE30CAC" w14:textId="77777777" w:rsidTr="002F5C53">
        <w:trPr>
          <w:trHeight w:val="225"/>
          <w:jc w:val="center"/>
        </w:trPr>
        <w:tc>
          <w:tcPr>
            <w:tcW w:w="3556" w:type="dxa"/>
            <w:vMerge w:val="restart"/>
            <w:shd w:val="clear" w:color="auto" w:fill="auto"/>
          </w:tcPr>
          <w:p w14:paraId="5E5E77E6"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pPr>
            <w:r w:rsidRPr="00B11B54">
              <w:rPr>
                <w:rFonts w:ascii="Courier New" w:eastAsia="SimSun" w:hAnsi="Courier New"/>
                <w:noProof/>
                <w:sz w:val="16"/>
              </w:rPr>
              <w:t>dly_profile_20msDRX_10pct_BLER_e2e</w:t>
            </w:r>
          </w:p>
        </w:tc>
        <w:tc>
          <w:tcPr>
            <w:tcW w:w="1984" w:type="dxa"/>
            <w:vMerge w:val="restart"/>
          </w:tcPr>
          <w:p w14:paraId="692A8952"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pPr>
            <w:r w:rsidRPr="00B11B54">
              <w:t>30 ms</w:t>
            </w:r>
          </w:p>
        </w:tc>
      </w:tr>
      <w:tr w:rsidR="006064A3" w14:paraId="366F4047" w14:textId="77777777" w:rsidTr="002F5C53">
        <w:trPr>
          <w:trHeight w:val="285"/>
          <w:jc w:val="center"/>
        </w:trPr>
        <w:tc>
          <w:tcPr>
            <w:tcW w:w="3556" w:type="dxa"/>
            <w:vMerge/>
            <w:shd w:val="clear" w:color="auto" w:fill="auto"/>
          </w:tcPr>
          <w:p w14:paraId="6469DBF4"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pPr>
          </w:p>
        </w:tc>
        <w:tc>
          <w:tcPr>
            <w:tcW w:w="1984" w:type="dxa"/>
            <w:vMerge/>
          </w:tcPr>
          <w:p w14:paraId="4C2805B1" w14:textId="77777777" w:rsidR="006064A3" w:rsidRPr="00813EE6" w:rsidRDefault="006064A3" w:rsidP="002F5C53">
            <w:pPr>
              <w:spacing w:after="0"/>
              <w:rPr>
                <w:rFonts w:ascii="Courier New" w:eastAsia="SimSun" w:hAnsi="Courier New"/>
                <w:noProof/>
                <w:sz w:val="16"/>
                <w:lang w:val="en-US"/>
              </w:rPr>
            </w:pPr>
          </w:p>
        </w:tc>
      </w:tr>
      <w:tr w:rsidR="006064A3" w14:paraId="0FA09A44" w14:textId="77777777" w:rsidTr="002F5C53">
        <w:trPr>
          <w:trHeight w:val="235"/>
          <w:jc w:val="center"/>
        </w:trPr>
        <w:tc>
          <w:tcPr>
            <w:tcW w:w="3556" w:type="dxa"/>
            <w:vMerge w:val="restart"/>
            <w:shd w:val="clear" w:color="auto" w:fill="auto"/>
          </w:tcPr>
          <w:p w14:paraId="6501A9A0"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pPr>
            <w:r w:rsidRPr="00B11B54">
              <w:rPr>
                <w:rFonts w:ascii="Courier New" w:eastAsia="SimSun" w:hAnsi="Courier New"/>
                <w:noProof/>
                <w:sz w:val="16"/>
              </w:rPr>
              <w:t>dly_profile_40msDRX_10pct_BLER_e2e</w:t>
            </w:r>
          </w:p>
        </w:tc>
        <w:tc>
          <w:tcPr>
            <w:tcW w:w="1984" w:type="dxa"/>
            <w:vMerge w:val="restart"/>
          </w:tcPr>
          <w:p w14:paraId="0BD5440F"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pPr>
            <w:r w:rsidRPr="00B11B54">
              <w:t>30 ms</w:t>
            </w:r>
          </w:p>
        </w:tc>
      </w:tr>
      <w:tr w:rsidR="006064A3" w14:paraId="2AAFB3F7" w14:textId="77777777" w:rsidTr="002F5C53">
        <w:trPr>
          <w:trHeight w:val="285"/>
          <w:jc w:val="center"/>
        </w:trPr>
        <w:tc>
          <w:tcPr>
            <w:tcW w:w="3556" w:type="dxa"/>
            <w:vMerge/>
            <w:shd w:val="clear" w:color="auto" w:fill="auto"/>
          </w:tcPr>
          <w:p w14:paraId="1F4AD9A1" w14:textId="77777777" w:rsidR="006064A3" w:rsidRPr="00B11B54" w:rsidRDefault="006064A3" w:rsidP="002F5C53">
            <w:pPr>
              <w:pStyle w:val="TAL"/>
              <w:widowControl w:val="0"/>
              <w:tabs>
                <w:tab w:val="left" w:pos="1418"/>
                <w:tab w:val="left" w:pos="2835"/>
                <w:tab w:val="left" w:pos="4253"/>
                <w:tab w:val="left" w:pos="5670"/>
                <w:tab w:val="left" w:pos="7088"/>
                <w:tab w:val="left" w:pos="8505"/>
              </w:tabs>
              <w:spacing w:before="60"/>
            </w:pPr>
          </w:p>
        </w:tc>
        <w:tc>
          <w:tcPr>
            <w:tcW w:w="1984" w:type="dxa"/>
            <w:vMerge/>
          </w:tcPr>
          <w:p w14:paraId="158BAE70" w14:textId="77777777" w:rsidR="006064A3" w:rsidRPr="00813EE6" w:rsidRDefault="006064A3" w:rsidP="002F5C53">
            <w:pPr>
              <w:spacing w:after="0"/>
              <w:rPr>
                <w:rFonts w:ascii="Courier New" w:eastAsia="SimSun" w:hAnsi="Courier New"/>
                <w:noProof/>
                <w:sz w:val="16"/>
                <w:lang w:val="en-US"/>
              </w:rPr>
            </w:pPr>
          </w:p>
        </w:tc>
      </w:tr>
      <w:tr w:rsidR="00FD4F45" w14:paraId="0E920B4A" w14:textId="77777777" w:rsidTr="009E40E8">
        <w:trPr>
          <w:trHeight w:val="267"/>
          <w:jc w:val="center"/>
        </w:trPr>
        <w:tc>
          <w:tcPr>
            <w:tcW w:w="3556" w:type="dxa"/>
            <w:vMerge w:val="restart"/>
            <w:shd w:val="clear" w:color="auto" w:fill="auto"/>
          </w:tcPr>
          <w:p w14:paraId="3197C3D4" w14:textId="77777777" w:rsidR="00FD4F45" w:rsidRPr="00B11B54" w:rsidRDefault="00FD4F45" w:rsidP="009E40E8">
            <w:pPr>
              <w:pStyle w:val="TAL"/>
              <w:widowControl w:val="0"/>
              <w:tabs>
                <w:tab w:val="left" w:pos="1418"/>
                <w:tab w:val="left" w:pos="2835"/>
                <w:tab w:val="left" w:pos="4253"/>
                <w:tab w:val="left" w:pos="5670"/>
                <w:tab w:val="left" w:pos="7088"/>
                <w:tab w:val="left" w:pos="8505"/>
              </w:tabs>
              <w:spacing w:before="60"/>
            </w:pPr>
            <w:r w:rsidRPr="00B11B54">
              <w:rPr>
                <w:rFonts w:ascii="Courier New" w:eastAsia="SimSun" w:hAnsi="Courier New"/>
                <w:noProof/>
                <w:sz w:val="16"/>
              </w:rPr>
              <w:t>dly_profile_40msDRX_22pct_BLER_e2e</w:t>
            </w:r>
          </w:p>
        </w:tc>
        <w:tc>
          <w:tcPr>
            <w:tcW w:w="1984" w:type="dxa"/>
            <w:vMerge w:val="restart"/>
          </w:tcPr>
          <w:p w14:paraId="26405F3A" w14:textId="77777777" w:rsidR="00FD4F45" w:rsidRPr="00B11B54" w:rsidRDefault="00FD4F45" w:rsidP="009E40E8">
            <w:pPr>
              <w:pStyle w:val="TAL"/>
              <w:widowControl w:val="0"/>
              <w:tabs>
                <w:tab w:val="left" w:pos="1418"/>
                <w:tab w:val="left" w:pos="2835"/>
                <w:tab w:val="left" w:pos="4253"/>
                <w:tab w:val="left" w:pos="5670"/>
                <w:tab w:val="left" w:pos="7088"/>
                <w:tab w:val="left" w:pos="8505"/>
              </w:tabs>
              <w:spacing w:before="60"/>
            </w:pPr>
            <w:r w:rsidRPr="00B11B54">
              <w:t>30 ms</w:t>
            </w:r>
          </w:p>
        </w:tc>
      </w:tr>
      <w:tr w:rsidR="00FD4F45" w14:paraId="2981920E" w14:textId="77777777" w:rsidTr="009E40E8">
        <w:trPr>
          <w:trHeight w:val="285"/>
          <w:jc w:val="center"/>
        </w:trPr>
        <w:tc>
          <w:tcPr>
            <w:tcW w:w="3556" w:type="dxa"/>
            <w:vMerge/>
            <w:shd w:val="clear" w:color="auto" w:fill="auto"/>
          </w:tcPr>
          <w:p w14:paraId="13C7D9D9" w14:textId="77777777" w:rsidR="00FD4F45" w:rsidRPr="00B11B54" w:rsidRDefault="00FD4F45" w:rsidP="009E40E8">
            <w:pPr>
              <w:pStyle w:val="TAL"/>
              <w:widowControl w:val="0"/>
              <w:tabs>
                <w:tab w:val="left" w:pos="1418"/>
                <w:tab w:val="left" w:pos="2835"/>
                <w:tab w:val="left" w:pos="4253"/>
                <w:tab w:val="left" w:pos="5670"/>
                <w:tab w:val="left" w:pos="7088"/>
                <w:tab w:val="left" w:pos="8505"/>
              </w:tabs>
              <w:spacing w:before="60"/>
            </w:pPr>
          </w:p>
        </w:tc>
        <w:tc>
          <w:tcPr>
            <w:tcW w:w="1984" w:type="dxa"/>
            <w:vMerge/>
          </w:tcPr>
          <w:p w14:paraId="74FD03A4" w14:textId="77777777" w:rsidR="00FD4F45" w:rsidRPr="00813EE6" w:rsidRDefault="00FD4F45" w:rsidP="009E40E8">
            <w:pPr>
              <w:spacing w:after="0"/>
              <w:rPr>
                <w:rFonts w:ascii="Courier New" w:eastAsia="SimSun" w:hAnsi="Courier New"/>
                <w:noProof/>
                <w:sz w:val="16"/>
                <w:lang w:val="en-US"/>
              </w:rPr>
            </w:pPr>
          </w:p>
        </w:tc>
      </w:tr>
    </w:tbl>
    <w:p w14:paraId="6ACCF714" w14:textId="77777777" w:rsidR="00FD4F45" w:rsidRDefault="00FD4F45" w:rsidP="00BB5736">
      <w:pPr>
        <w:pStyle w:val="FP"/>
      </w:pPr>
    </w:p>
    <w:p w14:paraId="542FABDB" w14:textId="77777777" w:rsidR="008872BD" w:rsidRPr="003757B6" w:rsidRDefault="008872BD" w:rsidP="008872BD">
      <w:pPr>
        <w:pStyle w:val="Heading8"/>
      </w:pPr>
      <w:bookmarkStart w:id="1805" w:name="_Toc19266081"/>
      <w:bookmarkStart w:id="1806" w:name="_Toc92883636"/>
      <w:bookmarkStart w:id="1807" w:name="_Toc92884036"/>
      <w:bookmarkStart w:id="1808" w:name="_Toc161838488"/>
      <w:r w:rsidRPr="003757B6">
        <w:t>Annex F (normative):</w:t>
      </w:r>
      <w:r w:rsidRPr="003757B6">
        <w:br/>
        <w:t>Packet delay and loss profiles for jitter buffer management behaviour</w:t>
      </w:r>
      <w:bookmarkEnd w:id="1805"/>
      <w:bookmarkEnd w:id="1806"/>
      <w:bookmarkEnd w:id="1807"/>
      <w:bookmarkEnd w:id="1808"/>
    </w:p>
    <w:p w14:paraId="43E0D87C" w14:textId="77777777" w:rsidR="008872BD" w:rsidRPr="003757B6" w:rsidRDefault="008872BD" w:rsidP="008872BD">
      <w:pPr>
        <w:pStyle w:val="Heading1"/>
      </w:pPr>
      <w:bookmarkStart w:id="1809" w:name="_Toc19266082"/>
      <w:bookmarkStart w:id="1810" w:name="_Toc92883637"/>
      <w:bookmarkStart w:id="1811" w:name="_Toc92884037"/>
      <w:bookmarkStart w:id="1812" w:name="_Toc161838489"/>
      <w:r w:rsidRPr="003757B6">
        <w:t>F.1</w:t>
      </w:r>
      <w:r w:rsidRPr="003757B6">
        <w:tab/>
        <w:t>General</w:t>
      </w:r>
      <w:bookmarkEnd w:id="1809"/>
      <w:bookmarkEnd w:id="1810"/>
      <w:bookmarkEnd w:id="1811"/>
      <w:bookmarkEnd w:id="1812"/>
    </w:p>
    <w:p w14:paraId="23DDE46A" w14:textId="78672E1B" w:rsidR="008872BD" w:rsidRPr="003757B6" w:rsidRDefault="008872BD" w:rsidP="008872BD">
      <w:r w:rsidRPr="003757B6">
        <w:t xml:space="preserve">This Annex provides packet delay and loss profiles to be inserted on the IP packets in the test system when testing the UE delay and speech quality for </w:t>
      </w:r>
      <w:r w:rsidRPr="00920331">
        <w:t>speech</w:t>
      </w:r>
      <w:r>
        <w:t xml:space="preserve">-only </w:t>
      </w:r>
      <w:r w:rsidRPr="00920331">
        <w:rPr>
          <w:rFonts w:eastAsia="MS Mincho"/>
          <w:color w:val="000000"/>
          <w:lang w:val="en-US" w:eastAsia="ja-JP" w:bidi="he-IL"/>
        </w:rPr>
        <w:t xml:space="preserve">with </w:t>
      </w:r>
      <w:r w:rsidRPr="00920331">
        <w:t>LTE</w:t>
      </w:r>
      <w:del w:id="1813" w:author="CR0110" w:date="2024-03-20T14:32:00Z">
        <w:r w:rsidRPr="00920331" w:rsidDel="00A041E4">
          <w:delText xml:space="preserve"> or</w:delText>
        </w:r>
      </w:del>
      <w:ins w:id="1814" w:author="CR0110" w:date="2024-03-20T14:32:00Z">
        <w:r w:rsidR="00A041E4">
          <w:t>,</w:t>
        </w:r>
      </w:ins>
      <w:r w:rsidRPr="00920331">
        <w:t xml:space="preserve"> WLAN</w:t>
      </w:r>
      <w:ins w:id="1815" w:author="CR0110" w:date="2024-03-20T14:32:00Z">
        <w:r w:rsidR="00A041E4">
          <w:t>, or NR</w:t>
        </w:r>
      </w:ins>
      <w:r w:rsidRPr="00920331">
        <w:t xml:space="preserve"> access</w:t>
      </w:r>
      <w:r w:rsidRPr="00C9197A">
        <w:t xml:space="preserve"> in jitter and error conditions, to </w:t>
      </w:r>
      <w:del w:id="1816" w:author="CR0110" w:date="2024-03-20T14:32:00Z">
        <w:r w:rsidRPr="00C9197A" w:rsidDel="00A041E4">
          <w:delText xml:space="preserve">characterise </w:delText>
        </w:r>
      </w:del>
      <w:ins w:id="1817" w:author="CR0110" w:date="2024-03-20T14:32:00Z">
        <w:r w:rsidR="00A041E4">
          <w:t>evaluate</w:t>
        </w:r>
        <w:r w:rsidR="00A041E4" w:rsidRPr="00872682">
          <w:t xml:space="preserve"> </w:t>
        </w:r>
      </w:ins>
      <w:r w:rsidRPr="00C9197A">
        <w:t>the jitter buffer management behaviour. The profiles are based on the assumption that one IP packet corresponds to 20ms of the speech sequence. In order to preserve the synchronization of the eleme</w:t>
      </w:r>
      <w:r w:rsidRPr="003757B6">
        <w:t>nts in the profile and the timing of the speech sequence (e.g. the RTP time stamp) when the speech codec does not produce one packet every 20ms, e.g. during speech codec DTX operation, the profiles needs to be sub-sampled in accordance with the rate of production of the packets containg the speech frames.</w:t>
      </w:r>
    </w:p>
    <w:p w14:paraId="12908868" w14:textId="77777777" w:rsidR="008872BD" w:rsidRPr="00D859EC" w:rsidRDefault="008872BD" w:rsidP="008872BD">
      <w:pPr>
        <w:pStyle w:val="Heading1"/>
      </w:pPr>
      <w:bookmarkStart w:id="1818" w:name="_Toc19266083"/>
      <w:bookmarkStart w:id="1819" w:name="_Toc92883638"/>
      <w:bookmarkStart w:id="1820" w:name="_Toc92884038"/>
      <w:bookmarkStart w:id="1821" w:name="_Toc161838490"/>
      <w:r w:rsidRPr="003757B6">
        <w:t>F.2</w:t>
      </w:r>
      <w:r w:rsidRPr="003757B6">
        <w:tab/>
        <w:t>Packet delay a</w:t>
      </w:r>
      <w:r w:rsidRPr="00D859EC">
        <w:t>nd loss profiles</w:t>
      </w:r>
      <w:bookmarkEnd w:id="1818"/>
      <w:bookmarkEnd w:id="1819"/>
      <w:bookmarkEnd w:id="1820"/>
      <w:bookmarkEnd w:id="1821"/>
    </w:p>
    <w:p w14:paraId="4DCDC5B6" w14:textId="45CEE760" w:rsidR="008872BD" w:rsidRPr="003757B6" w:rsidDel="00A041E4" w:rsidRDefault="008872BD" w:rsidP="008872BD">
      <w:pPr>
        <w:rPr>
          <w:del w:id="1822" w:author="CR0110" w:date="2024-03-20T14:33:00Z"/>
        </w:rPr>
      </w:pPr>
      <w:del w:id="1823" w:author="CR0110" w:date="2024-03-20T14:33:00Z">
        <w:r w:rsidRPr="003757B6" w:rsidDel="00A041E4">
          <w:delText>[The profiles listed in Table F.1</w:delText>
        </w:r>
        <w:r w:rsidRPr="00D859EC" w:rsidDel="00A041E4">
          <w:delText xml:space="preserve"> </w:delText>
        </w:r>
        <w:r w:rsidRPr="003757B6" w:rsidDel="00A041E4">
          <w:delText>are under consideration.</w:delText>
        </w:r>
      </w:del>
    </w:p>
    <w:p w14:paraId="6A26BF57" w14:textId="77777777" w:rsidR="008872BD" w:rsidRPr="003757B6" w:rsidRDefault="008872BD" w:rsidP="008872BD">
      <w:pPr>
        <w:pStyle w:val="TH"/>
      </w:pPr>
      <w:r w:rsidRPr="003757B6">
        <w:t>Table F.1: Packet delay profiles.</w:t>
      </w:r>
    </w:p>
    <w:tbl>
      <w:tblPr>
        <w:tblW w:w="7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Change w:id="1824" w:author="CR0110" w:date="2024-03-20T14:36:00Z">
          <w:tblPr>
            <w:tblW w:w="7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PrChange>
      </w:tblPr>
      <w:tblGrid>
        <w:gridCol w:w="4457"/>
        <w:gridCol w:w="1158"/>
        <w:gridCol w:w="1909"/>
        <w:tblGridChange w:id="1825">
          <w:tblGrid>
            <w:gridCol w:w="4457"/>
            <w:gridCol w:w="1158"/>
            <w:gridCol w:w="1909"/>
          </w:tblGrid>
        </w:tblGridChange>
      </w:tblGrid>
      <w:tr w:rsidR="008872BD" w:rsidRPr="003757B6" w14:paraId="64E1C06F" w14:textId="77777777" w:rsidTr="00A041E4">
        <w:trPr>
          <w:jc w:val="center"/>
          <w:trPrChange w:id="1826" w:author="CR0110" w:date="2024-03-20T14:36:00Z">
            <w:trPr>
              <w:jc w:val="center"/>
            </w:trPr>
          </w:trPrChange>
        </w:trPr>
        <w:tc>
          <w:tcPr>
            <w:tcW w:w="4457" w:type="dxa"/>
            <w:shd w:val="clear" w:color="auto" w:fill="auto"/>
            <w:tcPrChange w:id="1827" w:author="CR0110" w:date="2024-03-20T14:36:00Z">
              <w:tcPr>
                <w:tcW w:w="3556" w:type="dxa"/>
                <w:shd w:val="clear" w:color="auto" w:fill="auto"/>
              </w:tcPr>
            </w:tcPrChange>
          </w:tcPr>
          <w:p w14:paraId="6B875FD8" w14:textId="77777777" w:rsidR="008872BD" w:rsidRPr="003757B6" w:rsidRDefault="008872BD" w:rsidP="00A62547">
            <w:pPr>
              <w:pStyle w:val="TAH"/>
              <w:widowControl w:val="0"/>
              <w:tabs>
                <w:tab w:val="left" w:pos="1418"/>
                <w:tab w:val="left" w:pos="2835"/>
                <w:tab w:val="left" w:pos="4253"/>
                <w:tab w:val="left" w:pos="5670"/>
                <w:tab w:val="left" w:pos="7088"/>
                <w:tab w:val="left" w:pos="8505"/>
              </w:tabs>
              <w:spacing w:before="60"/>
              <w:jc w:val="left"/>
            </w:pPr>
            <w:r w:rsidRPr="003757B6">
              <w:t>Delay and Loss profile</w:t>
            </w:r>
          </w:p>
        </w:tc>
        <w:tc>
          <w:tcPr>
            <w:tcW w:w="1158" w:type="dxa"/>
            <w:tcPrChange w:id="1828" w:author="CR0110" w:date="2024-03-20T14:36:00Z">
              <w:tcPr>
                <w:tcW w:w="1483" w:type="dxa"/>
              </w:tcPr>
            </w:tcPrChange>
          </w:tcPr>
          <w:p w14:paraId="4374C93F" w14:textId="77777777" w:rsidR="008872BD" w:rsidRPr="00D859EC" w:rsidRDefault="008872BD" w:rsidP="00A62547">
            <w:pPr>
              <w:pStyle w:val="TAH"/>
              <w:widowControl w:val="0"/>
              <w:tabs>
                <w:tab w:val="left" w:pos="1418"/>
                <w:tab w:val="left" w:pos="1740"/>
                <w:tab w:val="center" w:pos="2664"/>
                <w:tab w:val="left" w:pos="2835"/>
                <w:tab w:val="left" w:pos="4253"/>
                <w:tab w:val="left" w:pos="5670"/>
                <w:tab w:val="left" w:pos="7088"/>
                <w:tab w:val="left" w:pos="8505"/>
              </w:tabs>
              <w:spacing w:before="60"/>
              <w:jc w:val="both"/>
            </w:pPr>
            <w:r w:rsidRPr="00D859EC">
              <w:t xml:space="preserve">Packet loss (%) </w:t>
            </w:r>
          </w:p>
        </w:tc>
        <w:tc>
          <w:tcPr>
            <w:tcW w:w="1909" w:type="dxa"/>
            <w:tcPrChange w:id="1829" w:author="CR0110" w:date="2024-03-20T14:36:00Z">
              <w:tcPr>
                <w:tcW w:w="2485" w:type="dxa"/>
              </w:tcPr>
            </w:tcPrChange>
          </w:tcPr>
          <w:p w14:paraId="72593F63" w14:textId="77777777" w:rsidR="008872BD" w:rsidRPr="00C9197A" w:rsidRDefault="008872BD" w:rsidP="00A62547">
            <w:pPr>
              <w:pStyle w:val="TAH"/>
              <w:widowControl w:val="0"/>
              <w:tabs>
                <w:tab w:val="left" w:pos="1418"/>
                <w:tab w:val="left" w:pos="1740"/>
                <w:tab w:val="center" w:pos="2664"/>
                <w:tab w:val="left" w:pos="2835"/>
                <w:tab w:val="left" w:pos="4253"/>
                <w:tab w:val="left" w:pos="5670"/>
                <w:tab w:val="left" w:pos="7088"/>
                <w:tab w:val="left" w:pos="8505"/>
              </w:tabs>
              <w:spacing w:before="60"/>
              <w:jc w:val="both"/>
            </w:pPr>
            <w:r w:rsidRPr="00C9197A">
              <w:t>Description</w:t>
            </w:r>
          </w:p>
        </w:tc>
      </w:tr>
      <w:tr w:rsidR="008872BD" w:rsidRPr="003757B6" w14:paraId="13EE62AC" w14:textId="77777777" w:rsidTr="00A041E4">
        <w:trPr>
          <w:trHeight w:val="562"/>
          <w:jc w:val="center"/>
          <w:trPrChange w:id="1830" w:author="CR0110" w:date="2024-03-20T14:36:00Z">
            <w:trPr>
              <w:trHeight w:val="562"/>
              <w:jc w:val="center"/>
            </w:trPr>
          </w:trPrChange>
        </w:trPr>
        <w:tc>
          <w:tcPr>
            <w:tcW w:w="4457" w:type="dxa"/>
            <w:shd w:val="clear" w:color="auto" w:fill="auto"/>
            <w:tcPrChange w:id="1831" w:author="CR0110" w:date="2024-03-20T14:36:00Z">
              <w:tcPr>
                <w:tcW w:w="3556" w:type="dxa"/>
                <w:shd w:val="clear" w:color="auto" w:fill="auto"/>
              </w:tcPr>
            </w:tcPrChange>
          </w:tcPr>
          <w:p w14:paraId="43A04BC0" w14:textId="55DB35C1" w:rsidR="008872BD" w:rsidRPr="003757B6" w:rsidRDefault="00A041E4" w:rsidP="00A62547">
            <w:pPr>
              <w:pStyle w:val="TAL"/>
              <w:widowControl w:val="0"/>
              <w:tabs>
                <w:tab w:val="left" w:pos="1418"/>
                <w:tab w:val="left" w:pos="2835"/>
                <w:tab w:val="left" w:pos="4253"/>
                <w:tab w:val="left" w:pos="5670"/>
                <w:tab w:val="left" w:pos="7088"/>
                <w:tab w:val="left" w:pos="8505"/>
              </w:tabs>
              <w:spacing w:before="60"/>
            </w:pPr>
            <w:ins w:id="1832" w:author="CR0110" w:date="2024-03-20T14:34:00Z">
              <w:r w:rsidRPr="00286F00">
                <w:rPr>
                  <w:rFonts w:ascii="Courier New" w:hAnsi="Courier New"/>
                  <w:noProof/>
                  <w:sz w:val="16"/>
                </w:rPr>
                <w:t>dly_artificial_volte_profile</w:t>
              </w:r>
            </w:ins>
            <w:del w:id="1833" w:author="CR0110" w:date="2024-03-20T14:34:00Z">
              <w:r w:rsidR="008872BD" w:rsidRPr="003757B6" w:rsidDel="00A041E4">
                <w:rPr>
                  <w:rFonts w:ascii="Courier New" w:eastAsia="SimSun" w:hAnsi="Courier New"/>
                  <w:noProof/>
                  <w:sz w:val="16"/>
                </w:rPr>
                <w:delText>dly_profile_volte</w:delText>
              </w:r>
            </w:del>
          </w:p>
        </w:tc>
        <w:tc>
          <w:tcPr>
            <w:tcW w:w="1158" w:type="dxa"/>
            <w:tcPrChange w:id="1834" w:author="CR0110" w:date="2024-03-20T14:36:00Z">
              <w:tcPr>
                <w:tcW w:w="1483" w:type="dxa"/>
              </w:tcPr>
            </w:tcPrChange>
          </w:tcPr>
          <w:p w14:paraId="7786CE07" w14:textId="77777777" w:rsidR="008872BD" w:rsidRPr="003757B6" w:rsidRDefault="008872BD" w:rsidP="008B0DC7">
            <w:pPr>
              <w:pStyle w:val="TAL"/>
              <w:widowControl w:val="0"/>
              <w:tabs>
                <w:tab w:val="left" w:pos="1418"/>
                <w:tab w:val="left" w:pos="2835"/>
                <w:tab w:val="left" w:pos="4253"/>
                <w:tab w:val="left" w:pos="5670"/>
                <w:tab w:val="left" w:pos="7088"/>
                <w:tab w:val="left" w:pos="8505"/>
              </w:tabs>
              <w:spacing w:before="60"/>
            </w:pPr>
            <w:r w:rsidRPr="003757B6">
              <w:t>0</w:t>
            </w:r>
            <w:del w:id="1835" w:author="CR0110" w:date="2024-03-20T14:35:00Z">
              <w:r w:rsidRPr="003757B6" w:rsidDel="00A041E4">
                <w:delText>.425</w:delText>
              </w:r>
            </w:del>
          </w:p>
        </w:tc>
        <w:tc>
          <w:tcPr>
            <w:tcW w:w="1909" w:type="dxa"/>
            <w:tcPrChange w:id="1836" w:author="CR0110" w:date="2024-03-20T14:36:00Z">
              <w:tcPr>
                <w:tcW w:w="2485" w:type="dxa"/>
              </w:tcPr>
            </w:tcPrChange>
          </w:tcPr>
          <w:p w14:paraId="099AD51D" w14:textId="4635A4E7" w:rsidR="008872BD" w:rsidRPr="00C9197A" w:rsidRDefault="00A041E4" w:rsidP="00A62547">
            <w:pPr>
              <w:pStyle w:val="TAL"/>
              <w:widowControl w:val="0"/>
              <w:tabs>
                <w:tab w:val="left" w:pos="1418"/>
                <w:tab w:val="left" w:pos="2835"/>
                <w:tab w:val="left" w:pos="4253"/>
                <w:tab w:val="left" w:pos="5670"/>
                <w:tab w:val="left" w:pos="7088"/>
                <w:tab w:val="left" w:pos="8505"/>
              </w:tabs>
              <w:spacing w:before="60"/>
            </w:pPr>
            <w:ins w:id="1837" w:author="CR0110" w:date="2024-03-20T14:35:00Z">
              <w:r>
                <w:t>See Annex F.3</w:t>
              </w:r>
            </w:ins>
            <w:del w:id="1838" w:author="CR0110" w:date="2024-03-20T14:35:00Z">
              <w:r w:rsidR="008872BD" w:rsidRPr="00D859EC" w:rsidDel="00A041E4">
                <w:delText>Real VoLTE capture</w:delText>
              </w:r>
            </w:del>
          </w:p>
        </w:tc>
      </w:tr>
      <w:tr w:rsidR="008872BD" w:rsidRPr="003757B6" w:rsidDel="00A041E4" w14:paraId="2B036A61" w14:textId="5B523F29" w:rsidTr="00A041E4">
        <w:trPr>
          <w:trHeight w:val="562"/>
          <w:jc w:val="center"/>
          <w:del w:id="1839" w:author="CR0110" w:date="2024-03-20T14:36:00Z"/>
          <w:trPrChange w:id="1840" w:author="CR0110" w:date="2024-03-20T14:36:00Z">
            <w:trPr>
              <w:trHeight w:val="562"/>
              <w:jc w:val="center"/>
            </w:trPr>
          </w:trPrChange>
        </w:trPr>
        <w:tc>
          <w:tcPr>
            <w:tcW w:w="4457" w:type="dxa"/>
            <w:shd w:val="clear" w:color="auto" w:fill="auto"/>
            <w:tcPrChange w:id="1841" w:author="CR0110" w:date="2024-03-20T14:36:00Z">
              <w:tcPr>
                <w:tcW w:w="3556" w:type="dxa"/>
                <w:shd w:val="clear" w:color="auto" w:fill="auto"/>
              </w:tcPr>
            </w:tcPrChange>
          </w:tcPr>
          <w:p w14:paraId="3B4C2F9C" w14:textId="2BCF078C" w:rsidR="008872BD" w:rsidRPr="00D859EC" w:rsidDel="00A041E4" w:rsidRDefault="008872BD" w:rsidP="00A62547">
            <w:pPr>
              <w:pStyle w:val="TAL"/>
              <w:widowControl w:val="0"/>
              <w:tabs>
                <w:tab w:val="left" w:pos="1418"/>
                <w:tab w:val="left" w:pos="2835"/>
                <w:tab w:val="left" w:pos="4253"/>
                <w:tab w:val="left" w:pos="5670"/>
                <w:tab w:val="left" w:pos="7088"/>
                <w:tab w:val="left" w:pos="8505"/>
              </w:tabs>
              <w:spacing w:before="60"/>
              <w:rPr>
                <w:del w:id="1842" w:author="CR0110" w:date="2024-03-20T14:36:00Z"/>
              </w:rPr>
            </w:pPr>
            <w:del w:id="1843" w:author="CR0110" w:date="2024-03-20T14:36:00Z">
              <w:r w:rsidRPr="003757B6" w:rsidDel="00A041E4">
                <w:rPr>
                  <w:rFonts w:ascii="Courier New" w:eastAsia="SimSun" w:hAnsi="Courier New"/>
                  <w:noProof/>
                  <w:sz w:val="16"/>
                </w:rPr>
                <w:delText>dly_ext_profile_error_profile_1</w:delText>
              </w:r>
            </w:del>
          </w:p>
        </w:tc>
        <w:tc>
          <w:tcPr>
            <w:tcW w:w="1158" w:type="dxa"/>
            <w:tcPrChange w:id="1844" w:author="CR0110" w:date="2024-03-20T14:36:00Z">
              <w:tcPr>
                <w:tcW w:w="1483" w:type="dxa"/>
              </w:tcPr>
            </w:tcPrChange>
          </w:tcPr>
          <w:p w14:paraId="74CB4651" w14:textId="7122D8E6" w:rsidR="008872BD" w:rsidRPr="00C9197A" w:rsidDel="00A041E4" w:rsidRDefault="008872BD" w:rsidP="008B0DC7">
            <w:pPr>
              <w:pStyle w:val="TAL"/>
              <w:widowControl w:val="0"/>
              <w:tabs>
                <w:tab w:val="left" w:pos="1418"/>
                <w:tab w:val="left" w:pos="2835"/>
                <w:tab w:val="left" w:pos="4253"/>
                <w:tab w:val="left" w:pos="5670"/>
                <w:tab w:val="left" w:pos="7088"/>
                <w:tab w:val="left" w:pos="8505"/>
              </w:tabs>
              <w:spacing w:before="60"/>
              <w:rPr>
                <w:del w:id="1845" w:author="CR0110" w:date="2024-03-20T14:36:00Z"/>
              </w:rPr>
            </w:pPr>
            <w:del w:id="1846" w:author="CR0110" w:date="2024-03-20T14:36:00Z">
              <w:r w:rsidRPr="00C9197A" w:rsidDel="00A041E4">
                <w:delText>0</w:delText>
              </w:r>
            </w:del>
          </w:p>
        </w:tc>
        <w:tc>
          <w:tcPr>
            <w:tcW w:w="1909" w:type="dxa"/>
            <w:tcPrChange w:id="1847" w:author="CR0110" w:date="2024-03-20T14:36:00Z">
              <w:tcPr>
                <w:tcW w:w="2485" w:type="dxa"/>
              </w:tcPr>
            </w:tcPrChange>
          </w:tcPr>
          <w:p w14:paraId="355578AE" w14:textId="03A490C3" w:rsidR="008872BD" w:rsidRPr="003757B6" w:rsidDel="00A041E4" w:rsidRDefault="008872BD" w:rsidP="00A62547">
            <w:pPr>
              <w:pStyle w:val="TAL"/>
              <w:widowControl w:val="0"/>
              <w:tabs>
                <w:tab w:val="left" w:pos="1418"/>
                <w:tab w:val="left" w:pos="2835"/>
                <w:tab w:val="left" w:pos="4253"/>
                <w:tab w:val="left" w:pos="5670"/>
                <w:tab w:val="left" w:pos="7088"/>
                <w:tab w:val="left" w:pos="8505"/>
              </w:tabs>
              <w:spacing w:before="60"/>
              <w:rPr>
                <w:del w:id="1848" w:author="CR0110" w:date="2024-03-20T14:36:00Z"/>
              </w:rPr>
            </w:pPr>
            <w:del w:id="1849" w:author="CR0110" w:date="2024-03-20T14:36:00Z">
              <w:r w:rsidRPr="00C9197A" w:rsidDel="00A041E4">
                <w:delText>MTSI profile #1 [19</w:delText>
              </w:r>
              <w:r w:rsidRPr="003757B6" w:rsidDel="00A041E4">
                <w:delText>] extended to 8000 frames</w:delText>
              </w:r>
            </w:del>
          </w:p>
        </w:tc>
      </w:tr>
      <w:tr w:rsidR="008872BD" w:rsidRPr="003757B6" w:rsidDel="00A041E4" w14:paraId="5130A9F3" w14:textId="4405FA72" w:rsidTr="00A041E4">
        <w:trPr>
          <w:trHeight w:val="562"/>
          <w:jc w:val="center"/>
          <w:del w:id="1850" w:author="CR0110" w:date="2024-03-20T14:36:00Z"/>
          <w:trPrChange w:id="1851" w:author="CR0110" w:date="2024-03-20T14:36:00Z">
            <w:trPr>
              <w:trHeight w:val="562"/>
              <w:jc w:val="center"/>
            </w:trPr>
          </w:trPrChange>
        </w:trPr>
        <w:tc>
          <w:tcPr>
            <w:tcW w:w="4457" w:type="dxa"/>
            <w:shd w:val="clear" w:color="auto" w:fill="auto"/>
            <w:tcPrChange w:id="1852" w:author="CR0110" w:date="2024-03-20T14:36:00Z">
              <w:tcPr>
                <w:tcW w:w="3556" w:type="dxa"/>
                <w:shd w:val="clear" w:color="auto" w:fill="auto"/>
              </w:tcPr>
            </w:tcPrChange>
          </w:tcPr>
          <w:p w14:paraId="3D14C36F" w14:textId="33D06D51" w:rsidR="008872BD" w:rsidRPr="00D859EC" w:rsidDel="00A041E4" w:rsidRDefault="008872BD" w:rsidP="00A62547">
            <w:pPr>
              <w:pStyle w:val="TAL"/>
              <w:widowControl w:val="0"/>
              <w:tabs>
                <w:tab w:val="left" w:pos="1418"/>
                <w:tab w:val="left" w:pos="2835"/>
                <w:tab w:val="left" w:pos="4253"/>
                <w:tab w:val="left" w:pos="5670"/>
                <w:tab w:val="left" w:pos="7088"/>
                <w:tab w:val="left" w:pos="8505"/>
              </w:tabs>
              <w:spacing w:before="60"/>
              <w:rPr>
                <w:del w:id="1853" w:author="CR0110" w:date="2024-03-20T14:36:00Z"/>
              </w:rPr>
            </w:pPr>
            <w:del w:id="1854" w:author="CR0110" w:date="2024-03-20T14:36:00Z">
              <w:r w:rsidRPr="003757B6" w:rsidDel="00A041E4">
                <w:rPr>
                  <w:rFonts w:ascii="Courier New" w:eastAsia="SimSun" w:hAnsi="Courier New"/>
                  <w:noProof/>
                  <w:sz w:val="16"/>
                </w:rPr>
                <w:delText>dly_ext_profile_error_profile_2</w:delText>
              </w:r>
            </w:del>
          </w:p>
        </w:tc>
        <w:tc>
          <w:tcPr>
            <w:tcW w:w="1158" w:type="dxa"/>
            <w:tcPrChange w:id="1855" w:author="CR0110" w:date="2024-03-20T14:36:00Z">
              <w:tcPr>
                <w:tcW w:w="1483" w:type="dxa"/>
              </w:tcPr>
            </w:tcPrChange>
          </w:tcPr>
          <w:p w14:paraId="609A5C01" w14:textId="0A4BA055" w:rsidR="008872BD" w:rsidRPr="003757B6" w:rsidDel="00A041E4" w:rsidRDefault="008872BD" w:rsidP="008B0DC7">
            <w:pPr>
              <w:pStyle w:val="TAL"/>
              <w:widowControl w:val="0"/>
              <w:tabs>
                <w:tab w:val="left" w:pos="1418"/>
                <w:tab w:val="left" w:pos="2835"/>
                <w:tab w:val="left" w:pos="4253"/>
                <w:tab w:val="left" w:pos="5670"/>
                <w:tab w:val="left" w:pos="7088"/>
                <w:tab w:val="left" w:pos="8505"/>
              </w:tabs>
              <w:spacing w:before="60"/>
              <w:rPr>
                <w:del w:id="1856" w:author="CR0110" w:date="2024-03-20T14:36:00Z"/>
              </w:rPr>
            </w:pPr>
            <w:del w:id="1857" w:author="CR0110" w:date="2024-03-20T14:36:00Z">
              <w:r w:rsidRPr="00C9197A" w:rsidDel="00A041E4">
                <w:delText>0.2</w:delText>
              </w:r>
              <w:r w:rsidRPr="003757B6" w:rsidDel="00A041E4">
                <w:delText>375</w:delText>
              </w:r>
            </w:del>
          </w:p>
        </w:tc>
        <w:tc>
          <w:tcPr>
            <w:tcW w:w="1909" w:type="dxa"/>
            <w:tcPrChange w:id="1858" w:author="CR0110" w:date="2024-03-20T14:36:00Z">
              <w:tcPr>
                <w:tcW w:w="2485" w:type="dxa"/>
              </w:tcPr>
            </w:tcPrChange>
          </w:tcPr>
          <w:p w14:paraId="1CC874AC" w14:textId="6D006A96" w:rsidR="008872BD" w:rsidRPr="003757B6" w:rsidDel="00A041E4" w:rsidRDefault="008872BD" w:rsidP="00A62547">
            <w:pPr>
              <w:pStyle w:val="TAL"/>
              <w:widowControl w:val="0"/>
              <w:tabs>
                <w:tab w:val="left" w:pos="1418"/>
                <w:tab w:val="left" w:pos="2835"/>
                <w:tab w:val="left" w:pos="4253"/>
                <w:tab w:val="left" w:pos="5670"/>
                <w:tab w:val="left" w:pos="7088"/>
                <w:tab w:val="left" w:pos="8505"/>
              </w:tabs>
              <w:spacing w:before="60"/>
              <w:rPr>
                <w:del w:id="1859" w:author="CR0110" w:date="2024-03-20T14:36:00Z"/>
              </w:rPr>
            </w:pPr>
            <w:del w:id="1860" w:author="CR0110" w:date="2024-03-20T14:36:00Z">
              <w:r w:rsidRPr="00D859EC" w:rsidDel="00A041E4">
                <w:delText>MTSI profile #2 [19]</w:delText>
              </w:r>
              <w:r w:rsidRPr="003757B6" w:rsidDel="00A041E4">
                <w:delText xml:space="preserve"> extended to 8000 frames</w:delText>
              </w:r>
            </w:del>
          </w:p>
        </w:tc>
      </w:tr>
      <w:tr w:rsidR="008872BD" w:rsidRPr="003757B6" w:rsidDel="00A041E4" w14:paraId="4E7CAAC7" w14:textId="385E8A6B" w:rsidTr="00A041E4">
        <w:trPr>
          <w:trHeight w:val="285"/>
          <w:jc w:val="center"/>
          <w:del w:id="1861" w:author="CR0110" w:date="2024-03-20T14:36:00Z"/>
          <w:trPrChange w:id="1862" w:author="CR0110" w:date="2024-03-20T14:36:00Z">
            <w:trPr>
              <w:trHeight w:val="285"/>
              <w:jc w:val="center"/>
            </w:trPr>
          </w:trPrChange>
        </w:trPr>
        <w:tc>
          <w:tcPr>
            <w:tcW w:w="4457" w:type="dxa"/>
            <w:shd w:val="clear" w:color="auto" w:fill="auto"/>
            <w:tcPrChange w:id="1863" w:author="CR0110" w:date="2024-03-20T14:36:00Z">
              <w:tcPr>
                <w:tcW w:w="3556" w:type="dxa"/>
                <w:shd w:val="clear" w:color="auto" w:fill="auto"/>
              </w:tcPr>
            </w:tcPrChange>
          </w:tcPr>
          <w:p w14:paraId="52F4A359" w14:textId="40A7D5C8" w:rsidR="008872BD" w:rsidRPr="003757B6" w:rsidDel="00A041E4" w:rsidRDefault="008872BD" w:rsidP="00A62547">
            <w:pPr>
              <w:pStyle w:val="TAL"/>
              <w:widowControl w:val="0"/>
              <w:tabs>
                <w:tab w:val="left" w:pos="1418"/>
                <w:tab w:val="left" w:pos="2835"/>
                <w:tab w:val="left" w:pos="4253"/>
                <w:tab w:val="left" w:pos="5670"/>
                <w:tab w:val="left" w:pos="7088"/>
                <w:tab w:val="left" w:pos="8505"/>
              </w:tabs>
              <w:spacing w:before="60"/>
              <w:rPr>
                <w:del w:id="1864" w:author="CR0110" w:date="2024-03-20T14:36:00Z"/>
                <w:rFonts w:ascii="Courier New" w:eastAsia="SimSun" w:hAnsi="Courier New"/>
                <w:noProof/>
                <w:sz w:val="16"/>
              </w:rPr>
            </w:pPr>
            <w:del w:id="1865" w:author="CR0110" w:date="2024-03-20T14:36:00Z">
              <w:r w:rsidRPr="003757B6" w:rsidDel="00A041E4">
                <w:rPr>
                  <w:rFonts w:ascii="Courier New" w:eastAsia="SimSun" w:hAnsi="Courier New"/>
                  <w:noProof/>
                  <w:sz w:val="16"/>
                </w:rPr>
                <w:delText>dly_ext_profile_error_profile_3</w:delText>
              </w:r>
            </w:del>
          </w:p>
          <w:p w14:paraId="0E2B5F88" w14:textId="01C13EE3" w:rsidR="008872BD" w:rsidRPr="00D859EC" w:rsidDel="00A041E4" w:rsidRDefault="008872BD" w:rsidP="00A62547">
            <w:pPr>
              <w:pStyle w:val="TAL"/>
              <w:widowControl w:val="0"/>
              <w:tabs>
                <w:tab w:val="left" w:pos="1418"/>
                <w:tab w:val="left" w:pos="2835"/>
                <w:tab w:val="left" w:pos="4253"/>
                <w:tab w:val="left" w:pos="5670"/>
                <w:tab w:val="left" w:pos="7088"/>
                <w:tab w:val="left" w:pos="8505"/>
              </w:tabs>
              <w:spacing w:before="60"/>
              <w:rPr>
                <w:del w:id="1866" w:author="CR0110" w:date="2024-03-20T14:36:00Z"/>
              </w:rPr>
            </w:pPr>
          </w:p>
        </w:tc>
        <w:tc>
          <w:tcPr>
            <w:tcW w:w="1158" w:type="dxa"/>
            <w:tcPrChange w:id="1867" w:author="CR0110" w:date="2024-03-20T14:36:00Z">
              <w:tcPr>
                <w:tcW w:w="1483" w:type="dxa"/>
              </w:tcPr>
            </w:tcPrChange>
          </w:tcPr>
          <w:p w14:paraId="30FCA1D9" w14:textId="2A2B2AE8" w:rsidR="008872BD" w:rsidRPr="003757B6" w:rsidDel="00A041E4" w:rsidRDefault="008872BD" w:rsidP="008B0DC7">
            <w:pPr>
              <w:pStyle w:val="ListBullet"/>
              <w:widowControl w:val="0"/>
              <w:tabs>
                <w:tab w:val="left" w:pos="1418"/>
                <w:tab w:val="left" w:pos="2835"/>
                <w:tab w:val="left" w:pos="4253"/>
                <w:tab w:val="left" w:pos="5670"/>
                <w:tab w:val="left" w:pos="7088"/>
                <w:tab w:val="left" w:pos="8505"/>
              </w:tabs>
              <w:spacing w:before="60"/>
              <w:ind w:left="0" w:firstLine="0"/>
              <w:rPr>
                <w:del w:id="1868" w:author="CR0110" w:date="2024-03-20T14:36:00Z"/>
                <w:rFonts w:ascii="Arial" w:hAnsi="Arial"/>
                <w:sz w:val="18"/>
              </w:rPr>
            </w:pPr>
            <w:del w:id="1869" w:author="CR0110" w:date="2024-03-20T14:36:00Z">
              <w:r w:rsidRPr="003757B6" w:rsidDel="00A041E4">
                <w:rPr>
                  <w:rFonts w:ascii="Arial" w:hAnsi="Arial"/>
                  <w:sz w:val="18"/>
                </w:rPr>
                <w:delText>0.</w:delText>
              </w:r>
              <w:r w:rsidRPr="003757B6" w:rsidDel="00A041E4">
                <w:delText>475</w:delText>
              </w:r>
            </w:del>
          </w:p>
        </w:tc>
        <w:tc>
          <w:tcPr>
            <w:tcW w:w="1909" w:type="dxa"/>
            <w:tcPrChange w:id="1870" w:author="CR0110" w:date="2024-03-20T14:36:00Z">
              <w:tcPr>
                <w:tcW w:w="2485" w:type="dxa"/>
              </w:tcPr>
            </w:tcPrChange>
          </w:tcPr>
          <w:p w14:paraId="66D9D992" w14:textId="4F598560" w:rsidR="008872BD" w:rsidRPr="003757B6" w:rsidDel="00A041E4" w:rsidRDefault="008872BD" w:rsidP="00A62547">
            <w:pPr>
              <w:pStyle w:val="TAL"/>
              <w:widowControl w:val="0"/>
              <w:tabs>
                <w:tab w:val="left" w:pos="1418"/>
                <w:tab w:val="left" w:pos="2835"/>
                <w:tab w:val="left" w:pos="4253"/>
                <w:tab w:val="left" w:pos="5670"/>
                <w:tab w:val="left" w:pos="7088"/>
                <w:tab w:val="left" w:pos="8505"/>
              </w:tabs>
              <w:spacing w:before="60"/>
              <w:rPr>
                <w:del w:id="1871" w:author="CR0110" w:date="2024-03-20T14:36:00Z"/>
              </w:rPr>
            </w:pPr>
            <w:del w:id="1872" w:author="CR0110" w:date="2024-03-20T14:36:00Z">
              <w:r w:rsidRPr="003757B6" w:rsidDel="00A041E4">
                <w:delText>MTSI profile #3 [19] extended to 8000 frames</w:delText>
              </w:r>
            </w:del>
          </w:p>
        </w:tc>
      </w:tr>
      <w:tr w:rsidR="008872BD" w:rsidRPr="003757B6" w:rsidDel="00A041E4" w14:paraId="73AC37DD" w14:textId="2C3DE3BB" w:rsidTr="00A041E4">
        <w:trPr>
          <w:trHeight w:val="285"/>
          <w:jc w:val="center"/>
          <w:del w:id="1873" w:author="CR0110" w:date="2024-03-20T14:36:00Z"/>
          <w:trPrChange w:id="1874" w:author="CR0110" w:date="2024-03-20T14:36:00Z">
            <w:trPr>
              <w:trHeight w:val="285"/>
              <w:jc w:val="center"/>
            </w:trPr>
          </w:trPrChange>
        </w:trPr>
        <w:tc>
          <w:tcPr>
            <w:tcW w:w="4457" w:type="dxa"/>
            <w:shd w:val="clear" w:color="auto" w:fill="auto"/>
            <w:tcPrChange w:id="1875" w:author="CR0110" w:date="2024-03-20T14:36:00Z">
              <w:tcPr>
                <w:tcW w:w="3556" w:type="dxa"/>
                <w:shd w:val="clear" w:color="auto" w:fill="auto"/>
              </w:tcPr>
            </w:tcPrChange>
          </w:tcPr>
          <w:p w14:paraId="1FB06DFC" w14:textId="4120B95E" w:rsidR="008872BD" w:rsidRPr="003757B6" w:rsidDel="00A041E4" w:rsidRDefault="008872BD" w:rsidP="00A62547">
            <w:pPr>
              <w:pStyle w:val="TAL"/>
              <w:widowControl w:val="0"/>
              <w:tabs>
                <w:tab w:val="left" w:pos="1418"/>
                <w:tab w:val="left" w:pos="2835"/>
                <w:tab w:val="left" w:pos="4253"/>
                <w:tab w:val="left" w:pos="5670"/>
                <w:tab w:val="left" w:pos="7088"/>
                <w:tab w:val="left" w:pos="8505"/>
              </w:tabs>
              <w:spacing w:before="60"/>
              <w:rPr>
                <w:del w:id="1876" w:author="CR0110" w:date="2024-03-20T14:36:00Z"/>
                <w:rFonts w:ascii="Courier New" w:eastAsia="SimSun" w:hAnsi="Courier New"/>
                <w:noProof/>
                <w:sz w:val="16"/>
              </w:rPr>
            </w:pPr>
            <w:del w:id="1877" w:author="CR0110" w:date="2024-03-20T14:36:00Z">
              <w:r w:rsidRPr="003757B6" w:rsidDel="00A041E4">
                <w:rPr>
                  <w:rFonts w:ascii="Courier New" w:eastAsia="SimSun" w:hAnsi="Courier New"/>
                  <w:noProof/>
                  <w:sz w:val="16"/>
                </w:rPr>
                <w:delText>dly_ext_profile_error_profile_4</w:delText>
              </w:r>
            </w:del>
          </w:p>
          <w:p w14:paraId="4E782048" w14:textId="1F742F41" w:rsidR="008872BD" w:rsidRPr="00D859EC" w:rsidDel="00A041E4" w:rsidRDefault="008872BD" w:rsidP="00A62547">
            <w:pPr>
              <w:pStyle w:val="TAL"/>
              <w:widowControl w:val="0"/>
              <w:tabs>
                <w:tab w:val="left" w:pos="1418"/>
                <w:tab w:val="left" w:pos="2835"/>
                <w:tab w:val="left" w:pos="4253"/>
                <w:tab w:val="left" w:pos="5670"/>
                <w:tab w:val="left" w:pos="7088"/>
                <w:tab w:val="left" w:pos="8505"/>
              </w:tabs>
              <w:spacing w:before="60"/>
              <w:rPr>
                <w:del w:id="1878" w:author="CR0110" w:date="2024-03-20T14:36:00Z"/>
              </w:rPr>
            </w:pPr>
          </w:p>
        </w:tc>
        <w:tc>
          <w:tcPr>
            <w:tcW w:w="1158" w:type="dxa"/>
            <w:tcPrChange w:id="1879" w:author="CR0110" w:date="2024-03-20T14:36:00Z">
              <w:tcPr>
                <w:tcW w:w="1483" w:type="dxa"/>
              </w:tcPr>
            </w:tcPrChange>
          </w:tcPr>
          <w:p w14:paraId="717B4BC9" w14:textId="4CB58852" w:rsidR="008872BD" w:rsidRPr="003757B6" w:rsidDel="00A041E4" w:rsidRDefault="008872BD" w:rsidP="008B0DC7">
            <w:pPr>
              <w:pStyle w:val="ListBullet"/>
              <w:widowControl w:val="0"/>
              <w:tabs>
                <w:tab w:val="left" w:pos="1418"/>
                <w:tab w:val="left" w:pos="2835"/>
                <w:tab w:val="left" w:pos="4253"/>
                <w:tab w:val="left" w:pos="5670"/>
                <w:tab w:val="left" w:pos="7088"/>
                <w:tab w:val="left" w:pos="8505"/>
              </w:tabs>
              <w:spacing w:before="60"/>
              <w:ind w:left="37" w:firstLine="0"/>
              <w:rPr>
                <w:del w:id="1880" w:author="CR0110" w:date="2024-03-20T14:36:00Z"/>
                <w:rFonts w:ascii="Arial" w:hAnsi="Arial"/>
                <w:sz w:val="18"/>
              </w:rPr>
            </w:pPr>
            <w:del w:id="1881" w:author="CR0110" w:date="2024-03-20T14:36:00Z">
              <w:r w:rsidRPr="003757B6" w:rsidDel="00A041E4">
                <w:rPr>
                  <w:rFonts w:ascii="Arial" w:hAnsi="Arial"/>
                  <w:sz w:val="18"/>
                </w:rPr>
                <w:delText>2.</w:delText>
              </w:r>
              <w:r w:rsidRPr="003757B6" w:rsidDel="00A041E4">
                <w:delText>25</w:delText>
              </w:r>
            </w:del>
          </w:p>
        </w:tc>
        <w:tc>
          <w:tcPr>
            <w:tcW w:w="1909" w:type="dxa"/>
            <w:tcPrChange w:id="1882" w:author="CR0110" w:date="2024-03-20T14:36:00Z">
              <w:tcPr>
                <w:tcW w:w="2485" w:type="dxa"/>
              </w:tcPr>
            </w:tcPrChange>
          </w:tcPr>
          <w:p w14:paraId="221751DC" w14:textId="74C7B37E" w:rsidR="008872BD" w:rsidRPr="003757B6" w:rsidDel="00A041E4" w:rsidRDefault="008872BD" w:rsidP="00A62547">
            <w:pPr>
              <w:pStyle w:val="TAL"/>
              <w:widowControl w:val="0"/>
              <w:tabs>
                <w:tab w:val="left" w:pos="1418"/>
                <w:tab w:val="left" w:pos="2835"/>
                <w:tab w:val="left" w:pos="4253"/>
                <w:tab w:val="left" w:pos="5670"/>
                <w:tab w:val="left" w:pos="7088"/>
                <w:tab w:val="left" w:pos="8505"/>
              </w:tabs>
              <w:spacing w:before="60"/>
              <w:rPr>
                <w:del w:id="1883" w:author="CR0110" w:date="2024-03-20T14:36:00Z"/>
              </w:rPr>
            </w:pPr>
            <w:del w:id="1884" w:author="CR0110" w:date="2024-03-20T14:36:00Z">
              <w:r w:rsidRPr="003757B6" w:rsidDel="00A041E4">
                <w:delText>MT</w:delText>
              </w:r>
              <w:r w:rsidRPr="00D859EC" w:rsidDel="00A041E4">
                <w:delText>SI profile #4 [19]</w:delText>
              </w:r>
              <w:r w:rsidRPr="003757B6" w:rsidDel="00A041E4">
                <w:delText xml:space="preserve"> extended to 8000 frames</w:delText>
              </w:r>
            </w:del>
          </w:p>
        </w:tc>
      </w:tr>
      <w:tr w:rsidR="008872BD" w:rsidRPr="003757B6" w:rsidDel="00A041E4" w14:paraId="1F4BD88C" w14:textId="642010B9" w:rsidTr="00A041E4">
        <w:trPr>
          <w:trHeight w:val="285"/>
          <w:jc w:val="center"/>
          <w:del w:id="1885" w:author="CR0110" w:date="2024-03-20T14:36:00Z"/>
          <w:trPrChange w:id="1886" w:author="CR0110" w:date="2024-03-20T14:36:00Z">
            <w:trPr>
              <w:trHeight w:val="285"/>
              <w:jc w:val="center"/>
            </w:trPr>
          </w:trPrChange>
        </w:trPr>
        <w:tc>
          <w:tcPr>
            <w:tcW w:w="4457" w:type="dxa"/>
            <w:shd w:val="clear" w:color="auto" w:fill="auto"/>
            <w:tcPrChange w:id="1887" w:author="CR0110" w:date="2024-03-20T14:36:00Z">
              <w:tcPr>
                <w:tcW w:w="3556" w:type="dxa"/>
                <w:shd w:val="clear" w:color="auto" w:fill="auto"/>
              </w:tcPr>
            </w:tcPrChange>
          </w:tcPr>
          <w:p w14:paraId="30E81C69" w14:textId="54B8F6B0" w:rsidR="008872BD" w:rsidRPr="003757B6" w:rsidDel="00A041E4" w:rsidRDefault="008872BD" w:rsidP="00A62547">
            <w:pPr>
              <w:pStyle w:val="TAL"/>
              <w:widowControl w:val="0"/>
              <w:tabs>
                <w:tab w:val="left" w:pos="1418"/>
                <w:tab w:val="left" w:pos="2835"/>
                <w:tab w:val="left" w:pos="4253"/>
                <w:tab w:val="left" w:pos="5670"/>
                <w:tab w:val="left" w:pos="7088"/>
                <w:tab w:val="left" w:pos="8505"/>
              </w:tabs>
              <w:spacing w:before="60"/>
              <w:rPr>
                <w:del w:id="1888" w:author="CR0110" w:date="2024-03-20T14:36:00Z"/>
                <w:rFonts w:ascii="Courier New" w:eastAsia="SimSun" w:hAnsi="Courier New"/>
                <w:noProof/>
                <w:sz w:val="16"/>
              </w:rPr>
            </w:pPr>
            <w:del w:id="1889" w:author="CR0110" w:date="2024-03-20T14:36:00Z">
              <w:r w:rsidRPr="003757B6" w:rsidDel="00A041E4">
                <w:rPr>
                  <w:rFonts w:ascii="Courier New" w:eastAsia="SimSun" w:hAnsi="Courier New"/>
                  <w:noProof/>
                  <w:sz w:val="16"/>
                </w:rPr>
                <w:delText>dly_ext_profile_error_profile_6</w:delText>
              </w:r>
            </w:del>
          </w:p>
          <w:p w14:paraId="5396BD30" w14:textId="56DC942E" w:rsidR="008872BD" w:rsidRPr="00D859EC" w:rsidDel="00A041E4" w:rsidRDefault="008872BD" w:rsidP="00A62547">
            <w:pPr>
              <w:pStyle w:val="TAL"/>
              <w:widowControl w:val="0"/>
              <w:tabs>
                <w:tab w:val="left" w:pos="1418"/>
                <w:tab w:val="left" w:pos="2835"/>
                <w:tab w:val="left" w:pos="4253"/>
                <w:tab w:val="left" w:pos="5670"/>
                <w:tab w:val="left" w:pos="7088"/>
                <w:tab w:val="left" w:pos="8505"/>
              </w:tabs>
              <w:spacing w:before="60"/>
              <w:rPr>
                <w:del w:id="1890" w:author="CR0110" w:date="2024-03-20T14:36:00Z"/>
              </w:rPr>
            </w:pPr>
          </w:p>
        </w:tc>
        <w:tc>
          <w:tcPr>
            <w:tcW w:w="1158" w:type="dxa"/>
            <w:tcPrChange w:id="1891" w:author="CR0110" w:date="2024-03-20T14:36:00Z">
              <w:tcPr>
                <w:tcW w:w="1483" w:type="dxa"/>
              </w:tcPr>
            </w:tcPrChange>
          </w:tcPr>
          <w:p w14:paraId="58E4BA7F" w14:textId="585AC85E" w:rsidR="008872BD" w:rsidRPr="003757B6" w:rsidDel="00A041E4" w:rsidRDefault="008872BD" w:rsidP="008B0DC7">
            <w:pPr>
              <w:pStyle w:val="ListBullet"/>
              <w:widowControl w:val="0"/>
              <w:tabs>
                <w:tab w:val="left" w:pos="1418"/>
                <w:tab w:val="left" w:pos="2835"/>
                <w:tab w:val="left" w:pos="4253"/>
                <w:tab w:val="left" w:pos="5670"/>
                <w:tab w:val="left" w:pos="7088"/>
                <w:tab w:val="left" w:pos="8505"/>
              </w:tabs>
              <w:spacing w:before="60"/>
              <w:ind w:left="37" w:firstLine="0"/>
              <w:rPr>
                <w:del w:id="1892" w:author="CR0110" w:date="2024-03-20T14:36:00Z"/>
                <w:rFonts w:ascii="Arial" w:hAnsi="Arial"/>
                <w:sz w:val="18"/>
              </w:rPr>
            </w:pPr>
            <w:del w:id="1893" w:author="CR0110" w:date="2024-03-20T14:36:00Z">
              <w:r w:rsidRPr="003757B6" w:rsidDel="00A041E4">
                <w:rPr>
                  <w:rFonts w:ascii="Arial" w:hAnsi="Arial"/>
                  <w:sz w:val="18"/>
                </w:rPr>
                <w:delText>0</w:delText>
              </w:r>
            </w:del>
          </w:p>
        </w:tc>
        <w:tc>
          <w:tcPr>
            <w:tcW w:w="1909" w:type="dxa"/>
            <w:tcPrChange w:id="1894" w:author="CR0110" w:date="2024-03-20T14:36:00Z">
              <w:tcPr>
                <w:tcW w:w="2485" w:type="dxa"/>
              </w:tcPr>
            </w:tcPrChange>
          </w:tcPr>
          <w:p w14:paraId="59D36EBB" w14:textId="11B4E774" w:rsidR="008872BD" w:rsidRPr="003757B6" w:rsidDel="00A041E4" w:rsidRDefault="008872BD" w:rsidP="00A62547">
            <w:pPr>
              <w:pStyle w:val="TAL"/>
              <w:widowControl w:val="0"/>
              <w:tabs>
                <w:tab w:val="left" w:pos="1418"/>
                <w:tab w:val="left" w:pos="2835"/>
                <w:tab w:val="left" w:pos="4253"/>
                <w:tab w:val="left" w:pos="5670"/>
                <w:tab w:val="left" w:pos="7088"/>
                <w:tab w:val="left" w:pos="8505"/>
              </w:tabs>
              <w:spacing w:before="60"/>
              <w:rPr>
                <w:del w:id="1895" w:author="CR0110" w:date="2024-03-20T14:36:00Z"/>
              </w:rPr>
            </w:pPr>
            <w:del w:id="1896" w:author="CR0110" w:date="2024-03-20T14:36:00Z">
              <w:r w:rsidRPr="003757B6" w:rsidDel="00A041E4">
                <w:delText>MTSI profile #6 [19] extended to 8000 frames</w:delText>
              </w:r>
            </w:del>
          </w:p>
        </w:tc>
      </w:tr>
      <w:tr w:rsidR="008872BD" w:rsidRPr="003757B6" w14:paraId="25E4AFF9" w14:textId="77777777" w:rsidTr="00A62547">
        <w:trPr>
          <w:trHeight w:val="285"/>
          <w:jc w:val="center"/>
        </w:trPr>
        <w:tc>
          <w:tcPr>
            <w:tcW w:w="7524" w:type="dxa"/>
            <w:gridSpan w:val="3"/>
            <w:shd w:val="clear" w:color="auto" w:fill="auto"/>
          </w:tcPr>
          <w:p w14:paraId="3BBF39D1" w14:textId="6DB183C9" w:rsidR="008872BD" w:rsidRPr="003757B6" w:rsidDel="00A041E4" w:rsidRDefault="00A041E4" w:rsidP="00A62547">
            <w:pPr>
              <w:pStyle w:val="NO"/>
              <w:rPr>
                <w:del w:id="1897" w:author="CR0110" w:date="2024-03-20T14:36:00Z"/>
              </w:rPr>
            </w:pPr>
            <w:ins w:id="1898" w:author="CR0110" w:date="2024-03-20T14:36:00Z">
              <w:r w:rsidRPr="00C82BEE">
                <w:t>NOTE:</w:t>
              </w:r>
              <w:r w:rsidRPr="00C82BEE">
                <w:tab/>
              </w:r>
              <w:r>
                <w:t>The profile is constructed based on considerations from realistic packet impairments observed on LTE. It does not include any packet loss for better disentanglement between JBM and PLC performance.</w:t>
              </w:r>
            </w:ins>
            <w:del w:id="1899" w:author="CR0110" w:date="2024-03-20T14:36:00Z">
              <w:r w:rsidR="008872BD" w:rsidRPr="003757B6" w:rsidDel="00A041E4">
                <w:delText>NOTE</w:delText>
              </w:r>
              <w:r w:rsidR="008872BD" w:rsidRPr="00D859EC" w:rsidDel="00A041E4">
                <w:delText>1</w:delText>
              </w:r>
              <w:r w:rsidR="008872BD" w:rsidRPr="00C9197A" w:rsidDel="00A041E4">
                <w:delText xml:space="preserve">: MTSI profile </w:delText>
              </w:r>
              <w:r w:rsidR="008872BD" w:rsidRPr="00C9197A" w:rsidDel="00A041E4">
                <w:lastRenderedPageBreak/>
                <w:delText>#5 is not included because it assumes frame bundling, w</w:delText>
              </w:r>
              <w:r w:rsidR="008872BD" w:rsidRPr="003757B6" w:rsidDel="00A041E4">
                <w:delText>hich may not be supported by test equipments.</w:delText>
              </w:r>
            </w:del>
          </w:p>
          <w:p w14:paraId="3219E14A" w14:textId="10176CB1" w:rsidR="008872BD" w:rsidRPr="003757B6" w:rsidRDefault="008872BD" w:rsidP="00A62547">
            <w:pPr>
              <w:pStyle w:val="NO"/>
            </w:pPr>
            <w:del w:id="1900" w:author="CR0110" w:date="2024-03-20T14:36:00Z">
              <w:r w:rsidRPr="003757B6" w:rsidDel="00A041E4">
                <w:delText>NOTE2: MTS</w:delText>
              </w:r>
              <w:r w:rsidRPr="00D859EC" w:rsidDel="00A041E4">
                <w:delText xml:space="preserve">I profiles have a length of 7500 frames; </w:delText>
              </w:r>
              <w:r w:rsidRPr="003757B6" w:rsidDel="00A041E4">
                <w:delText>they have been extended to 8000 frames by appending the first 500 values at the end of the profile.</w:delText>
              </w:r>
            </w:del>
          </w:p>
        </w:tc>
      </w:tr>
    </w:tbl>
    <w:p w14:paraId="513FA000" w14:textId="77777777" w:rsidR="008872BD" w:rsidRPr="003757B6" w:rsidRDefault="008872BD" w:rsidP="008872BD"/>
    <w:p w14:paraId="10E9F0DA" w14:textId="4BF48068" w:rsidR="008872BD" w:rsidRPr="003757B6" w:rsidRDefault="008872BD" w:rsidP="008872BD">
      <w:r w:rsidRPr="003757B6">
        <w:t>Since the model simulates the packet transmission end-to-end, the delay profiles include a packet delay component</w:t>
      </w:r>
      <w:r w:rsidRPr="00D859EC">
        <w:t xml:space="preserve"> that according to the definition of the UE delay in </w:t>
      </w:r>
      <w:r w:rsidR="006C7786" w:rsidRPr="00D859EC">
        <w:t>3GPP</w:t>
      </w:r>
      <w:r w:rsidR="006C7786">
        <w:t> </w:t>
      </w:r>
      <w:r w:rsidR="006C7786" w:rsidRPr="00D859EC">
        <w:t>TS</w:t>
      </w:r>
      <w:r w:rsidR="006C7786">
        <w:t> </w:t>
      </w:r>
      <w:r w:rsidR="006C7786" w:rsidRPr="00D859EC">
        <w:t>26.131</w:t>
      </w:r>
      <w:r w:rsidR="006C7786">
        <w:t> </w:t>
      </w:r>
      <w:r w:rsidR="006C7786" w:rsidRPr="00D859EC">
        <w:t>[</w:t>
      </w:r>
      <w:r w:rsidRPr="00D859EC">
        <w:t>1] is not attributed to the UE delay. This delay shall be included in the test equipment delay when deriving the UE delay from the delay measur</w:t>
      </w:r>
      <w:ins w:id="1901" w:author="CR0110" w:date="2024-03-20T14:37:00Z">
        <w:r w:rsidR="002D0035">
          <w:t>e</w:t>
        </w:r>
      </w:ins>
      <w:r w:rsidRPr="00D859EC">
        <w:t xml:space="preserve">ments based on the cross-correlation of the </w:t>
      </w:r>
      <w:r w:rsidRPr="00C9197A">
        <w:t>injected and measured signals. Values for the compensation attributed to the packet del</w:t>
      </w:r>
      <w:r w:rsidRPr="003757B6">
        <w:t>ay profiles are shown in Table F.2.</w:t>
      </w:r>
    </w:p>
    <w:p w14:paraId="79C98E4B" w14:textId="77777777" w:rsidR="008872BD" w:rsidRPr="00C9197A" w:rsidRDefault="008872BD" w:rsidP="008872BD">
      <w:pPr>
        <w:pStyle w:val="TH"/>
      </w:pPr>
      <w:r w:rsidRPr="00D859EC">
        <w:t>Table F</w:t>
      </w:r>
      <w:r w:rsidRPr="00C9197A">
        <w:t>.2: Packet delay profiles compensation values.</w:t>
      </w:r>
    </w:p>
    <w:tbl>
      <w:tblPr>
        <w:tblW w:w="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457"/>
        <w:gridCol w:w="1387"/>
      </w:tblGrid>
      <w:tr w:rsidR="008872BD" w:rsidRPr="003757B6" w14:paraId="45DCB3D1" w14:textId="77777777" w:rsidTr="002D0035">
        <w:trPr>
          <w:jc w:val="center"/>
        </w:trPr>
        <w:tc>
          <w:tcPr>
            <w:tcW w:w="4457" w:type="dxa"/>
            <w:shd w:val="clear" w:color="auto" w:fill="auto"/>
          </w:tcPr>
          <w:p w14:paraId="4464CECE" w14:textId="77777777" w:rsidR="008872BD" w:rsidRPr="003757B6" w:rsidRDefault="008872BD" w:rsidP="00A62547">
            <w:pPr>
              <w:pStyle w:val="TAH"/>
              <w:widowControl w:val="0"/>
              <w:tabs>
                <w:tab w:val="left" w:pos="1418"/>
                <w:tab w:val="left" w:pos="2835"/>
                <w:tab w:val="left" w:pos="4253"/>
                <w:tab w:val="left" w:pos="5670"/>
                <w:tab w:val="left" w:pos="7088"/>
                <w:tab w:val="left" w:pos="8505"/>
              </w:tabs>
              <w:spacing w:before="60"/>
              <w:jc w:val="left"/>
            </w:pPr>
            <w:r w:rsidRPr="003757B6">
              <w:t>Delay and Loss profile</w:t>
            </w:r>
          </w:p>
        </w:tc>
        <w:tc>
          <w:tcPr>
            <w:tcW w:w="1387" w:type="dxa"/>
          </w:tcPr>
          <w:p w14:paraId="6A5E7C8A" w14:textId="77777777" w:rsidR="008872BD" w:rsidRPr="003757B6" w:rsidRDefault="008872BD" w:rsidP="00A62547">
            <w:pPr>
              <w:pStyle w:val="TAH"/>
              <w:widowControl w:val="0"/>
              <w:tabs>
                <w:tab w:val="left" w:pos="1418"/>
                <w:tab w:val="left" w:pos="1740"/>
                <w:tab w:val="center" w:pos="2664"/>
                <w:tab w:val="left" w:pos="2835"/>
                <w:tab w:val="left" w:pos="4253"/>
                <w:tab w:val="left" w:pos="5670"/>
                <w:tab w:val="left" w:pos="7088"/>
                <w:tab w:val="left" w:pos="8505"/>
              </w:tabs>
              <w:spacing w:before="60"/>
              <w:jc w:val="both"/>
            </w:pPr>
            <w:r w:rsidRPr="003757B6">
              <w:t xml:space="preserve">Compensation value </w:t>
            </w:r>
          </w:p>
        </w:tc>
      </w:tr>
      <w:tr w:rsidR="008872BD" w:rsidRPr="003757B6" w14:paraId="2302CDA4" w14:textId="77777777" w:rsidTr="002D0035">
        <w:trPr>
          <w:trHeight w:val="225"/>
          <w:jc w:val="center"/>
        </w:trPr>
        <w:tc>
          <w:tcPr>
            <w:tcW w:w="4457" w:type="dxa"/>
            <w:vMerge w:val="restart"/>
            <w:shd w:val="clear" w:color="auto" w:fill="auto"/>
          </w:tcPr>
          <w:p w14:paraId="3EEB322A" w14:textId="64079963" w:rsidR="008872BD" w:rsidRPr="003757B6" w:rsidRDefault="002D0035" w:rsidP="00A62547">
            <w:pPr>
              <w:pStyle w:val="TAL"/>
              <w:widowControl w:val="0"/>
              <w:tabs>
                <w:tab w:val="left" w:pos="1418"/>
                <w:tab w:val="left" w:pos="2835"/>
                <w:tab w:val="left" w:pos="4253"/>
                <w:tab w:val="left" w:pos="5670"/>
                <w:tab w:val="left" w:pos="7088"/>
                <w:tab w:val="left" w:pos="8505"/>
              </w:tabs>
              <w:spacing w:before="60"/>
            </w:pPr>
            <w:ins w:id="1902" w:author="CR0110" w:date="2024-03-20T14:37:00Z">
              <w:r w:rsidRPr="00286F00">
                <w:rPr>
                  <w:rFonts w:ascii="Courier New" w:hAnsi="Courier New"/>
                  <w:noProof/>
                  <w:sz w:val="16"/>
                </w:rPr>
                <w:t>dly_artificial_volte_profile</w:t>
              </w:r>
            </w:ins>
            <w:del w:id="1903" w:author="CR0110" w:date="2024-03-20T14:37:00Z">
              <w:r w:rsidR="008872BD" w:rsidRPr="003757B6" w:rsidDel="002D0035">
                <w:rPr>
                  <w:rFonts w:ascii="Courier New" w:eastAsia="SimSun" w:hAnsi="Courier New"/>
                  <w:noProof/>
                  <w:sz w:val="16"/>
                </w:rPr>
                <w:delText>dly_profile_volte</w:delText>
              </w:r>
            </w:del>
          </w:p>
        </w:tc>
        <w:tc>
          <w:tcPr>
            <w:tcW w:w="1387" w:type="dxa"/>
            <w:vMerge w:val="restart"/>
          </w:tcPr>
          <w:p w14:paraId="5FF05BE8" w14:textId="2DDAB883" w:rsidR="008872BD" w:rsidRPr="003757B6" w:rsidRDefault="002D0035" w:rsidP="00A62547">
            <w:pPr>
              <w:pStyle w:val="TAL"/>
              <w:widowControl w:val="0"/>
              <w:tabs>
                <w:tab w:val="left" w:pos="1418"/>
                <w:tab w:val="left" w:pos="2835"/>
                <w:tab w:val="left" w:pos="4253"/>
                <w:tab w:val="left" w:pos="5670"/>
                <w:tab w:val="left" w:pos="7088"/>
                <w:tab w:val="left" w:pos="8505"/>
              </w:tabs>
              <w:spacing w:before="60"/>
            </w:pPr>
            <w:ins w:id="1904" w:author="CR0110" w:date="2024-03-20T14:38:00Z">
              <w:r>
                <w:t>16</w:t>
              </w:r>
            </w:ins>
            <w:del w:id="1905" w:author="CR0110" w:date="2024-03-20T14:38:00Z">
              <w:r w:rsidR="008872BD" w:rsidRPr="003757B6" w:rsidDel="002D0035">
                <w:delText>2</w:delText>
              </w:r>
            </w:del>
            <w:r w:rsidR="008872BD" w:rsidRPr="003757B6">
              <w:t>0 ms</w:t>
            </w:r>
          </w:p>
        </w:tc>
      </w:tr>
      <w:tr w:rsidR="008872BD" w:rsidRPr="003757B6" w14:paraId="5867CD34" w14:textId="77777777" w:rsidTr="002D0035">
        <w:trPr>
          <w:trHeight w:val="285"/>
          <w:jc w:val="center"/>
        </w:trPr>
        <w:tc>
          <w:tcPr>
            <w:tcW w:w="4457" w:type="dxa"/>
            <w:vMerge/>
            <w:shd w:val="clear" w:color="auto" w:fill="auto"/>
          </w:tcPr>
          <w:p w14:paraId="3D97D7CE" w14:textId="77777777" w:rsidR="008872BD" w:rsidRPr="003757B6" w:rsidRDefault="008872BD" w:rsidP="00A62547">
            <w:pPr>
              <w:pStyle w:val="TAL"/>
              <w:widowControl w:val="0"/>
              <w:tabs>
                <w:tab w:val="left" w:pos="1418"/>
                <w:tab w:val="left" w:pos="2835"/>
                <w:tab w:val="left" w:pos="4253"/>
                <w:tab w:val="left" w:pos="5670"/>
                <w:tab w:val="left" w:pos="7088"/>
                <w:tab w:val="left" w:pos="8505"/>
              </w:tabs>
              <w:spacing w:before="60"/>
            </w:pPr>
          </w:p>
        </w:tc>
        <w:tc>
          <w:tcPr>
            <w:tcW w:w="1387" w:type="dxa"/>
            <w:vMerge/>
          </w:tcPr>
          <w:p w14:paraId="053EE1C4" w14:textId="77777777" w:rsidR="008872BD" w:rsidRPr="003757B6" w:rsidRDefault="008872BD" w:rsidP="00A62547">
            <w:pPr>
              <w:spacing w:after="0"/>
              <w:rPr>
                <w:rFonts w:ascii="Courier New" w:eastAsia="SimSun" w:hAnsi="Courier New"/>
                <w:noProof/>
                <w:sz w:val="16"/>
                <w:lang w:val="en-US"/>
              </w:rPr>
            </w:pPr>
          </w:p>
        </w:tc>
      </w:tr>
    </w:tbl>
    <w:p w14:paraId="592E21D6" w14:textId="7CC6B37F" w:rsidR="008872BD" w:rsidRPr="007A165E" w:rsidDel="002D0035" w:rsidRDefault="008872BD" w:rsidP="00BB5736">
      <w:pPr>
        <w:pStyle w:val="FP"/>
        <w:rPr>
          <w:del w:id="1906" w:author="CR0110" w:date="2024-03-20T14:39:00Z"/>
        </w:rPr>
      </w:pPr>
      <w:del w:id="1907" w:author="CR0110" w:date="2024-03-20T14:39:00Z">
        <w:r w:rsidRPr="003757B6" w:rsidDel="002D0035">
          <w:rPr>
            <w:rFonts w:eastAsia="SimSun"/>
            <w:noProof/>
            <w:lang w:eastAsia="zh-CN"/>
          </w:rPr>
          <w:delText>]</w:delText>
        </w:r>
      </w:del>
    </w:p>
    <w:p w14:paraId="6ACB997E" w14:textId="77777777" w:rsidR="002D0035" w:rsidRPr="00840477" w:rsidRDefault="002D0035">
      <w:pPr>
        <w:pStyle w:val="Heading1"/>
        <w:rPr>
          <w:ins w:id="1908" w:author="CR0110" w:date="2024-03-20T14:39:00Z"/>
        </w:rPr>
        <w:pPrChange w:id="1909" w:author="Auteur">
          <w:pPr>
            <w:keepNext/>
            <w:keepLines/>
            <w:pBdr>
              <w:top w:val="single" w:sz="12" w:space="3" w:color="auto"/>
            </w:pBdr>
            <w:spacing w:before="240"/>
            <w:ind w:left="1134" w:hanging="1134"/>
            <w:outlineLvl w:val="0"/>
          </w:pPr>
        </w:pPrChange>
      </w:pPr>
      <w:bookmarkStart w:id="1910" w:name="historyclause"/>
      <w:bookmarkStart w:id="1911" w:name="_Toc161838491"/>
      <w:ins w:id="1912" w:author="CR0110" w:date="2024-03-20T14:39:00Z">
        <w:r w:rsidRPr="003757B6">
          <w:t>F.</w:t>
        </w:r>
        <w:r>
          <w:t>3</w:t>
        </w:r>
        <w:r w:rsidRPr="003757B6">
          <w:tab/>
        </w:r>
        <w:r>
          <w:t>Methodology to construct</w:t>
        </w:r>
        <w:r w:rsidRPr="00840477">
          <w:t xml:space="preserve"> </w:t>
        </w:r>
        <w:r>
          <w:t xml:space="preserve">a </w:t>
        </w:r>
        <w:r w:rsidRPr="00840477">
          <w:t>profile</w:t>
        </w:r>
        <w:r>
          <w:t xml:space="preserve"> based on impairments observed in live LTE operation</w:t>
        </w:r>
        <w:bookmarkEnd w:id="1911"/>
      </w:ins>
    </w:p>
    <w:p w14:paraId="1FCC57BC" w14:textId="77777777" w:rsidR="002D0035" w:rsidRDefault="002D0035" w:rsidP="002D0035">
      <w:pPr>
        <w:rPr>
          <w:ins w:id="1913" w:author="CR0110" w:date="2024-03-20T14:39:00Z"/>
        </w:rPr>
      </w:pPr>
      <w:ins w:id="1914" w:author="CR0110" w:date="2024-03-20T14:39:00Z">
        <w:r>
          <w:t xml:space="preserve">The following methodology has been used to construct the profile </w:t>
        </w:r>
        <w:r w:rsidRPr="00286F00">
          <w:rPr>
            <w:rFonts w:ascii="Courier New" w:hAnsi="Courier New"/>
            <w:noProof/>
            <w:sz w:val="16"/>
          </w:rPr>
          <w:t>dly_artificial_volte_profile</w:t>
        </w:r>
        <w:r>
          <w:t>:</w:t>
        </w:r>
      </w:ins>
    </w:p>
    <w:p w14:paraId="7D4E7C91" w14:textId="77777777" w:rsidR="002D0035" w:rsidRDefault="002D0035" w:rsidP="002D0035">
      <w:pPr>
        <w:rPr>
          <w:ins w:id="1915" w:author="CR0110" w:date="2024-03-20T14:39:00Z"/>
        </w:rPr>
      </w:pPr>
      <w:ins w:id="1916" w:author="CR0110" w:date="2024-03-20T14:39:00Z">
        <w:r w:rsidRPr="00524AB3">
          <w:t>Step 0: identification of most sensitive active speech packets</w:t>
        </w:r>
      </w:ins>
    </w:p>
    <w:p w14:paraId="470DCC7F" w14:textId="77777777" w:rsidR="002D0035" w:rsidRDefault="002D0035" w:rsidP="002D0035">
      <w:pPr>
        <w:ind w:left="720"/>
        <w:rPr>
          <w:ins w:id="1917" w:author="CR0110" w:date="2024-03-20T14:39:00Z"/>
        </w:rPr>
      </w:pPr>
      <w:ins w:id="1918" w:author="CR0110" w:date="2024-03-20T14:39:00Z">
        <w:r>
          <w:t>Condition 0 from delay tests is recorded to obtain a reference PCAP file. A single packet loss is applied on each individual active speech packet of the PCAP file and the impaired PCAP file is decoded; the MOS-LQO score is measured for each packet, and the most sensitivity active speech packets are identified with respect to packet loss at a sentence level.</w:t>
        </w:r>
      </w:ins>
    </w:p>
    <w:p w14:paraId="776B0DDC" w14:textId="77777777" w:rsidR="002D0035" w:rsidRDefault="002D0035" w:rsidP="002D0035">
      <w:pPr>
        <w:rPr>
          <w:ins w:id="1919" w:author="CR0110" w:date="2024-03-20T14:39:00Z"/>
        </w:rPr>
      </w:pPr>
      <w:ins w:id="1920" w:author="CR0110" w:date="2024-03-20T14:39:00Z">
        <w:r w:rsidRPr="00524AB3">
          <w:t xml:space="preserve">Step 1: </w:t>
        </w:r>
        <w:r>
          <w:t>set</w:t>
        </w:r>
        <w:r w:rsidRPr="00524AB3">
          <w:t xml:space="preserve"> a fixed delay applied to all packets of 160 ms</w:t>
        </w:r>
      </w:ins>
    </w:p>
    <w:p w14:paraId="60FF9613" w14:textId="77777777" w:rsidR="002D0035" w:rsidRPr="00524AB3" w:rsidRDefault="002D0035" w:rsidP="002D0035">
      <w:pPr>
        <w:rPr>
          <w:ins w:id="1921" w:author="CR0110" w:date="2024-03-20T14:39:00Z"/>
        </w:rPr>
      </w:pPr>
      <w:ins w:id="1922" w:author="CR0110" w:date="2024-03-20T14:39:00Z">
        <w:r>
          <w:t xml:space="preserve">Step 2: </w:t>
        </w:r>
        <w:r w:rsidRPr="00524AB3">
          <w:t>add jitter burst</w:t>
        </w:r>
        <w:r>
          <w:t>s</w:t>
        </w:r>
      </w:ins>
    </w:p>
    <w:p w14:paraId="482D3922" w14:textId="77777777" w:rsidR="002D0035" w:rsidRPr="00524AB3" w:rsidRDefault="002D0035" w:rsidP="002D0035">
      <w:pPr>
        <w:ind w:left="720"/>
        <w:rPr>
          <w:ins w:id="1923" w:author="CR0110" w:date="2024-03-20T14:39:00Z"/>
        </w:rPr>
      </w:pPr>
      <w:ins w:id="1924" w:author="CR0110" w:date="2024-03-20T14:39:00Z">
        <w:r>
          <w:t>A</w:t>
        </w:r>
        <w:r w:rsidRPr="00524AB3">
          <w:t xml:space="preserve">pply an extra delay of 100 ms to 2.81% among most sensitive active speech packets in each sentence; when this extra delay of 100 ms is applied to packet N, the subsequent packets N+1, N+2, N+3 and N+4 are also delayed by respectively </w:t>
        </w:r>
        <w:r w:rsidRPr="0073249E">
          <w:t xml:space="preserve">81, 62, 43 </w:t>
        </w:r>
        <w:r>
          <w:t>and</w:t>
        </w:r>
        <w:r w:rsidRPr="0073249E">
          <w:t xml:space="preserve"> 24</w:t>
        </w:r>
        <w:r w:rsidRPr="00524AB3">
          <w:t xml:space="preserve"> ms to avoid adding packet order impairments</w:t>
        </w:r>
      </w:ins>
    </w:p>
    <w:p w14:paraId="09F5AC37" w14:textId="77777777" w:rsidR="002D0035" w:rsidRPr="00524AB3" w:rsidRDefault="002D0035" w:rsidP="002D0035">
      <w:pPr>
        <w:ind w:left="720"/>
        <w:rPr>
          <w:ins w:id="1925" w:author="CR0110" w:date="2024-03-20T14:39:00Z"/>
        </w:rPr>
      </w:pPr>
      <w:ins w:id="1926" w:author="CR0110" w:date="2024-03-20T14:39:00Z">
        <w:r w:rsidRPr="00524AB3">
          <w:t>NOTE: There are 4 double sentences repeated 5 times, there are 4 impaired packets in each sentence, except one sentence with 5 impaired packets because this sentence is longer than other sentences. This results in 165 impaired packets.</w:t>
        </w:r>
      </w:ins>
    </w:p>
    <w:p w14:paraId="30DC6BCF" w14:textId="77777777" w:rsidR="002D0035" w:rsidRPr="00524AB3" w:rsidRDefault="002D0035" w:rsidP="002D0035">
      <w:pPr>
        <w:rPr>
          <w:ins w:id="1927" w:author="CR0110" w:date="2024-03-20T14:39:00Z"/>
        </w:rPr>
      </w:pPr>
      <w:ins w:id="1928" w:author="CR0110" w:date="2024-03-20T14:39:00Z">
        <w:r w:rsidRPr="00524AB3">
          <w:t>Step 3: add packet inversions</w:t>
        </w:r>
      </w:ins>
    </w:p>
    <w:p w14:paraId="1320B606" w14:textId="77777777" w:rsidR="002D0035" w:rsidRPr="00524AB3" w:rsidRDefault="002D0035" w:rsidP="002D0035">
      <w:pPr>
        <w:ind w:left="720"/>
        <w:rPr>
          <w:ins w:id="1929" w:author="CR0110" w:date="2024-03-20T14:39:00Z"/>
        </w:rPr>
      </w:pPr>
      <w:ins w:id="1930" w:author="CR0110" w:date="2024-03-20T14:39:00Z">
        <w:r>
          <w:t>S</w:t>
        </w:r>
        <w:r w:rsidRPr="00524AB3">
          <w:t>elect 2.81% among most sensitive active speech packets in each sentence (outside the set of packets impaired in step 2) and add an extra delay of 21 ms to simulate an inversion; if packet N is selected to be inverted, packet N+1 is not impaired.</w:t>
        </w:r>
      </w:ins>
    </w:p>
    <w:p w14:paraId="68F3C524" w14:textId="77777777" w:rsidR="002D0035" w:rsidRPr="00524AB3" w:rsidRDefault="002D0035" w:rsidP="002D0035">
      <w:pPr>
        <w:rPr>
          <w:ins w:id="1931" w:author="CR0110" w:date="2024-03-20T14:39:00Z"/>
        </w:rPr>
      </w:pPr>
      <w:ins w:id="1932" w:author="CR0110" w:date="2024-03-20T14:39:00Z">
        <w:r w:rsidRPr="00524AB3">
          <w:t xml:space="preserve">Step 4: </w:t>
        </w:r>
        <w:r>
          <w:t>a</w:t>
        </w:r>
        <w:r w:rsidRPr="00524AB3">
          <w:t>dd duplications</w:t>
        </w:r>
      </w:ins>
    </w:p>
    <w:p w14:paraId="6ADEE26C" w14:textId="77777777" w:rsidR="002D0035" w:rsidRPr="003757B6" w:rsidRDefault="002D0035">
      <w:pPr>
        <w:ind w:left="720"/>
        <w:rPr>
          <w:ins w:id="1933" w:author="CR0110" w:date="2024-03-20T14:39:00Z"/>
        </w:rPr>
        <w:pPrChange w:id="1934" w:author="Auteur">
          <w:pPr/>
        </w:pPrChange>
      </w:pPr>
      <w:ins w:id="1935" w:author="CR0110" w:date="2024-03-20T14:39:00Z">
        <w:r w:rsidRPr="00524AB3">
          <w:t>Select 2.81% among most sensitive active speech packets in each sentence (outside the set of packets impaired in steps 2 and 3) and add a duplicate with an extra delay of 1 ms</w:t>
        </w:r>
      </w:ins>
    </w:p>
    <w:p w14:paraId="59D4F5EB" w14:textId="56384783" w:rsidR="00596342" w:rsidRDefault="00113A8A" w:rsidP="00455F82">
      <w:pPr>
        <w:pStyle w:val="Heading8"/>
      </w:pPr>
      <w:r>
        <w:br w:type="page"/>
      </w:r>
      <w:bookmarkStart w:id="1936" w:name="_Toc92883639"/>
      <w:bookmarkStart w:id="1937" w:name="_Toc92884039"/>
      <w:bookmarkStart w:id="1938" w:name="_Toc19266084"/>
      <w:bookmarkStart w:id="1939" w:name="_Toc161838492"/>
      <w:r>
        <w:lastRenderedPageBreak/>
        <w:t xml:space="preserve">Annex </w:t>
      </w:r>
      <w:r w:rsidR="008872BD">
        <w:t>G</w:t>
      </w:r>
      <w:r>
        <w:t xml:space="preserve"> (informative)</w:t>
      </w:r>
      <w:r w:rsidR="001D2165" w:rsidRPr="001D2165">
        <w:t xml:space="preserve"> </w:t>
      </w:r>
      <w:r w:rsidR="001D2165">
        <w:t>:</w:t>
      </w:r>
      <w:r w:rsidR="001D2165">
        <w:br/>
      </w:r>
      <w:r w:rsidR="00596342">
        <w:t>Transparency tests for electrical</w:t>
      </w:r>
      <w:r w:rsidR="00D7161B">
        <w:t xml:space="preserve"> </w:t>
      </w:r>
      <w:r w:rsidR="00596342">
        <w:t>interface UE via Bluetooth</w:t>
      </w:r>
      <w:bookmarkEnd w:id="1936"/>
      <w:bookmarkEnd w:id="1937"/>
      <w:bookmarkEnd w:id="1939"/>
    </w:p>
    <w:p w14:paraId="59EB16C8" w14:textId="77777777" w:rsidR="00F727FB" w:rsidRDefault="00F727FB" w:rsidP="00E454E2">
      <w:pPr>
        <w:pStyle w:val="Heading1"/>
        <w:rPr>
          <w:sz w:val="32"/>
        </w:rPr>
      </w:pPr>
      <w:bookmarkStart w:id="1940" w:name="_Toc92883640"/>
      <w:bookmarkStart w:id="1941" w:name="_Toc92884040"/>
      <w:bookmarkStart w:id="1942" w:name="_Toc161838493"/>
      <w:r w:rsidRPr="00F32C03">
        <w:t>G.1</w:t>
      </w:r>
      <w:r w:rsidRPr="00F32C03">
        <w:tab/>
        <w:t>Introduction</w:t>
      </w:r>
      <w:bookmarkEnd w:id="1940"/>
      <w:bookmarkEnd w:id="1941"/>
      <w:bookmarkEnd w:id="1942"/>
    </w:p>
    <w:p w14:paraId="2AD5CB67" w14:textId="77777777" w:rsidR="00F727FB" w:rsidRDefault="00F727FB" w:rsidP="00F727FB">
      <w:pPr>
        <w:spacing w:after="0"/>
      </w:pPr>
      <w:r>
        <w:t>Digital headsets that are connected via Bluetooth to electrical interface UE may perform speech signal processing such as equalization, automatic gain control, noise reduction and/or echo cancellation on its own. These types of headsets are often equipped with higher signal processing capabilities and the electrical interface UE should then deactivate its noise reduction and echo cancellation functions to avoid possible tandem signal processing.</w:t>
      </w:r>
    </w:p>
    <w:p w14:paraId="66E8F29A" w14:textId="77777777" w:rsidR="00F727FB" w:rsidRDefault="00F727FB" w:rsidP="00F727FB">
      <w:pPr>
        <w:spacing w:after="0"/>
      </w:pPr>
    </w:p>
    <w:p w14:paraId="11AFE307" w14:textId="77777777" w:rsidR="00F727FB" w:rsidRDefault="00F727FB" w:rsidP="00F727FB">
      <w:pPr>
        <w:spacing w:after="0"/>
      </w:pPr>
      <w:r>
        <w:t>The tests described in the following clauses apply only for the electrical interface UE of type Bluetooth. Their intention is to detect the absence/presence of certain signal processing functionalities in the electrical interface UE that are intended to be deactivated in case certain flags and commands are signalled by the reference interface.</w:t>
      </w:r>
    </w:p>
    <w:p w14:paraId="23A5384B" w14:textId="77777777" w:rsidR="00F727FB" w:rsidRDefault="00F727FB" w:rsidP="00F727FB">
      <w:pPr>
        <w:spacing w:after="0"/>
      </w:pPr>
    </w:p>
    <w:p w14:paraId="146D6A4B" w14:textId="77777777" w:rsidR="00F727FB" w:rsidRDefault="00F727FB" w:rsidP="00F727FB">
      <w:pPr>
        <w:spacing w:after="0"/>
      </w:pPr>
      <w:r>
        <w:t>For Bluetooth connections, certain commands and flags are available in the communication protocol stack of the hands-free profile. When a connection between electrical interface UE and reference interface (see clause 5.1.6.2) is established, the following two commands according to [57] shall be configured accordingly by the reference interface:</w:t>
      </w:r>
    </w:p>
    <w:p w14:paraId="449378F1" w14:textId="77777777" w:rsidR="00F727FB" w:rsidRDefault="00F727FB" w:rsidP="00F727FB">
      <w:pPr>
        <w:spacing w:after="0"/>
      </w:pPr>
    </w:p>
    <w:p w14:paraId="68938A25" w14:textId="77777777" w:rsidR="00F727FB" w:rsidRDefault="00F727FB" w:rsidP="00F727FB">
      <w:pPr>
        <w:pStyle w:val="B1"/>
      </w:pPr>
      <w:r>
        <w:t>1)</w:t>
      </w:r>
      <w:r>
        <w:tab/>
        <w:t>AT+BRSF (Bluetooth Retrieve Supported Features): this command may be used from the UE to discover signal processing capabilities of the connected headset or reference interface. The answer to this request shall set bit 0 to 1, which indicates that the connected reference interface provides signal processing capabilities.</w:t>
      </w:r>
    </w:p>
    <w:p w14:paraId="7F278A0D" w14:textId="77777777" w:rsidR="00F727FB" w:rsidRDefault="00F727FB" w:rsidP="00F727FB">
      <w:pPr>
        <w:pStyle w:val="B1"/>
      </w:pPr>
      <w:r>
        <w:t>2)</w:t>
      </w:r>
      <w:r>
        <w:tab/>
        <w:t>AT+NREC=0 (Noise Reduction and Echo Canceling): this command shall be executed from the reference interface to the electrical interface UE. According to the Bluetooth specification [57], it is expected that the electrical interface UE disables its own signal processing</w:t>
      </w:r>
    </w:p>
    <w:p w14:paraId="2AE8020B" w14:textId="77777777" w:rsidR="00F727FB" w:rsidRDefault="00F727FB" w:rsidP="00E454E2">
      <w:pPr>
        <w:pStyle w:val="Heading1"/>
        <w:rPr>
          <w:sz w:val="32"/>
        </w:rPr>
      </w:pPr>
      <w:bookmarkStart w:id="1943" w:name="_Toc92883641"/>
      <w:bookmarkStart w:id="1944" w:name="_Toc92884041"/>
      <w:bookmarkStart w:id="1945" w:name="_Toc161838494"/>
      <w:r w:rsidRPr="00F32C03">
        <w:t>G.2</w:t>
      </w:r>
      <w:r w:rsidRPr="00F32C03">
        <w:tab/>
        <w:t>Presence of noise reduction</w:t>
      </w:r>
      <w:bookmarkEnd w:id="1943"/>
      <w:bookmarkEnd w:id="1944"/>
      <w:bookmarkEnd w:id="1945"/>
    </w:p>
    <w:p w14:paraId="21A33A70" w14:textId="77777777" w:rsidR="00F727FB" w:rsidRDefault="00F727FB" w:rsidP="00F727FB">
      <w:pPr>
        <w:spacing w:after="0"/>
      </w:pPr>
      <w:r>
        <w:t>The intention of this test is to check whether a noise reduction of the electrical interface UE is active or not when a Bluetooth headset or reference interface connects with settings according to Clause G.1.</w:t>
      </w:r>
    </w:p>
    <w:p w14:paraId="0E059762" w14:textId="77777777" w:rsidR="00F727FB" w:rsidRDefault="00F727FB" w:rsidP="00F727FB">
      <w:pPr>
        <w:spacing w:after="0"/>
      </w:pPr>
    </w:p>
    <w:p w14:paraId="078D4307" w14:textId="77777777" w:rsidR="00F727FB" w:rsidRDefault="00F727FB" w:rsidP="00F727FB">
      <w:pPr>
        <w:keepNext/>
        <w:spacing w:after="0"/>
        <w:rPr>
          <w:b/>
          <w:bCs/>
        </w:rPr>
      </w:pPr>
      <w:r>
        <w:rPr>
          <w:b/>
          <w:bCs/>
        </w:rPr>
        <w:t>Requirement:</w:t>
      </w:r>
    </w:p>
    <w:p w14:paraId="51510E67" w14:textId="77777777" w:rsidR="00F727FB" w:rsidRDefault="00F727FB" w:rsidP="00F727FB">
      <w:pPr>
        <w:keepNext/>
        <w:spacing w:after="0"/>
      </w:pPr>
      <w:r>
        <w:t xml:space="preserve">The noise reduction </w:t>
      </w:r>
      <w:r w:rsidRPr="00052C86">
        <w:t>should</w:t>
      </w:r>
      <w:r>
        <w:t xml:space="preserve"> not be active for electrical interface UE in this case. The range of attenuation of the simulated background noise should be less than 4 dB, when a simulated background noise is inserted at the send input.</w:t>
      </w:r>
    </w:p>
    <w:p w14:paraId="2DA25B5D" w14:textId="77777777" w:rsidR="00F727FB" w:rsidRDefault="00F727FB" w:rsidP="00F727FB">
      <w:pPr>
        <w:spacing w:after="0"/>
      </w:pPr>
    </w:p>
    <w:p w14:paraId="4897BF60" w14:textId="77777777" w:rsidR="00F727FB" w:rsidRDefault="00F727FB" w:rsidP="00F727FB">
      <w:pPr>
        <w:spacing w:after="0"/>
        <w:rPr>
          <w:b/>
          <w:bCs/>
        </w:rPr>
      </w:pPr>
      <w:r>
        <w:rPr>
          <w:b/>
          <w:bCs/>
        </w:rPr>
        <w:t>Test Method:</w:t>
      </w:r>
    </w:p>
    <w:p w14:paraId="00958F62" w14:textId="77777777" w:rsidR="00F727FB" w:rsidRDefault="00F727FB" w:rsidP="00F727FB">
      <w:pPr>
        <w:pStyle w:val="B1"/>
      </w:pPr>
      <w:r>
        <w:t>1)</w:t>
      </w:r>
      <w:r>
        <w:tab/>
        <w:t>The test signal to be used for the measurement shall be pink noise of 20 s duration and calibrated to the default level of -16 dBm0. The noise shall have a bandwidth between 200 Hz to 3.6 kHz for narrowband and 100 Hz to 7 kHz for wideband, super-wideband and fullband mode.</w:t>
      </w:r>
    </w:p>
    <w:p w14:paraId="04AA5D59" w14:textId="77777777" w:rsidR="00F727FB" w:rsidRDefault="00F727FB" w:rsidP="00F727FB">
      <w:pPr>
        <w:pStyle w:val="B1"/>
      </w:pPr>
      <w:r>
        <w:t>2)</w:t>
      </w:r>
      <w:r>
        <w:tab/>
        <w:t>The electrical interface is setup as described in clause 5.1.6 and the test signal is transmitted in send direction.</w:t>
      </w:r>
    </w:p>
    <w:p w14:paraId="16CBE266" w14:textId="77777777" w:rsidR="00F727FB" w:rsidRDefault="00F727FB" w:rsidP="00F727FB">
      <w:pPr>
        <w:pStyle w:val="B1"/>
      </w:pPr>
      <w:r>
        <w:t>3)</w:t>
      </w:r>
      <w:r>
        <w:tab/>
        <w:t>The transmitted signal is measured at the output of the system simulator and is referred to the test signal as level versus time analysis according to IEC 61672 [38], using an integration time of 250 ms. The result represents the attenuation of the pink noise (simulated background noise) versus time.</w:t>
      </w:r>
    </w:p>
    <w:p w14:paraId="26B91178" w14:textId="77777777" w:rsidR="00F727FB" w:rsidRDefault="00F727FB" w:rsidP="00DB416B">
      <w:pPr>
        <w:ind w:left="568" w:hanging="284"/>
      </w:pPr>
      <w:r>
        <w:t>4)</w:t>
      </w:r>
      <w:r>
        <w:tab/>
        <w:t>The calculated attenuation vs time is corrected by the SJLR measured with the same connection parameters and as specified in clause 7.2.6 for narrowband, 8.2.6 for wideband, 9.2.6 for super-wideband or 10.2.6 for fullband mode.</w:t>
      </w:r>
    </w:p>
    <w:p w14:paraId="24DFFBD3" w14:textId="77777777" w:rsidR="00F727FB" w:rsidRDefault="00F727FB" w:rsidP="00F727FB">
      <w:pPr>
        <w:ind w:left="850" w:hanging="850"/>
      </w:pPr>
      <w:r>
        <w:t>NOTE:</w:t>
      </w:r>
      <w:r>
        <w:tab/>
        <w:t>For super-wideband and fullband mode, the bandwidth of the test signal is the same as in wideband, due to current limitations in the Bluetooth connection regarding maximum audio bandwidth. An upper limit of 7 kHz of the pink noise signal is sufficient to accurately evaluate the level analysis. However, this limitation is expected to be resolved by super-wideband capabilities in Bluetooth and the test method might be updated accordingly.</w:t>
      </w:r>
    </w:p>
    <w:p w14:paraId="3FCC816E" w14:textId="77777777" w:rsidR="00F727FB" w:rsidRPr="00F32C03" w:rsidRDefault="00F727FB" w:rsidP="00E454E2">
      <w:pPr>
        <w:pStyle w:val="Heading1"/>
      </w:pPr>
      <w:bookmarkStart w:id="1946" w:name="_Toc92883642"/>
      <w:bookmarkStart w:id="1947" w:name="_Toc92884042"/>
      <w:bookmarkStart w:id="1948" w:name="_Toc161838495"/>
      <w:r w:rsidRPr="00F32C03">
        <w:lastRenderedPageBreak/>
        <w:t>G.3</w:t>
      </w:r>
      <w:r w:rsidRPr="00F32C03">
        <w:tab/>
        <w:t>Presence of echo cancellation</w:t>
      </w:r>
      <w:bookmarkEnd w:id="1946"/>
      <w:bookmarkEnd w:id="1947"/>
      <w:bookmarkEnd w:id="1948"/>
    </w:p>
    <w:p w14:paraId="238E2025" w14:textId="77777777" w:rsidR="00F727FB" w:rsidRDefault="00F727FB" w:rsidP="00F727FB">
      <w:pPr>
        <w:spacing w:after="0"/>
      </w:pPr>
      <w:r>
        <w:t>The intention of this test is to check whether an echo cancellation of the electrical interface UE is active or not when a Bluetooth headset or reference interface connects with settings according to Clause G.1.</w:t>
      </w:r>
    </w:p>
    <w:p w14:paraId="1E73F459" w14:textId="77777777" w:rsidR="00F727FB" w:rsidRDefault="00F727FB" w:rsidP="00F727FB">
      <w:pPr>
        <w:spacing w:after="0"/>
      </w:pPr>
    </w:p>
    <w:p w14:paraId="6171CA0E" w14:textId="77777777" w:rsidR="00F727FB" w:rsidRDefault="00F727FB" w:rsidP="00F727FB">
      <w:pPr>
        <w:keepNext/>
        <w:spacing w:after="0"/>
        <w:rPr>
          <w:b/>
          <w:bCs/>
        </w:rPr>
      </w:pPr>
      <w:r>
        <w:rPr>
          <w:b/>
          <w:bCs/>
        </w:rPr>
        <w:t>Requirement:</w:t>
      </w:r>
    </w:p>
    <w:p w14:paraId="65615F1D" w14:textId="77777777" w:rsidR="00F727FB" w:rsidRDefault="00F727FB" w:rsidP="00F727FB">
      <w:pPr>
        <w:keepNext/>
        <w:spacing w:after="0"/>
      </w:pPr>
      <w:r>
        <w:t xml:space="preserve">Echo Cancellation should not be active for electrical interface UE in this case. The echo loss measured </w:t>
      </w:r>
      <w:r w:rsidRPr="00052C86">
        <w:t>should</w:t>
      </w:r>
      <w:r>
        <w:t xml:space="preserve"> be 20 dB ± 2 dB when an artificial echo path of 20 dB is introduced between receive and send path.</w:t>
      </w:r>
    </w:p>
    <w:p w14:paraId="638AC82E" w14:textId="77777777" w:rsidR="00F727FB" w:rsidRDefault="00F727FB" w:rsidP="00F727FB">
      <w:pPr>
        <w:spacing w:after="0"/>
      </w:pPr>
    </w:p>
    <w:p w14:paraId="5E2E7516" w14:textId="77777777" w:rsidR="00F727FB" w:rsidRDefault="00F727FB" w:rsidP="00F727FB">
      <w:pPr>
        <w:spacing w:after="0"/>
        <w:rPr>
          <w:b/>
          <w:bCs/>
        </w:rPr>
      </w:pPr>
      <w:r>
        <w:rPr>
          <w:b/>
          <w:bCs/>
        </w:rPr>
        <w:t>Test method</w:t>
      </w:r>
    </w:p>
    <w:p w14:paraId="374EA7CE" w14:textId="77777777" w:rsidR="00F727FB" w:rsidRDefault="00F727FB" w:rsidP="00F727FB">
      <w:pPr>
        <w:pStyle w:val="B1"/>
      </w:pPr>
      <w:r>
        <w:t>1)</w:t>
      </w:r>
      <w:r>
        <w:tab/>
        <w:t>The compressed real speech signal as described in clause 7.3.3 of ITU-T P.501 [33] shall be used as a test signal, which shall be band-limited according to clause 5.4 and calibrated to a level of -10 dBm0.</w:t>
      </w:r>
    </w:p>
    <w:p w14:paraId="5F88695E" w14:textId="77777777" w:rsidR="00F727FB" w:rsidRDefault="00F727FB" w:rsidP="00F727FB">
      <w:pPr>
        <w:pStyle w:val="B1"/>
      </w:pPr>
      <w:r>
        <w:t>2)</w:t>
      </w:r>
      <w:r>
        <w:tab/>
        <w:t>The electrical interface is setup as described in clause 5.1.6 with enabled echo path, and the test signal is transmitted in receive direction.</w:t>
      </w:r>
    </w:p>
    <w:p w14:paraId="0F3F2BB2" w14:textId="77777777" w:rsidR="00F727FB" w:rsidRDefault="00F727FB" w:rsidP="00F727FB">
      <w:pPr>
        <w:pStyle w:val="B1"/>
      </w:pPr>
      <w:r>
        <w:t>3)</w:t>
      </w:r>
      <w:r>
        <w:tab/>
        <w:t>The first 17.0 s of the test signal (six sentences) are discarded from the analysis to allow for convergence of the acoustic echo canceller (EC). The analysis is performed over the remaining length of the test sequence (last six sentences).</w:t>
      </w:r>
    </w:p>
    <w:p w14:paraId="057BF866" w14:textId="77777777" w:rsidR="00F727FB" w:rsidRDefault="00F727FB" w:rsidP="00F727FB">
      <w:pPr>
        <w:pStyle w:val="B1"/>
      </w:pPr>
      <w:r>
        <w:t>4)</w:t>
      </w:r>
      <w:r>
        <w:tab/>
        <w:t>The analysis shall be conducted in 1/3-octave band intervals as given by the R.10 series of preferred numbers in ISO 3 [54]. For the calculation, the averaged measured echo level at each frequency band is referred to the averaged test signal level measured in each frequency band.</w:t>
      </w:r>
    </w:p>
    <w:p w14:paraId="7FF52563" w14:textId="77777777" w:rsidR="00F727FB" w:rsidRDefault="00F727FB" w:rsidP="00F727FB">
      <w:pPr>
        <w:pStyle w:val="B1"/>
      </w:pPr>
      <w:r>
        <w:t>5)</w:t>
      </w:r>
      <w:r>
        <w:tab/>
        <w:t>The echo loss is calculated according to ITU-T Recommendation G.122 [8], annex B, clause B.4 (trapezoidal rule). For narrowband mode, the default frequency range from 300 Hz to 3 400 Hz is used. For wideband, super-wideband, and fullband mode, the frequency range from 300 Hz to 6 700 Hz is used instead.</w:t>
      </w:r>
    </w:p>
    <w:p w14:paraId="7AA839FA" w14:textId="77777777" w:rsidR="00F727FB" w:rsidRPr="00F727FB" w:rsidRDefault="00F727FB" w:rsidP="00052C86">
      <w:pPr>
        <w:pStyle w:val="B1"/>
      </w:pPr>
      <w:r>
        <w:t>6)</w:t>
      </w:r>
      <w:r>
        <w:tab/>
        <w:t>The calculated echo loss is corrected by the sum of SJLR and RJLR measured with the same connection parameters and as specified in clause 7.2.6 for narrowband, 8.2.6 for wideband, 9.2.6 for super-wideband or 10.2.6 for fullband mode.</w:t>
      </w:r>
    </w:p>
    <w:p w14:paraId="22C52522" w14:textId="79660304" w:rsidR="004A5B95" w:rsidRDefault="00F727FB" w:rsidP="002479CF">
      <w:pPr>
        <w:pStyle w:val="Heading8"/>
      </w:pPr>
      <w:bookmarkStart w:id="1949" w:name="_Toc92883643"/>
      <w:bookmarkStart w:id="1950" w:name="_Toc92884043"/>
      <w:bookmarkStart w:id="1951" w:name="_Toc161838496"/>
      <w:r>
        <w:t>Annex H (informative)</w:t>
      </w:r>
      <w:r w:rsidR="001D2165">
        <w:t>:</w:t>
      </w:r>
      <w:r w:rsidR="001D2165">
        <w:br/>
      </w:r>
      <w:r w:rsidR="004A5B95">
        <w:t>Determination of ECRP for handset providing non-traditional earpiece</w:t>
      </w:r>
      <w:bookmarkEnd w:id="1951"/>
      <w:r w:rsidR="004A5B95">
        <w:t xml:space="preserve"> </w:t>
      </w:r>
    </w:p>
    <w:p w14:paraId="002E3FD4" w14:textId="77777777" w:rsidR="004A5B95" w:rsidRPr="005F23E0" w:rsidRDefault="004A5B95" w:rsidP="0035220B">
      <w:pPr>
        <w:pStyle w:val="Heading1"/>
        <w:rPr>
          <w:noProof/>
          <w:sz w:val="32"/>
        </w:rPr>
      </w:pPr>
      <w:bookmarkStart w:id="1952" w:name="_Toc161838497"/>
      <w:r w:rsidRPr="005F23E0">
        <w:rPr>
          <w:noProof/>
          <w:sz w:val="32"/>
        </w:rPr>
        <w:t>H.1</w:t>
      </w:r>
      <w:r w:rsidRPr="005F23E0">
        <w:rPr>
          <w:noProof/>
          <w:sz w:val="32"/>
        </w:rPr>
        <w:tab/>
        <w:t>Overview</w:t>
      </w:r>
      <w:bookmarkEnd w:id="1952"/>
    </w:p>
    <w:p w14:paraId="09535D85" w14:textId="77777777" w:rsidR="004A5B95" w:rsidRDefault="004A5B95" w:rsidP="004A5B95">
      <w:pPr>
        <w:rPr>
          <w:noProof/>
        </w:rPr>
      </w:pPr>
      <w:r>
        <w:rPr>
          <w:noProof/>
        </w:rPr>
        <w:t>The ECRP for handset UEs providing an acoustic outlet is defined according to Annex E.1 and E.2 of Recommendation ITU-T P.64 [18]. This positioning approach cannot be used for handsets without a traditional ear cap. Instead, Annex E.3 of [18] can be used, which specifies ECRP of a handset device in terms of distances from the upper edge (d</w:t>
      </w:r>
      <w:r>
        <w:rPr>
          <w:noProof/>
          <w:vertAlign w:val="subscript"/>
        </w:rPr>
        <w:t>y</w:t>
      </w:r>
      <w:r>
        <w:rPr>
          <w:noProof/>
        </w:rPr>
        <w:t>) and from a centre/symmetry line (d</w:t>
      </w:r>
      <w:r w:rsidRPr="00030677">
        <w:rPr>
          <w:noProof/>
          <w:vertAlign w:val="subscript"/>
        </w:rPr>
        <w:t>z</w:t>
      </w:r>
      <w:r>
        <w:rPr>
          <w:noProof/>
        </w:rPr>
        <w:t xml:space="preserve">). With these definitions, a manufacturer-defined ECRP (MECRP) can be specified for testing such devices. </w:t>
      </w:r>
    </w:p>
    <w:p w14:paraId="5E375EF4" w14:textId="77777777" w:rsidR="004A5B95" w:rsidRDefault="004A5B95" w:rsidP="004A5B95">
      <w:pPr>
        <w:rPr>
          <w:noProof/>
        </w:rPr>
      </w:pPr>
      <w:r>
        <w:rPr>
          <w:noProof/>
        </w:rPr>
        <w:t>However, in case MECRP is not available or not provided by the manufacturer, the method described in the following allows at least a suitable and reproducible positioning of a handset.</w:t>
      </w:r>
    </w:p>
    <w:p w14:paraId="0D42A23B" w14:textId="77777777" w:rsidR="0035220B" w:rsidRDefault="004A5B95" w:rsidP="0035220B">
      <w:pPr>
        <w:pStyle w:val="NO"/>
        <w:rPr>
          <w:noProof/>
        </w:rPr>
      </w:pPr>
      <w:r>
        <w:rPr>
          <w:noProof/>
        </w:rPr>
        <w:t>NOTE:</w:t>
      </w:r>
      <w:r>
        <w:rPr>
          <w:noProof/>
        </w:rPr>
        <w:tab/>
        <w:t>Even though the method described in the following mimics user behaviour, i.e., multiple typical positions, the determination of a custom ECRP may not result in optimal performance. Whenever available, the use of MECRP is preferred.</w:t>
      </w:r>
    </w:p>
    <w:p w14:paraId="505675B1" w14:textId="77777777" w:rsidR="0035220B" w:rsidRPr="0035220B" w:rsidRDefault="0035220B" w:rsidP="005F23E0">
      <w:pPr>
        <w:pStyle w:val="Heading1"/>
        <w:rPr>
          <w:rFonts w:ascii="Times New Roman" w:hAnsi="Times New Roman"/>
          <w:noProof/>
          <w:sz w:val="20"/>
        </w:rPr>
      </w:pPr>
      <w:bookmarkStart w:id="1953" w:name="_Toc161838498"/>
      <w:r w:rsidRPr="008C268E">
        <w:rPr>
          <w:noProof/>
          <w:sz w:val="32"/>
        </w:rPr>
        <w:t>H.</w:t>
      </w:r>
      <w:r>
        <w:rPr>
          <w:noProof/>
          <w:sz w:val="32"/>
        </w:rPr>
        <w:t>2</w:t>
      </w:r>
      <w:r w:rsidRPr="008C268E">
        <w:rPr>
          <w:noProof/>
          <w:sz w:val="32"/>
        </w:rPr>
        <w:tab/>
      </w:r>
      <w:r>
        <w:rPr>
          <w:noProof/>
          <w:sz w:val="32"/>
        </w:rPr>
        <w:t>Grid Positions</w:t>
      </w:r>
      <w:bookmarkEnd w:id="1953"/>
    </w:p>
    <w:p w14:paraId="1FEDF35A" w14:textId="77777777" w:rsidR="004A5B95" w:rsidRDefault="004A5B95" w:rsidP="004A5B95">
      <w:r>
        <w:t>Several shifts of 1 cm in Z</w:t>
      </w:r>
      <w:r w:rsidRPr="003E4DB7">
        <w:rPr>
          <w:vertAlign w:val="subscript"/>
        </w:rPr>
        <w:t>e</w:t>
      </w:r>
      <w:r>
        <w:t xml:space="preserve"> and Y</w:t>
      </w:r>
      <w:r w:rsidRPr="003E4DB7">
        <w:rPr>
          <w:vertAlign w:val="subscript"/>
        </w:rPr>
        <w:t>e</w:t>
      </w:r>
      <w:r>
        <w:t xml:space="preserve"> direction according to Table H.1 are evaluated around an initial and arbitrarily chosen ECRP at </w:t>
      </w:r>
      <w:r>
        <w:rPr>
          <w:noProof/>
        </w:rPr>
        <w:t>d</w:t>
      </w:r>
      <w:r w:rsidRPr="00030677">
        <w:rPr>
          <w:noProof/>
          <w:vertAlign w:val="subscript"/>
        </w:rPr>
        <w:t>z</w:t>
      </w:r>
      <w:r w:rsidRPr="00127A90">
        <w:rPr>
          <w:noProof/>
        </w:rPr>
        <w:t>=0</w:t>
      </w:r>
      <w:r>
        <w:t xml:space="preserve"> mm and </w:t>
      </w:r>
      <w:r>
        <w:rPr>
          <w:noProof/>
        </w:rPr>
        <w:t>d</w:t>
      </w:r>
      <w:r>
        <w:rPr>
          <w:noProof/>
          <w:vertAlign w:val="subscript"/>
        </w:rPr>
        <w:t>y</w:t>
      </w:r>
      <w:r w:rsidRPr="00127A90">
        <w:rPr>
          <w:noProof/>
        </w:rPr>
        <w:t xml:space="preserve">=20 </w:t>
      </w:r>
      <w:r w:rsidRPr="0086553A">
        <w:t>mm</w:t>
      </w:r>
      <w:r>
        <w:t xml:space="preserve"> (according to definitions of Annex E.3 of [18]).</w:t>
      </w:r>
    </w:p>
    <w:p w14:paraId="069D7454" w14:textId="77777777" w:rsidR="004A5B95" w:rsidRDefault="004A5B95" w:rsidP="004A5B95">
      <w:pPr>
        <w:pStyle w:val="TH"/>
      </w:pPr>
      <w:bookmarkStart w:id="1954" w:name="_Ref53754615"/>
      <w:r>
        <w:lastRenderedPageBreak/>
        <w:t>Table</w:t>
      </w:r>
      <w:bookmarkEnd w:id="1954"/>
      <w:r>
        <w:t xml:space="preserve"> H.1: Shifts around initial ECRP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529"/>
        <w:gridCol w:w="1529"/>
        <w:gridCol w:w="1529"/>
      </w:tblGrid>
      <w:tr w:rsidR="0035220B" w14:paraId="0D61AA4C" w14:textId="77777777" w:rsidTr="004A5B95">
        <w:trPr>
          <w:jc w:val="center"/>
        </w:trPr>
        <w:tc>
          <w:tcPr>
            <w:tcW w:w="1528" w:type="dxa"/>
            <w:shd w:val="clear" w:color="auto" w:fill="auto"/>
          </w:tcPr>
          <w:p w14:paraId="61846992" w14:textId="77777777" w:rsidR="004A5B95" w:rsidRDefault="004A5B95" w:rsidP="00C151D3">
            <w:pPr>
              <w:pStyle w:val="TAH"/>
            </w:pPr>
            <w:r>
              <w:t>Shift</w:t>
            </w:r>
          </w:p>
        </w:tc>
        <w:tc>
          <w:tcPr>
            <w:tcW w:w="1529" w:type="dxa"/>
            <w:shd w:val="clear" w:color="auto" w:fill="auto"/>
          </w:tcPr>
          <w:p w14:paraId="2FD2E294" w14:textId="77777777" w:rsidR="004A5B95" w:rsidRDefault="004A5B95" w:rsidP="00C151D3">
            <w:pPr>
              <w:pStyle w:val="TAH"/>
            </w:pPr>
            <w:r>
              <w:t>Offset Z</w:t>
            </w:r>
            <w:r w:rsidRPr="004A5B95">
              <w:rPr>
                <w:vertAlign w:val="subscript"/>
              </w:rPr>
              <w:t>e</w:t>
            </w:r>
            <w:r>
              <w:t xml:space="preserve"> [mm]</w:t>
            </w:r>
          </w:p>
        </w:tc>
        <w:tc>
          <w:tcPr>
            <w:tcW w:w="1529" w:type="dxa"/>
            <w:shd w:val="clear" w:color="auto" w:fill="auto"/>
          </w:tcPr>
          <w:p w14:paraId="484B07C1" w14:textId="77777777" w:rsidR="004A5B95" w:rsidRDefault="004A5B95" w:rsidP="00C151D3">
            <w:pPr>
              <w:pStyle w:val="TAH"/>
            </w:pPr>
            <w:r>
              <w:t>Offset Y</w:t>
            </w:r>
            <w:r w:rsidRPr="004A5B95">
              <w:rPr>
                <w:vertAlign w:val="subscript"/>
              </w:rPr>
              <w:t>e</w:t>
            </w:r>
            <w:r>
              <w:t xml:space="preserve"> [mm]</w:t>
            </w:r>
          </w:p>
        </w:tc>
        <w:tc>
          <w:tcPr>
            <w:tcW w:w="1529" w:type="dxa"/>
            <w:shd w:val="clear" w:color="auto" w:fill="auto"/>
          </w:tcPr>
          <w:p w14:paraId="0175559A" w14:textId="77777777" w:rsidR="004A5B95" w:rsidRDefault="004A5B95" w:rsidP="00C151D3">
            <w:pPr>
              <w:pStyle w:val="TAH"/>
            </w:pPr>
            <w:r>
              <w:t>Type</w:t>
            </w:r>
          </w:p>
        </w:tc>
      </w:tr>
      <w:tr w:rsidR="0035220B" w14:paraId="6140E597" w14:textId="77777777" w:rsidTr="004A5B95">
        <w:trPr>
          <w:jc w:val="center"/>
        </w:trPr>
        <w:tc>
          <w:tcPr>
            <w:tcW w:w="1528" w:type="dxa"/>
            <w:shd w:val="clear" w:color="auto" w:fill="auto"/>
          </w:tcPr>
          <w:p w14:paraId="76CEE5AC" w14:textId="77777777" w:rsidR="004A5B95" w:rsidRDefault="004A5B95" w:rsidP="00C151D3">
            <w:pPr>
              <w:pStyle w:val="TAC"/>
            </w:pPr>
            <w:r>
              <w:t>S0</w:t>
            </w:r>
          </w:p>
        </w:tc>
        <w:tc>
          <w:tcPr>
            <w:tcW w:w="1529" w:type="dxa"/>
            <w:shd w:val="clear" w:color="auto" w:fill="auto"/>
          </w:tcPr>
          <w:p w14:paraId="7A4DE86F" w14:textId="77777777" w:rsidR="004A5B95" w:rsidRDefault="004A5B95" w:rsidP="00C151D3">
            <w:pPr>
              <w:pStyle w:val="TAC"/>
            </w:pPr>
            <w:r>
              <w:t>0</w:t>
            </w:r>
          </w:p>
        </w:tc>
        <w:tc>
          <w:tcPr>
            <w:tcW w:w="1529" w:type="dxa"/>
            <w:shd w:val="clear" w:color="auto" w:fill="auto"/>
          </w:tcPr>
          <w:p w14:paraId="19DAF6F8" w14:textId="77777777" w:rsidR="004A5B95" w:rsidRDefault="004A5B95" w:rsidP="00C151D3">
            <w:pPr>
              <w:pStyle w:val="TAC"/>
            </w:pPr>
            <w:r>
              <w:t>0</w:t>
            </w:r>
          </w:p>
        </w:tc>
        <w:tc>
          <w:tcPr>
            <w:tcW w:w="1529" w:type="dxa"/>
            <w:shd w:val="clear" w:color="auto" w:fill="auto"/>
          </w:tcPr>
          <w:p w14:paraId="00413953" w14:textId="77777777" w:rsidR="004A5B95" w:rsidRDefault="004A5B95" w:rsidP="00C151D3">
            <w:pPr>
              <w:pStyle w:val="TAC"/>
            </w:pPr>
            <w:r>
              <w:t>Mandatory</w:t>
            </w:r>
          </w:p>
        </w:tc>
      </w:tr>
      <w:tr w:rsidR="0035220B" w14:paraId="0A401BCE" w14:textId="77777777" w:rsidTr="004A5B95">
        <w:trPr>
          <w:jc w:val="center"/>
        </w:trPr>
        <w:tc>
          <w:tcPr>
            <w:tcW w:w="1528" w:type="dxa"/>
            <w:shd w:val="clear" w:color="auto" w:fill="auto"/>
          </w:tcPr>
          <w:p w14:paraId="11B4B3CB" w14:textId="77777777" w:rsidR="004A5B95" w:rsidRDefault="004A5B95" w:rsidP="00C151D3">
            <w:pPr>
              <w:pStyle w:val="TAC"/>
            </w:pPr>
            <w:r>
              <w:t>S1</w:t>
            </w:r>
          </w:p>
        </w:tc>
        <w:tc>
          <w:tcPr>
            <w:tcW w:w="1529" w:type="dxa"/>
            <w:shd w:val="clear" w:color="auto" w:fill="auto"/>
          </w:tcPr>
          <w:p w14:paraId="5C621DC1" w14:textId="77777777" w:rsidR="004A5B95" w:rsidRDefault="004A5B95" w:rsidP="00C151D3">
            <w:pPr>
              <w:pStyle w:val="TAC"/>
            </w:pPr>
            <w:r>
              <w:t>0</w:t>
            </w:r>
          </w:p>
        </w:tc>
        <w:tc>
          <w:tcPr>
            <w:tcW w:w="1529" w:type="dxa"/>
            <w:shd w:val="clear" w:color="auto" w:fill="auto"/>
          </w:tcPr>
          <w:p w14:paraId="3B1C58FE" w14:textId="77777777" w:rsidR="004A5B95" w:rsidRDefault="004A5B95" w:rsidP="00C151D3">
            <w:pPr>
              <w:pStyle w:val="TAC"/>
            </w:pPr>
            <w:r>
              <w:t>-10</w:t>
            </w:r>
          </w:p>
        </w:tc>
        <w:tc>
          <w:tcPr>
            <w:tcW w:w="1529" w:type="dxa"/>
            <w:shd w:val="clear" w:color="auto" w:fill="auto"/>
          </w:tcPr>
          <w:p w14:paraId="498EE6FC" w14:textId="77777777" w:rsidR="004A5B95" w:rsidRDefault="004A5B95" w:rsidP="00C151D3">
            <w:pPr>
              <w:pStyle w:val="TAC"/>
            </w:pPr>
            <w:r>
              <w:t>Mandatory</w:t>
            </w:r>
          </w:p>
        </w:tc>
      </w:tr>
      <w:tr w:rsidR="0035220B" w14:paraId="47D4771E" w14:textId="77777777" w:rsidTr="004A5B95">
        <w:trPr>
          <w:jc w:val="center"/>
        </w:trPr>
        <w:tc>
          <w:tcPr>
            <w:tcW w:w="1528" w:type="dxa"/>
            <w:shd w:val="clear" w:color="auto" w:fill="auto"/>
          </w:tcPr>
          <w:p w14:paraId="58776189" w14:textId="77777777" w:rsidR="004A5B95" w:rsidRDefault="004A5B95" w:rsidP="00C151D3">
            <w:pPr>
              <w:pStyle w:val="TAC"/>
            </w:pPr>
            <w:r>
              <w:t>S2</w:t>
            </w:r>
          </w:p>
        </w:tc>
        <w:tc>
          <w:tcPr>
            <w:tcW w:w="1529" w:type="dxa"/>
            <w:shd w:val="clear" w:color="auto" w:fill="auto"/>
          </w:tcPr>
          <w:p w14:paraId="76E5AB58" w14:textId="77777777" w:rsidR="004A5B95" w:rsidRDefault="004A5B95" w:rsidP="00C151D3">
            <w:pPr>
              <w:pStyle w:val="TAC"/>
            </w:pPr>
            <w:r>
              <w:t>+10</w:t>
            </w:r>
          </w:p>
        </w:tc>
        <w:tc>
          <w:tcPr>
            <w:tcW w:w="1529" w:type="dxa"/>
            <w:shd w:val="clear" w:color="auto" w:fill="auto"/>
          </w:tcPr>
          <w:p w14:paraId="63EB425B" w14:textId="77777777" w:rsidR="004A5B95" w:rsidRDefault="004A5B95" w:rsidP="00C151D3">
            <w:pPr>
              <w:pStyle w:val="TAC"/>
            </w:pPr>
            <w:r>
              <w:t>0</w:t>
            </w:r>
          </w:p>
        </w:tc>
        <w:tc>
          <w:tcPr>
            <w:tcW w:w="1529" w:type="dxa"/>
            <w:shd w:val="clear" w:color="auto" w:fill="auto"/>
          </w:tcPr>
          <w:p w14:paraId="535D92C5" w14:textId="77777777" w:rsidR="004A5B95" w:rsidRDefault="004A5B95" w:rsidP="00C151D3">
            <w:pPr>
              <w:pStyle w:val="TAC"/>
            </w:pPr>
            <w:r>
              <w:t>Mandatory</w:t>
            </w:r>
          </w:p>
        </w:tc>
      </w:tr>
      <w:tr w:rsidR="0035220B" w14:paraId="2833BE2B" w14:textId="77777777" w:rsidTr="004A5B95">
        <w:trPr>
          <w:jc w:val="center"/>
        </w:trPr>
        <w:tc>
          <w:tcPr>
            <w:tcW w:w="1528" w:type="dxa"/>
            <w:shd w:val="clear" w:color="auto" w:fill="auto"/>
          </w:tcPr>
          <w:p w14:paraId="3CEA94C9" w14:textId="77777777" w:rsidR="004A5B95" w:rsidRDefault="004A5B95" w:rsidP="00C151D3">
            <w:pPr>
              <w:pStyle w:val="TAC"/>
            </w:pPr>
            <w:r>
              <w:t>S3</w:t>
            </w:r>
          </w:p>
        </w:tc>
        <w:tc>
          <w:tcPr>
            <w:tcW w:w="1529" w:type="dxa"/>
            <w:shd w:val="clear" w:color="auto" w:fill="auto"/>
          </w:tcPr>
          <w:p w14:paraId="0E5AC986" w14:textId="77777777" w:rsidR="004A5B95" w:rsidRDefault="004A5B95" w:rsidP="00C151D3">
            <w:pPr>
              <w:pStyle w:val="TAC"/>
            </w:pPr>
            <w:r>
              <w:t>0</w:t>
            </w:r>
          </w:p>
        </w:tc>
        <w:tc>
          <w:tcPr>
            <w:tcW w:w="1529" w:type="dxa"/>
            <w:shd w:val="clear" w:color="auto" w:fill="auto"/>
          </w:tcPr>
          <w:p w14:paraId="4BF1DFBD" w14:textId="77777777" w:rsidR="004A5B95" w:rsidRDefault="004A5B95" w:rsidP="00C151D3">
            <w:pPr>
              <w:pStyle w:val="TAC"/>
            </w:pPr>
            <w:r>
              <w:t>+10</w:t>
            </w:r>
          </w:p>
        </w:tc>
        <w:tc>
          <w:tcPr>
            <w:tcW w:w="1529" w:type="dxa"/>
            <w:shd w:val="clear" w:color="auto" w:fill="auto"/>
          </w:tcPr>
          <w:p w14:paraId="19212922" w14:textId="77777777" w:rsidR="004A5B95" w:rsidRDefault="004A5B95" w:rsidP="00C151D3">
            <w:pPr>
              <w:pStyle w:val="TAC"/>
            </w:pPr>
            <w:r>
              <w:t>Mandatory</w:t>
            </w:r>
          </w:p>
        </w:tc>
      </w:tr>
      <w:tr w:rsidR="0035220B" w14:paraId="6644DEB1" w14:textId="77777777" w:rsidTr="004A5B95">
        <w:trPr>
          <w:jc w:val="center"/>
        </w:trPr>
        <w:tc>
          <w:tcPr>
            <w:tcW w:w="1528" w:type="dxa"/>
            <w:shd w:val="clear" w:color="auto" w:fill="auto"/>
          </w:tcPr>
          <w:p w14:paraId="64132FAA" w14:textId="77777777" w:rsidR="004A5B95" w:rsidRDefault="004A5B95" w:rsidP="00C151D3">
            <w:pPr>
              <w:pStyle w:val="TAC"/>
            </w:pPr>
            <w:r>
              <w:t>S4</w:t>
            </w:r>
          </w:p>
        </w:tc>
        <w:tc>
          <w:tcPr>
            <w:tcW w:w="1529" w:type="dxa"/>
            <w:shd w:val="clear" w:color="auto" w:fill="auto"/>
          </w:tcPr>
          <w:p w14:paraId="4F1887DD" w14:textId="77777777" w:rsidR="004A5B95" w:rsidRDefault="004A5B95" w:rsidP="00C151D3">
            <w:pPr>
              <w:pStyle w:val="TAC"/>
            </w:pPr>
            <w:r>
              <w:t>-10</w:t>
            </w:r>
          </w:p>
        </w:tc>
        <w:tc>
          <w:tcPr>
            <w:tcW w:w="1529" w:type="dxa"/>
            <w:shd w:val="clear" w:color="auto" w:fill="auto"/>
          </w:tcPr>
          <w:p w14:paraId="7B2113D4" w14:textId="77777777" w:rsidR="004A5B95" w:rsidRDefault="004A5B95" w:rsidP="00C151D3">
            <w:pPr>
              <w:pStyle w:val="TAC"/>
            </w:pPr>
            <w:r>
              <w:t>0</w:t>
            </w:r>
          </w:p>
        </w:tc>
        <w:tc>
          <w:tcPr>
            <w:tcW w:w="1529" w:type="dxa"/>
            <w:shd w:val="clear" w:color="auto" w:fill="auto"/>
          </w:tcPr>
          <w:p w14:paraId="3F02B775" w14:textId="77777777" w:rsidR="004A5B95" w:rsidRDefault="004A5B95" w:rsidP="00C151D3">
            <w:pPr>
              <w:pStyle w:val="TAC"/>
            </w:pPr>
            <w:r>
              <w:t>Mandatory</w:t>
            </w:r>
          </w:p>
        </w:tc>
      </w:tr>
      <w:tr w:rsidR="0035220B" w14:paraId="6CF09DD4" w14:textId="77777777" w:rsidTr="004A5B95">
        <w:trPr>
          <w:jc w:val="center"/>
        </w:trPr>
        <w:tc>
          <w:tcPr>
            <w:tcW w:w="1528" w:type="dxa"/>
            <w:shd w:val="clear" w:color="auto" w:fill="auto"/>
          </w:tcPr>
          <w:p w14:paraId="7B20084F" w14:textId="77777777" w:rsidR="004A5B95" w:rsidRDefault="004A5B95" w:rsidP="00C151D3">
            <w:pPr>
              <w:pStyle w:val="TAC"/>
            </w:pPr>
            <w:r>
              <w:t>S5</w:t>
            </w:r>
          </w:p>
        </w:tc>
        <w:tc>
          <w:tcPr>
            <w:tcW w:w="1529" w:type="dxa"/>
            <w:shd w:val="clear" w:color="auto" w:fill="auto"/>
          </w:tcPr>
          <w:p w14:paraId="16EBC101" w14:textId="77777777" w:rsidR="004A5B95" w:rsidRDefault="004A5B95" w:rsidP="00C151D3">
            <w:pPr>
              <w:pStyle w:val="TAC"/>
            </w:pPr>
            <w:r>
              <w:t>+10</w:t>
            </w:r>
          </w:p>
        </w:tc>
        <w:tc>
          <w:tcPr>
            <w:tcW w:w="1529" w:type="dxa"/>
            <w:shd w:val="clear" w:color="auto" w:fill="auto"/>
          </w:tcPr>
          <w:p w14:paraId="6D57F20B" w14:textId="77777777" w:rsidR="004A5B95" w:rsidRDefault="004A5B95" w:rsidP="00C151D3">
            <w:pPr>
              <w:pStyle w:val="TAC"/>
            </w:pPr>
            <w:r>
              <w:t>-10</w:t>
            </w:r>
          </w:p>
        </w:tc>
        <w:tc>
          <w:tcPr>
            <w:tcW w:w="1529" w:type="dxa"/>
            <w:shd w:val="clear" w:color="auto" w:fill="auto"/>
          </w:tcPr>
          <w:p w14:paraId="61ED700D" w14:textId="77777777" w:rsidR="004A5B95" w:rsidRDefault="004A5B95" w:rsidP="00C151D3">
            <w:pPr>
              <w:pStyle w:val="TAC"/>
            </w:pPr>
            <w:r>
              <w:t>Recommended</w:t>
            </w:r>
          </w:p>
        </w:tc>
      </w:tr>
      <w:tr w:rsidR="0035220B" w14:paraId="25537100" w14:textId="77777777" w:rsidTr="004A5B95">
        <w:trPr>
          <w:jc w:val="center"/>
        </w:trPr>
        <w:tc>
          <w:tcPr>
            <w:tcW w:w="1528" w:type="dxa"/>
            <w:shd w:val="clear" w:color="auto" w:fill="auto"/>
          </w:tcPr>
          <w:p w14:paraId="65E3B890" w14:textId="77777777" w:rsidR="004A5B95" w:rsidRDefault="004A5B95" w:rsidP="00C151D3">
            <w:pPr>
              <w:pStyle w:val="TAC"/>
            </w:pPr>
            <w:r>
              <w:t>S6</w:t>
            </w:r>
          </w:p>
        </w:tc>
        <w:tc>
          <w:tcPr>
            <w:tcW w:w="1529" w:type="dxa"/>
            <w:shd w:val="clear" w:color="auto" w:fill="auto"/>
          </w:tcPr>
          <w:p w14:paraId="6C2C518A" w14:textId="77777777" w:rsidR="004A5B95" w:rsidRDefault="004A5B95" w:rsidP="00C151D3">
            <w:pPr>
              <w:pStyle w:val="TAC"/>
            </w:pPr>
            <w:r>
              <w:t>+10</w:t>
            </w:r>
          </w:p>
        </w:tc>
        <w:tc>
          <w:tcPr>
            <w:tcW w:w="1529" w:type="dxa"/>
            <w:shd w:val="clear" w:color="auto" w:fill="auto"/>
          </w:tcPr>
          <w:p w14:paraId="7B41042E" w14:textId="77777777" w:rsidR="004A5B95" w:rsidRDefault="004A5B95" w:rsidP="00C151D3">
            <w:pPr>
              <w:pStyle w:val="TAC"/>
            </w:pPr>
            <w:r>
              <w:t>+10</w:t>
            </w:r>
          </w:p>
        </w:tc>
        <w:tc>
          <w:tcPr>
            <w:tcW w:w="1529" w:type="dxa"/>
            <w:shd w:val="clear" w:color="auto" w:fill="auto"/>
          </w:tcPr>
          <w:p w14:paraId="084A4C08" w14:textId="77777777" w:rsidR="004A5B95" w:rsidRDefault="004A5B95" w:rsidP="00C151D3">
            <w:pPr>
              <w:pStyle w:val="TAC"/>
            </w:pPr>
            <w:r>
              <w:t>Recommended</w:t>
            </w:r>
          </w:p>
        </w:tc>
      </w:tr>
      <w:tr w:rsidR="0035220B" w14:paraId="235AFF70" w14:textId="77777777" w:rsidTr="004A5B95">
        <w:trPr>
          <w:jc w:val="center"/>
        </w:trPr>
        <w:tc>
          <w:tcPr>
            <w:tcW w:w="1528" w:type="dxa"/>
            <w:shd w:val="clear" w:color="auto" w:fill="auto"/>
          </w:tcPr>
          <w:p w14:paraId="0D22D948" w14:textId="77777777" w:rsidR="004A5B95" w:rsidRDefault="004A5B95" w:rsidP="00C151D3">
            <w:pPr>
              <w:pStyle w:val="TAC"/>
            </w:pPr>
            <w:r>
              <w:t>S7</w:t>
            </w:r>
          </w:p>
        </w:tc>
        <w:tc>
          <w:tcPr>
            <w:tcW w:w="1529" w:type="dxa"/>
            <w:shd w:val="clear" w:color="auto" w:fill="auto"/>
          </w:tcPr>
          <w:p w14:paraId="0CF64F30" w14:textId="77777777" w:rsidR="004A5B95" w:rsidRDefault="004A5B95" w:rsidP="00C151D3">
            <w:pPr>
              <w:pStyle w:val="TAC"/>
            </w:pPr>
            <w:r>
              <w:t>-10</w:t>
            </w:r>
          </w:p>
        </w:tc>
        <w:tc>
          <w:tcPr>
            <w:tcW w:w="1529" w:type="dxa"/>
            <w:shd w:val="clear" w:color="auto" w:fill="auto"/>
          </w:tcPr>
          <w:p w14:paraId="6048A879" w14:textId="77777777" w:rsidR="004A5B95" w:rsidRDefault="004A5B95" w:rsidP="00C151D3">
            <w:pPr>
              <w:pStyle w:val="TAC"/>
            </w:pPr>
            <w:r>
              <w:t>+10</w:t>
            </w:r>
          </w:p>
        </w:tc>
        <w:tc>
          <w:tcPr>
            <w:tcW w:w="1529" w:type="dxa"/>
            <w:shd w:val="clear" w:color="auto" w:fill="auto"/>
          </w:tcPr>
          <w:p w14:paraId="5E740119" w14:textId="77777777" w:rsidR="004A5B95" w:rsidRDefault="004A5B95" w:rsidP="00C151D3">
            <w:pPr>
              <w:pStyle w:val="TAC"/>
            </w:pPr>
            <w:r>
              <w:t>Recommended</w:t>
            </w:r>
          </w:p>
        </w:tc>
      </w:tr>
      <w:tr w:rsidR="0035220B" w14:paraId="624E21C1" w14:textId="77777777" w:rsidTr="004A5B95">
        <w:trPr>
          <w:jc w:val="center"/>
        </w:trPr>
        <w:tc>
          <w:tcPr>
            <w:tcW w:w="1528" w:type="dxa"/>
            <w:shd w:val="clear" w:color="auto" w:fill="auto"/>
          </w:tcPr>
          <w:p w14:paraId="75063FFB" w14:textId="77777777" w:rsidR="004A5B95" w:rsidRDefault="004A5B95" w:rsidP="00C151D3">
            <w:pPr>
              <w:pStyle w:val="TAC"/>
            </w:pPr>
            <w:r>
              <w:t>S8</w:t>
            </w:r>
          </w:p>
        </w:tc>
        <w:tc>
          <w:tcPr>
            <w:tcW w:w="1529" w:type="dxa"/>
            <w:shd w:val="clear" w:color="auto" w:fill="auto"/>
          </w:tcPr>
          <w:p w14:paraId="0BD1674A" w14:textId="77777777" w:rsidR="004A5B95" w:rsidRDefault="004A5B95" w:rsidP="00C151D3">
            <w:pPr>
              <w:pStyle w:val="TAC"/>
            </w:pPr>
            <w:r>
              <w:t>-10</w:t>
            </w:r>
          </w:p>
        </w:tc>
        <w:tc>
          <w:tcPr>
            <w:tcW w:w="1529" w:type="dxa"/>
            <w:shd w:val="clear" w:color="auto" w:fill="auto"/>
          </w:tcPr>
          <w:p w14:paraId="7B7432F5" w14:textId="77777777" w:rsidR="004A5B95" w:rsidRDefault="004A5B95" w:rsidP="00C151D3">
            <w:pPr>
              <w:pStyle w:val="TAC"/>
            </w:pPr>
            <w:r>
              <w:t>-10</w:t>
            </w:r>
          </w:p>
        </w:tc>
        <w:tc>
          <w:tcPr>
            <w:tcW w:w="1529" w:type="dxa"/>
            <w:shd w:val="clear" w:color="auto" w:fill="auto"/>
          </w:tcPr>
          <w:p w14:paraId="33D3E03C" w14:textId="77777777" w:rsidR="004A5B95" w:rsidRDefault="004A5B95" w:rsidP="00C151D3">
            <w:pPr>
              <w:pStyle w:val="TAC"/>
            </w:pPr>
            <w:r>
              <w:t>Recommended</w:t>
            </w:r>
          </w:p>
        </w:tc>
      </w:tr>
    </w:tbl>
    <w:p w14:paraId="6A71DFA6" w14:textId="77777777" w:rsidR="004A5B95" w:rsidRDefault="004A5B95" w:rsidP="004A5B95"/>
    <w:p w14:paraId="2D9DCAC8" w14:textId="77777777" w:rsidR="004A5B95" w:rsidRPr="00417E2A" w:rsidRDefault="004A5B95" w:rsidP="004A5B95">
      <w:r>
        <w:t>The shifts shall be reported. Figure H.1 illustrates the five mandatory (indicated in blue) and four optional (indicated in red) shifts relative to the centre point (indicated in green).</w:t>
      </w:r>
    </w:p>
    <w:p w14:paraId="19792E94" w14:textId="77777777" w:rsidR="004A5B95" w:rsidRDefault="001A42D9" w:rsidP="004A5B95">
      <w:pPr>
        <w:pStyle w:val="TH"/>
      </w:pPr>
      <w:r>
        <w:rPr>
          <w:noProof/>
          <w:lang w:val="en-US" w:eastAsia="zh-CN"/>
        </w:rPr>
        <w:pict w14:anchorId="538737E7">
          <v:shape id="Grafik 2" o:spid="_x0000_i1084" type="#_x0000_t75" style="width:259.2pt;height:225.6pt;visibility:visible">
            <v:imagedata r:id="rId72" o:title="" croptop="-582f" cropbottom="29166f"/>
          </v:shape>
        </w:pict>
      </w:r>
    </w:p>
    <w:p w14:paraId="58FCA806" w14:textId="77777777" w:rsidR="004A5B95" w:rsidRDefault="004A5B95" w:rsidP="001D2165">
      <w:pPr>
        <w:pStyle w:val="TF"/>
      </w:pPr>
      <w:bookmarkStart w:id="1955" w:name="_Ref53669211"/>
      <w:bookmarkStart w:id="1956" w:name="_Ref55408585"/>
      <w:r>
        <w:t>Figure</w:t>
      </w:r>
      <w:bookmarkEnd w:id="1955"/>
      <w:r>
        <w:t xml:space="preserve"> H.1: Evaluation shifts for determination of ECRP</w:t>
      </w:r>
      <w:bookmarkEnd w:id="1956"/>
    </w:p>
    <w:p w14:paraId="6FC6DA39" w14:textId="77777777" w:rsidR="004A5B95" w:rsidRDefault="004A5B95" w:rsidP="005F23E0">
      <w:pPr>
        <w:pStyle w:val="NO"/>
        <w:ind w:left="851"/>
        <w:rPr>
          <w:noProof/>
        </w:rPr>
      </w:pPr>
      <w:r w:rsidRPr="005F23E0">
        <w:rPr>
          <w:rFonts w:ascii="Arial" w:hAnsi="Arial"/>
          <w:noProof/>
          <w:sz w:val="36"/>
        </w:rPr>
        <w:t>H.3</w:t>
      </w:r>
      <w:r w:rsidRPr="005F23E0">
        <w:rPr>
          <w:rFonts w:ascii="Arial" w:hAnsi="Arial"/>
          <w:noProof/>
          <w:sz w:val="36"/>
        </w:rPr>
        <w:tab/>
        <w:t>Measurement procedure</w:t>
      </w:r>
    </w:p>
    <w:p w14:paraId="3AAEBA10" w14:textId="77777777" w:rsidR="004A5B95" w:rsidRDefault="004A5B95" w:rsidP="004A5B95">
      <w:pPr>
        <w:pStyle w:val="Heading2"/>
      </w:pPr>
      <w:bookmarkStart w:id="1957" w:name="_Toc161838499"/>
      <w:r>
        <w:t>H.3.1</w:t>
      </w:r>
      <w:r>
        <w:tab/>
        <w:t>Overview</w:t>
      </w:r>
      <w:bookmarkEnd w:id="1957"/>
    </w:p>
    <w:p w14:paraId="5C24CD4E" w14:textId="77777777" w:rsidR="004A5B95" w:rsidRPr="002F14E5" w:rsidRDefault="004A5B95" w:rsidP="004A5B95">
      <w:r>
        <w:t>The iterative procedure to determine ECRP and nominal volume applies for all bandwidths and can be conducted in two different ways, as described in clause H.3.2 and H.3.3. B</w:t>
      </w:r>
      <w:r w:rsidRPr="007E2FC2">
        <w:t xml:space="preserve">oth </w:t>
      </w:r>
      <w:r>
        <w:t xml:space="preserve">methods shall </w:t>
      </w:r>
      <w:r w:rsidRPr="007E2FC2">
        <w:t xml:space="preserve">be supported </w:t>
      </w:r>
      <w:r>
        <w:t xml:space="preserve">by </w:t>
      </w:r>
      <w:r w:rsidRPr="007E2FC2">
        <w:t>the test equipment</w:t>
      </w:r>
      <w:r>
        <w:t xml:space="preserve">. The procedure in clause H.3.2 is recommended, the procedure in H.3.3 may be used as an alternative. </w:t>
      </w:r>
      <w:r w:rsidRPr="007E2FC2">
        <w:t>The procedure used for testing shall be reported</w:t>
      </w:r>
      <w:r>
        <w:t>.</w:t>
      </w:r>
    </w:p>
    <w:p w14:paraId="0AE50CD8" w14:textId="77777777" w:rsidR="004A5B95" w:rsidRPr="008B7C97" w:rsidRDefault="004A5B95" w:rsidP="004A5B95">
      <w:pPr>
        <w:pStyle w:val="Heading2"/>
      </w:pPr>
      <w:bookmarkStart w:id="1958" w:name="_Toc161838500"/>
      <w:r>
        <w:t>H.3.2</w:t>
      </w:r>
      <w:r>
        <w:tab/>
      </w:r>
      <w:r w:rsidRPr="008B7C97">
        <w:t>Evaluation of all shifts per volume setting</w:t>
      </w:r>
      <w:bookmarkEnd w:id="1958"/>
    </w:p>
    <w:p w14:paraId="102A7657" w14:textId="77777777" w:rsidR="004A5B95" w:rsidRDefault="004A5B95" w:rsidP="004A5B95">
      <w:pPr>
        <w:pStyle w:val="B1"/>
      </w:pPr>
      <w:r>
        <w:t>1)</w:t>
      </w:r>
      <w:r>
        <w:tab/>
        <w:t>The handset terminal is setup as described in clause 5 and the volume control is set to maximum. In case a manufacturer-defined nominal volume control setting is provided, this setting shall be used.</w:t>
      </w:r>
    </w:p>
    <w:p w14:paraId="480AA01A" w14:textId="77777777" w:rsidR="004A5B95" w:rsidRDefault="004A5B95" w:rsidP="004A5B95">
      <w:pPr>
        <w:pStyle w:val="B1"/>
      </w:pPr>
      <w:r>
        <w:t>2)</w:t>
      </w:r>
      <w:r>
        <w:tab/>
        <w:t>The test signal to be used for the measurements shall be the British-English single talk sequence described in ITU-T Recommendation P.501 [22]. The test signal level shall be -16 dBm0 measured at the digital reference point or the equivalent analogue point. Level calculation and bandwidth-specific pre-filtering shall be applied according to clause 5.4 on the test signal.</w:t>
      </w:r>
    </w:p>
    <w:p w14:paraId="5AACDDA2" w14:textId="77777777" w:rsidR="004A5B95" w:rsidRDefault="004A5B95" w:rsidP="004A5B95">
      <w:pPr>
        <w:pStyle w:val="B1"/>
      </w:pPr>
      <w:r>
        <w:t>3)</w:t>
      </w:r>
      <w:r>
        <w:tab/>
        <w:t>Receive loudness rating (RLR) and receive frequency response (RFR) are calculated from the same recording:</w:t>
      </w:r>
    </w:p>
    <w:p w14:paraId="34BF880A" w14:textId="77777777" w:rsidR="004A5B95" w:rsidRDefault="004A5B95" w:rsidP="004A5B95">
      <w:pPr>
        <w:pStyle w:val="B2"/>
      </w:pPr>
      <w:r>
        <w:lastRenderedPageBreak/>
        <w:t>-</w:t>
      </w:r>
      <w:r>
        <w:tab/>
        <w:t>RFR is calculated according to clause 7.4.2 for narrowband, clause 8.4.2 for wideband, clause 9.4.2 for super-wideband and 10.4.2 for fullband.</w:t>
      </w:r>
    </w:p>
    <w:p w14:paraId="32D2A899" w14:textId="77777777" w:rsidR="004A5B95" w:rsidRDefault="004A5B95" w:rsidP="004A5B95">
      <w:pPr>
        <w:pStyle w:val="B2"/>
      </w:pPr>
      <w:r>
        <w:t>-</w:t>
      </w:r>
      <w:r>
        <w:tab/>
        <w:t>RLR is calculated according to clause 7.2.2.2 for narrowband, clause 8.2.2.2 for wideband, clause 9.2.2.2 for super-wideband and 10.2.2.2 for fullband.</w:t>
      </w:r>
    </w:p>
    <w:p w14:paraId="569ABB90" w14:textId="77777777" w:rsidR="004A5B95" w:rsidRDefault="004A5B95" w:rsidP="004A5B95">
      <w:pPr>
        <w:pStyle w:val="B1"/>
      </w:pPr>
      <w:r>
        <w:t>4)</w:t>
      </w:r>
      <w:r>
        <w:tab/>
        <w:t>The measurement shall be carried out for the initial ECRP shift (S0) and for each mandatory shift according to Table H.1 (S1-S4). It is recommended to consider the optional shifts (S5-S8) as well.</w:t>
      </w:r>
    </w:p>
    <w:p w14:paraId="091A762E" w14:textId="77777777" w:rsidR="004A5B95" w:rsidRDefault="004A5B95" w:rsidP="004A5B95">
      <w:pPr>
        <w:pStyle w:val="B1"/>
      </w:pPr>
      <w:r>
        <w:t>5)</w:t>
      </w:r>
      <w:r>
        <w:tab/>
        <w:t>For the current volume control setting…</w:t>
      </w:r>
    </w:p>
    <w:p w14:paraId="573487A5" w14:textId="77777777" w:rsidR="004A5B95" w:rsidRDefault="004A5B95" w:rsidP="004A5B95">
      <w:pPr>
        <w:pStyle w:val="B2"/>
      </w:pPr>
      <w:r>
        <w:t>a)</w:t>
      </w:r>
      <w:r>
        <w:tab/>
        <w:t>The repeated RFR measures at each frequency band are linearily averaged across shifts, resulting in an average RFR spectrum.</w:t>
      </w:r>
    </w:p>
    <w:p w14:paraId="1544A2FB" w14:textId="77777777" w:rsidR="004A5B95" w:rsidRDefault="004A5B95" w:rsidP="004A5B95">
      <w:pPr>
        <w:pStyle w:val="B2"/>
      </w:pPr>
      <w:r>
        <w:t>b)</w:t>
      </w:r>
      <w:r>
        <w:tab/>
        <w:t xml:space="preserve">The number of nominal RLR values (2 dB </w:t>
      </w:r>
      <w:r>
        <w:rPr>
          <w:color w:val="000000"/>
        </w:rPr>
        <w:t>±</w:t>
      </w:r>
      <w:r w:rsidRPr="000A3D57">
        <w:rPr>
          <w:color w:val="000000"/>
        </w:rPr>
        <w:t xml:space="preserve"> 3 dB</w:t>
      </w:r>
      <w:r>
        <w:rPr>
          <w:color w:val="000000"/>
        </w:rPr>
        <w:t>) are counted.</w:t>
      </w:r>
    </w:p>
    <w:p w14:paraId="052D2917" w14:textId="77777777" w:rsidR="004A5B95" w:rsidRDefault="004A5B95" w:rsidP="004A5B95">
      <w:pPr>
        <w:pStyle w:val="B1"/>
      </w:pPr>
      <w:r>
        <w:t>6)</w:t>
      </w:r>
      <w:r>
        <w:tab/>
        <w:t>If manufacturer-defined nominal volume control setting is provided:</w:t>
      </w:r>
      <w:r>
        <w:br/>
        <w:t>No further iterations are required.</w:t>
      </w:r>
      <w:r>
        <w:br/>
      </w:r>
      <w:r>
        <w:br/>
        <w:t>If no manufacturer-defined nominal volume control setting is provided:</w:t>
      </w:r>
      <w:r>
        <w:br/>
        <w:t xml:space="preserve">Steps 2) to 5) are repeated for volume control decreased by one step until all RLR values obtained more than 5 dB across all shifts.  </w:t>
      </w:r>
    </w:p>
    <w:p w14:paraId="308E09C9" w14:textId="77777777" w:rsidR="004A5B95" w:rsidRDefault="004A5B95" w:rsidP="004A5B95">
      <w:pPr>
        <w:pStyle w:val="B1"/>
      </w:pPr>
      <w:r>
        <w:t>7)</w:t>
      </w:r>
      <w:r>
        <w:tab/>
        <w:t>The maximum number of valid RLR values is determined across all measured volume control settings. Each volume setting providing this amount of valid RLR values are considered for the next step of the analysis. If multiple volume control settings obtain the same amount of nominal RLR values, all of them are considered for the next analysis step.</w:t>
      </w:r>
      <w:r>
        <w:br/>
        <w:t>If nominal volume setting cannot be achieved at any shift and volume setting (i.e., all RLR values are either too high or too low), it is not possible to determine the ECRP with the present method.</w:t>
      </w:r>
    </w:p>
    <w:p w14:paraId="541A20DC" w14:textId="77777777" w:rsidR="004A5B95" w:rsidRDefault="004A5B95" w:rsidP="004A5B95">
      <w:pPr>
        <w:pStyle w:val="B1"/>
      </w:pPr>
      <w:r>
        <w:t>8)</w:t>
      </w:r>
      <w:r>
        <w:tab/>
        <w:t xml:space="preserve">For each single shift providing the determined nominal volume setting, the absolute difference (in dB) to the average RFR is calculated </w:t>
      </w:r>
      <w:r w:rsidRPr="00CA6620">
        <w:t>within the bandwidth-dependent frequency range according to clause 5.4</w:t>
      </w:r>
      <w:r>
        <w:t>. The shift providing nominal RLR and lowest difference to the average RFR (see step 4) is considered as the ECRP for testing.</w:t>
      </w:r>
    </w:p>
    <w:p w14:paraId="096B84A5" w14:textId="77777777" w:rsidR="004A5B95" w:rsidRPr="008B7C97" w:rsidRDefault="004A5B95" w:rsidP="004A5B95">
      <w:pPr>
        <w:pStyle w:val="Heading2"/>
      </w:pPr>
      <w:bookmarkStart w:id="1959" w:name="_Toc161838501"/>
      <w:r>
        <w:t>H.3.3</w:t>
      </w:r>
      <w:r>
        <w:tab/>
      </w:r>
      <w:r w:rsidRPr="008B7C97">
        <w:t xml:space="preserve">Evaluation of all </w:t>
      </w:r>
      <w:r>
        <w:t xml:space="preserve">volume settings </w:t>
      </w:r>
      <w:r w:rsidRPr="008B7C97">
        <w:t xml:space="preserve">per </w:t>
      </w:r>
      <w:r>
        <w:t>shift:</w:t>
      </w:r>
      <w:bookmarkEnd w:id="1959"/>
    </w:p>
    <w:p w14:paraId="7CCC76EB" w14:textId="77777777" w:rsidR="004A5B95" w:rsidRPr="008B7C97" w:rsidRDefault="004A5B95" w:rsidP="004A5B95">
      <w:r w:rsidRPr="008B7C97">
        <w:t xml:space="preserve">It is also possible to apply the method in a transposed way, i.e., for each shift, all volume steps are consecutively evaluated. The results obtained this way are equivalent to the ones of the </w:t>
      </w:r>
      <w:bookmarkStart w:id="1960" w:name="_Hlk95989004"/>
      <w:r w:rsidRPr="008B7C97">
        <w:t>default order</w:t>
      </w:r>
      <w:bookmarkEnd w:id="1960"/>
      <w:r w:rsidRPr="008B7C97">
        <w:t>. However, due to the non-applicable stop condition (see step 6), in some cases it might be necessary to conduct more measurements than for the default order to obtain the same ECRP result.</w:t>
      </w:r>
    </w:p>
    <w:p w14:paraId="4AFB126D" w14:textId="77777777" w:rsidR="004A5B95" w:rsidRDefault="004A5B95" w:rsidP="004A5B95">
      <w:pPr>
        <w:pStyle w:val="B1"/>
      </w:pPr>
      <w:r>
        <w:t>1)</w:t>
      </w:r>
      <w:r>
        <w:tab/>
        <w:t>The handset terminal is setup as described in clause 5 and the volume control is set to maximum. In case a manufacturer-defined nominal volume control setting is provided, this setting shall be used. An arbitrary shift according to Table H.1 is applied. It is recommended to start at the initial ECRP shift S0.</w:t>
      </w:r>
    </w:p>
    <w:p w14:paraId="1CFEBF95" w14:textId="77777777" w:rsidR="004A5B95" w:rsidRDefault="004A5B95" w:rsidP="004A5B95">
      <w:pPr>
        <w:pStyle w:val="B1"/>
      </w:pPr>
      <w:r>
        <w:t>2)</w:t>
      </w:r>
      <w:r>
        <w:tab/>
        <w:t>The test signal to be used for the measurements shall be the British-English single talk sequence described in ITU-T Recommendation P.501 [22]. The test signal level shall be -16 dBm0 measured at the digital reference point or the equivalent analogue point. Level calculation and bandwidth-specific pre-filtering shall be applied according to clause 5.4 on the test signal.</w:t>
      </w:r>
    </w:p>
    <w:p w14:paraId="740884C0" w14:textId="77777777" w:rsidR="004A5B95" w:rsidRDefault="004A5B95" w:rsidP="004A5B95">
      <w:pPr>
        <w:pStyle w:val="B1"/>
      </w:pPr>
      <w:r>
        <w:t>3)</w:t>
      </w:r>
      <w:r>
        <w:tab/>
        <w:t>Receive loudness rating (RLR) and receive frequency response (RFR) are calculated from the same recording:</w:t>
      </w:r>
    </w:p>
    <w:p w14:paraId="05D9C0D9" w14:textId="77777777" w:rsidR="004A5B95" w:rsidRDefault="004A5B95" w:rsidP="004A5B95">
      <w:pPr>
        <w:pStyle w:val="B2"/>
      </w:pPr>
      <w:r>
        <w:t>-</w:t>
      </w:r>
      <w:r>
        <w:tab/>
        <w:t>RFR is calculated according to clause 7.4.2 for narrowband, clause 8.4.2 for wideband, clause 9.4.2 for super-wideband and 10.4.2 for fullband.</w:t>
      </w:r>
    </w:p>
    <w:p w14:paraId="0DC80B7E" w14:textId="77777777" w:rsidR="004A5B95" w:rsidRDefault="004A5B95" w:rsidP="004A5B95">
      <w:pPr>
        <w:pStyle w:val="B2"/>
      </w:pPr>
      <w:r>
        <w:t>-</w:t>
      </w:r>
      <w:r>
        <w:tab/>
        <w:t>RLR is calculated according to clause 7.2.2.2 for narrowband, clause 8.2.2.2 for wideband, clause 9.2.2.2 for super-wideband and 10.2.2.2 for fullband.</w:t>
      </w:r>
    </w:p>
    <w:p w14:paraId="4E6D9F43" w14:textId="77777777" w:rsidR="004A5B95" w:rsidRDefault="004A5B95" w:rsidP="004A5B95">
      <w:pPr>
        <w:pStyle w:val="B1"/>
      </w:pPr>
      <w:r>
        <w:t>4)</w:t>
      </w:r>
      <w:r>
        <w:tab/>
        <w:t>If manufacturer-defined nominal volume control setting is provided:</w:t>
      </w:r>
      <w:r>
        <w:br/>
        <w:t>No further iterations are required.</w:t>
      </w:r>
      <w:r>
        <w:br/>
      </w:r>
      <w:r>
        <w:br/>
      </w:r>
      <w:r>
        <w:lastRenderedPageBreak/>
        <w:t>If no manufacturer-defined nominal volume control setting is provided:</w:t>
      </w:r>
      <w:r>
        <w:br/>
        <w:t>Steps 2) to 3) are repeated for volume control decreased by one step until minimum volume setting is reached.</w:t>
      </w:r>
    </w:p>
    <w:p w14:paraId="5E83B9E9" w14:textId="77777777" w:rsidR="004A5B95" w:rsidRDefault="004A5B95" w:rsidP="004A5B95">
      <w:pPr>
        <w:pStyle w:val="B1"/>
      </w:pPr>
      <w:r>
        <w:t>5)</w:t>
      </w:r>
      <w:r>
        <w:tab/>
        <w:t>Steps 2) to 4) are repeated for each mandatory shift according to Table H.1 (S0-S4). It is recommended to consider the optional shifts (S5-S8) as well.</w:t>
      </w:r>
    </w:p>
    <w:p w14:paraId="7E80010C" w14:textId="77777777" w:rsidR="004A5B95" w:rsidRDefault="004A5B95" w:rsidP="004A5B95">
      <w:pPr>
        <w:pStyle w:val="B1"/>
      </w:pPr>
      <w:r>
        <w:t>6)</w:t>
      </w:r>
      <w:r>
        <w:tab/>
        <w:t>After RFR and RLR measurements are completed, the following calculations are performed for each volume setting:</w:t>
      </w:r>
    </w:p>
    <w:p w14:paraId="0FB52EA9" w14:textId="77777777" w:rsidR="004A5B95" w:rsidRDefault="004A5B95" w:rsidP="004A5B95">
      <w:pPr>
        <w:pStyle w:val="B2"/>
      </w:pPr>
      <w:r>
        <w:t>a)</w:t>
      </w:r>
      <w:r>
        <w:tab/>
        <w:t>The repeated RFR measures at each frequency band are linearily averaged across shifts, resulting in an average RFR spectrum.</w:t>
      </w:r>
    </w:p>
    <w:p w14:paraId="34CBC244" w14:textId="77777777" w:rsidR="004A5B95" w:rsidRDefault="004A5B95" w:rsidP="004A5B95">
      <w:pPr>
        <w:pStyle w:val="B2"/>
      </w:pPr>
      <w:r>
        <w:t>b)</w:t>
      </w:r>
      <w:r>
        <w:tab/>
        <w:t xml:space="preserve">The number of nominal RLR values (2 dB </w:t>
      </w:r>
      <w:r>
        <w:rPr>
          <w:color w:val="000000"/>
        </w:rPr>
        <w:t>±</w:t>
      </w:r>
      <w:r w:rsidRPr="000A3D57">
        <w:rPr>
          <w:color w:val="000000"/>
        </w:rPr>
        <w:t xml:space="preserve"> 3 dB</w:t>
      </w:r>
      <w:r>
        <w:rPr>
          <w:color w:val="000000"/>
        </w:rPr>
        <w:t>) are counted.</w:t>
      </w:r>
    </w:p>
    <w:p w14:paraId="07E87F60" w14:textId="77777777" w:rsidR="004A5B95" w:rsidRDefault="004A5B95" w:rsidP="004A5B95">
      <w:pPr>
        <w:pStyle w:val="B1"/>
      </w:pPr>
      <w:r>
        <w:t>7)</w:t>
      </w:r>
      <w:r>
        <w:tab/>
        <w:t>The maximum number of valid RLR values is determined across all volume control settings. Each volume setting providing this amount of valid RLR values are considered for the next step of the analysis. If multiple volume control settings obtain the same amount of nominal RLR values, all of them are considered for the next analysis step.</w:t>
      </w:r>
      <w:r>
        <w:br/>
        <w:t>If nominal volume setting cannot be achieved at any shift and volume setting (i.e., all RLR values are either too high or too low), it is not possible to determine the ECRP with the present method.</w:t>
      </w:r>
    </w:p>
    <w:p w14:paraId="7D6B4317" w14:textId="77777777" w:rsidR="004A5B95" w:rsidRDefault="004A5B95" w:rsidP="004A5B95">
      <w:pPr>
        <w:pStyle w:val="B1"/>
      </w:pPr>
      <w:r>
        <w:t>8)</w:t>
      </w:r>
      <w:r>
        <w:tab/>
        <w:t xml:space="preserve">For each single shift providing the determined nominal volume setting, the absolute difference (in dB) to the average RFR is calculated </w:t>
      </w:r>
      <w:r w:rsidRPr="00CA6620">
        <w:t>within the bandwidth-dependent frequency range according to clause 5.4</w:t>
      </w:r>
      <w:r>
        <w:t>. The shift providing nominal RLR and lowest difference to the average RFR (see step 4) is considered as the ECRP for testing.</w:t>
      </w:r>
    </w:p>
    <w:p w14:paraId="16F9B28F" w14:textId="77777777" w:rsidR="004A5B95" w:rsidRDefault="004A5B95" w:rsidP="004A5B95">
      <w:pPr>
        <w:rPr>
          <w:noProof/>
        </w:rPr>
      </w:pPr>
    </w:p>
    <w:p w14:paraId="0443CC54" w14:textId="77777777" w:rsidR="004A5B95" w:rsidRPr="004A5B95" w:rsidRDefault="004A5B95" w:rsidP="005F23E0"/>
    <w:p w14:paraId="380264B8" w14:textId="79C1AFE3" w:rsidR="00113A8A" w:rsidRDefault="004A5B95" w:rsidP="002479CF">
      <w:pPr>
        <w:pStyle w:val="Heading8"/>
      </w:pPr>
      <w:bookmarkStart w:id="1961" w:name="_Toc161838502"/>
      <w:r>
        <w:lastRenderedPageBreak/>
        <w:t>Annex I:</w:t>
      </w:r>
      <w:r w:rsidR="002479CF">
        <w:br/>
      </w:r>
      <w:r w:rsidR="00F727FB">
        <w:t>Change History</w:t>
      </w:r>
      <w:bookmarkEnd w:id="1938"/>
      <w:bookmarkEnd w:id="1949"/>
      <w:bookmarkEnd w:id="1950"/>
      <w:bookmarkEnd w:id="1961"/>
    </w:p>
    <w:tbl>
      <w:tblPr>
        <w:tblW w:w="9781" w:type="dxa"/>
        <w:tblInd w:w="40" w:type="dxa"/>
        <w:tblLayout w:type="fixed"/>
        <w:tblCellMar>
          <w:left w:w="40" w:type="dxa"/>
          <w:right w:w="40" w:type="dxa"/>
        </w:tblCellMar>
        <w:tblLook w:val="0000" w:firstRow="0" w:lastRow="0" w:firstColumn="0" w:lastColumn="0" w:noHBand="0" w:noVBand="0"/>
      </w:tblPr>
      <w:tblGrid>
        <w:gridCol w:w="709"/>
        <w:gridCol w:w="1134"/>
        <w:gridCol w:w="709"/>
        <w:gridCol w:w="567"/>
        <w:gridCol w:w="425"/>
        <w:gridCol w:w="425"/>
        <w:gridCol w:w="709"/>
        <w:gridCol w:w="709"/>
        <w:gridCol w:w="4394"/>
      </w:tblGrid>
      <w:tr w:rsidR="00113A8A" w14:paraId="2CC3787C" w14:textId="77777777">
        <w:trPr>
          <w:cantSplit/>
        </w:trPr>
        <w:tc>
          <w:tcPr>
            <w:tcW w:w="709" w:type="dxa"/>
            <w:tcBorders>
              <w:top w:val="single" w:sz="6" w:space="0" w:color="000000"/>
              <w:left w:val="single" w:sz="6" w:space="0" w:color="000000"/>
              <w:bottom w:val="single" w:sz="6" w:space="0" w:color="000000"/>
              <w:right w:val="single" w:sz="6" w:space="0" w:color="000000"/>
            </w:tcBorders>
            <w:shd w:val="solid" w:color="C0C0C0" w:fill="auto"/>
          </w:tcPr>
          <w:bookmarkEnd w:id="1910"/>
          <w:p w14:paraId="4EDEB525" w14:textId="77777777" w:rsidR="00113A8A" w:rsidRPr="00B11B54" w:rsidRDefault="00113A8A">
            <w:pPr>
              <w:pStyle w:val="TAH"/>
              <w:numPr>
                <w:ilvl w:val="12"/>
                <w:numId w:val="0"/>
              </w:numPr>
            </w:pPr>
            <w:r w:rsidRPr="00B11B54">
              <w:t>TSG SA#</w:t>
            </w:r>
          </w:p>
        </w:tc>
        <w:tc>
          <w:tcPr>
            <w:tcW w:w="1134" w:type="dxa"/>
            <w:tcBorders>
              <w:top w:val="single" w:sz="6" w:space="0" w:color="000000"/>
              <w:left w:val="single" w:sz="6" w:space="0" w:color="000000"/>
              <w:bottom w:val="single" w:sz="6" w:space="0" w:color="000000"/>
              <w:right w:val="single" w:sz="6" w:space="0" w:color="000000"/>
            </w:tcBorders>
            <w:shd w:val="solid" w:color="C0C0C0" w:fill="auto"/>
          </w:tcPr>
          <w:p w14:paraId="50D81F29" w14:textId="77777777" w:rsidR="00113A8A" w:rsidRPr="00B11B54" w:rsidRDefault="00113A8A">
            <w:pPr>
              <w:pStyle w:val="TAH"/>
              <w:numPr>
                <w:ilvl w:val="12"/>
                <w:numId w:val="0"/>
              </w:numPr>
              <w:rPr>
                <w:sz w:val="16"/>
              </w:rPr>
            </w:pPr>
            <w:smartTag w:uri="urn:schemas-microsoft-com:office:smarttags" w:element="stockticker">
              <w:r w:rsidRPr="00B11B54">
                <w:rPr>
                  <w:sz w:val="16"/>
                </w:rPr>
                <w:t>TSG</w:t>
              </w:r>
            </w:smartTag>
            <w:r w:rsidRPr="00B11B54">
              <w:rPr>
                <w:sz w:val="16"/>
              </w:rPr>
              <w:t xml:space="preserve"> doc</w:t>
            </w:r>
          </w:p>
        </w:tc>
        <w:tc>
          <w:tcPr>
            <w:tcW w:w="709" w:type="dxa"/>
            <w:tcBorders>
              <w:top w:val="single" w:sz="6" w:space="0" w:color="000000"/>
              <w:left w:val="single" w:sz="6" w:space="0" w:color="000000"/>
              <w:bottom w:val="single" w:sz="6" w:space="0" w:color="000000"/>
              <w:right w:val="single" w:sz="6" w:space="0" w:color="000000"/>
            </w:tcBorders>
            <w:shd w:val="solid" w:color="C0C0C0" w:fill="auto"/>
          </w:tcPr>
          <w:p w14:paraId="0E30561E" w14:textId="77777777" w:rsidR="00113A8A" w:rsidRPr="00B11B54" w:rsidRDefault="00113A8A">
            <w:pPr>
              <w:pStyle w:val="TAH"/>
              <w:numPr>
                <w:ilvl w:val="12"/>
                <w:numId w:val="0"/>
              </w:numPr>
            </w:pPr>
            <w:r w:rsidRPr="00B11B54">
              <w:t>Spec</w:t>
            </w:r>
          </w:p>
        </w:tc>
        <w:tc>
          <w:tcPr>
            <w:tcW w:w="567" w:type="dxa"/>
            <w:tcBorders>
              <w:top w:val="single" w:sz="6" w:space="0" w:color="000000"/>
              <w:left w:val="single" w:sz="6" w:space="0" w:color="000000"/>
              <w:bottom w:val="single" w:sz="6" w:space="0" w:color="000000"/>
              <w:right w:val="single" w:sz="6" w:space="0" w:color="000000"/>
            </w:tcBorders>
            <w:shd w:val="solid" w:color="C0C0C0" w:fill="auto"/>
          </w:tcPr>
          <w:p w14:paraId="6F6477CA" w14:textId="77777777" w:rsidR="00113A8A" w:rsidRPr="00B11B54" w:rsidRDefault="00113A8A">
            <w:pPr>
              <w:pStyle w:val="TAH"/>
              <w:numPr>
                <w:ilvl w:val="12"/>
                <w:numId w:val="0"/>
              </w:numPr>
            </w:pPr>
            <w:r w:rsidRPr="00B11B54">
              <w:t>CR</w:t>
            </w:r>
          </w:p>
        </w:tc>
        <w:tc>
          <w:tcPr>
            <w:tcW w:w="425" w:type="dxa"/>
            <w:tcBorders>
              <w:top w:val="single" w:sz="6" w:space="0" w:color="000000"/>
              <w:left w:val="single" w:sz="6" w:space="0" w:color="000000"/>
              <w:bottom w:val="single" w:sz="6" w:space="0" w:color="000000"/>
              <w:right w:val="single" w:sz="6" w:space="0" w:color="000000"/>
            </w:tcBorders>
            <w:shd w:val="solid" w:color="C0C0C0" w:fill="auto"/>
          </w:tcPr>
          <w:p w14:paraId="7C5477BD" w14:textId="77777777" w:rsidR="00113A8A" w:rsidRPr="00B11B54" w:rsidRDefault="00113A8A">
            <w:pPr>
              <w:pStyle w:val="TAH"/>
              <w:numPr>
                <w:ilvl w:val="12"/>
                <w:numId w:val="0"/>
              </w:numPr>
            </w:pPr>
            <w:r w:rsidRPr="00B11B54">
              <w:t>Rev</w:t>
            </w:r>
          </w:p>
        </w:tc>
        <w:tc>
          <w:tcPr>
            <w:tcW w:w="425" w:type="dxa"/>
            <w:tcBorders>
              <w:top w:val="single" w:sz="6" w:space="0" w:color="000000"/>
              <w:left w:val="single" w:sz="6" w:space="0" w:color="000000"/>
              <w:bottom w:val="single" w:sz="6" w:space="0" w:color="000000"/>
              <w:right w:val="single" w:sz="6" w:space="0" w:color="000000"/>
            </w:tcBorders>
            <w:shd w:val="solid" w:color="C0C0C0" w:fill="auto"/>
          </w:tcPr>
          <w:p w14:paraId="4F829B80" w14:textId="77777777" w:rsidR="00113A8A" w:rsidRPr="00B11B54" w:rsidRDefault="00113A8A">
            <w:pPr>
              <w:pStyle w:val="TAH"/>
              <w:numPr>
                <w:ilvl w:val="12"/>
                <w:numId w:val="0"/>
              </w:numPr>
            </w:pPr>
            <w:r w:rsidRPr="00B11B54">
              <w:t>Cat</w:t>
            </w:r>
          </w:p>
        </w:tc>
        <w:tc>
          <w:tcPr>
            <w:tcW w:w="709" w:type="dxa"/>
            <w:tcBorders>
              <w:top w:val="single" w:sz="6" w:space="0" w:color="000000"/>
              <w:left w:val="single" w:sz="6" w:space="0" w:color="000000"/>
              <w:bottom w:val="single" w:sz="6" w:space="0" w:color="000000"/>
              <w:right w:val="single" w:sz="6" w:space="0" w:color="000000"/>
            </w:tcBorders>
            <w:shd w:val="solid" w:color="C0C0C0" w:fill="auto"/>
          </w:tcPr>
          <w:p w14:paraId="6094517E" w14:textId="77777777" w:rsidR="00113A8A" w:rsidRPr="00B11B54" w:rsidRDefault="00113A8A">
            <w:pPr>
              <w:pStyle w:val="TAH"/>
              <w:numPr>
                <w:ilvl w:val="12"/>
                <w:numId w:val="0"/>
              </w:numPr>
            </w:pPr>
            <w:r w:rsidRPr="00B11B54">
              <w:t>Vers</w:t>
            </w:r>
          </w:p>
        </w:tc>
        <w:tc>
          <w:tcPr>
            <w:tcW w:w="709" w:type="dxa"/>
            <w:tcBorders>
              <w:top w:val="single" w:sz="6" w:space="0" w:color="000000"/>
              <w:left w:val="single" w:sz="6" w:space="0" w:color="000000"/>
              <w:bottom w:val="single" w:sz="6" w:space="0" w:color="000000"/>
              <w:right w:val="single" w:sz="6" w:space="0" w:color="000000"/>
            </w:tcBorders>
            <w:shd w:val="solid" w:color="C0C0C0" w:fill="auto"/>
          </w:tcPr>
          <w:p w14:paraId="3507405E" w14:textId="77777777" w:rsidR="00113A8A" w:rsidRPr="00B11B54" w:rsidRDefault="00113A8A">
            <w:pPr>
              <w:pStyle w:val="TAH"/>
              <w:numPr>
                <w:ilvl w:val="12"/>
                <w:numId w:val="0"/>
              </w:numPr>
            </w:pPr>
            <w:r w:rsidRPr="00B11B54">
              <w:t>New</w:t>
            </w:r>
            <w:r w:rsidRPr="00B11B54">
              <w:br/>
              <w:t>Vers</w:t>
            </w:r>
          </w:p>
        </w:tc>
        <w:tc>
          <w:tcPr>
            <w:tcW w:w="4394" w:type="dxa"/>
            <w:tcBorders>
              <w:top w:val="single" w:sz="6" w:space="0" w:color="000000"/>
              <w:left w:val="single" w:sz="6" w:space="0" w:color="000000"/>
              <w:bottom w:val="single" w:sz="6" w:space="0" w:color="000000"/>
              <w:right w:val="single" w:sz="6" w:space="0" w:color="000000"/>
            </w:tcBorders>
            <w:shd w:val="solid" w:color="C0C0C0" w:fill="auto"/>
          </w:tcPr>
          <w:p w14:paraId="723D17B5" w14:textId="77777777" w:rsidR="00113A8A" w:rsidRPr="00B11B54" w:rsidRDefault="00113A8A">
            <w:pPr>
              <w:pStyle w:val="TAH"/>
              <w:numPr>
                <w:ilvl w:val="12"/>
                <w:numId w:val="0"/>
              </w:numPr>
            </w:pPr>
            <w:r w:rsidRPr="00B11B54">
              <w:t>Subject</w:t>
            </w:r>
          </w:p>
        </w:tc>
      </w:tr>
      <w:tr w:rsidR="00113A8A" w14:paraId="25186813"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F1FF17" w14:textId="77777777" w:rsidR="00113A8A" w:rsidRPr="00B11B54" w:rsidRDefault="00113A8A">
            <w:pPr>
              <w:pStyle w:val="TAL"/>
              <w:numPr>
                <w:ilvl w:val="12"/>
                <w:numId w:val="0"/>
              </w:numPr>
              <w:jc w:val="center"/>
            </w:pPr>
            <w:r w:rsidRPr="00B11B54">
              <w:t>08</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BD41197" w14:textId="77777777" w:rsidR="00113A8A" w:rsidRPr="00B11B54" w:rsidRDefault="00113A8A">
            <w:pPr>
              <w:pStyle w:val="TAL"/>
              <w:numPr>
                <w:ilvl w:val="12"/>
                <w:numId w:val="0"/>
              </w:num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1B3877A" w14:textId="77777777" w:rsidR="00113A8A" w:rsidRPr="00B11B54" w:rsidRDefault="00113A8A">
            <w:pPr>
              <w:pStyle w:val="TAL"/>
              <w:numPr>
                <w:ilvl w:val="12"/>
                <w:numId w:val="0"/>
              </w:num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6120F2" w14:textId="77777777" w:rsidR="00113A8A" w:rsidRPr="00B11B54" w:rsidRDefault="00113A8A">
            <w:pPr>
              <w:pStyle w:val="TAL"/>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C39C4A5" w14:textId="77777777" w:rsidR="00113A8A" w:rsidRPr="00B11B54" w:rsidRDefault="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F39DAE3" w14:textId="77777777" w:rsidR="00113A8A" w:rsidRPr="00B11B54" w:rsidRDefault="00113A8A">
            <w:pPr>
              <w:pStyle w:val="TAL"/>
              <w:numPr>
                <w:ilvl w:val="12"/>
                <w:numId w:val="0"/>
              </w:num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98F1459" w14:textId="77777777" w:rsidR="00113A8A" w:rsidRPr="00B11B54" w:rsidRDefault="00113A8A">
            <w:pPr>
              <w:pStyle w:val="TAL"/>
              <w:numPr>
                <w:ilvl w:val="12"/>
                <w:numId w:val="0"/>
              </w:num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0C8B06" w14:textId="77777777" w:rsidR="00113A8A" w:rsidRPr="00B11B54" w:rsidRDefault="00113A8A">
            <w:pPr>
              <w:pStyle w:val="TAL"/>
              <w:numPr>
                <w:ilvl w:val="12"/>
                <w:numId w:val="0"/>
              </w:numPr>
            </w:pPr>
            <w:r w:rsidRPr="00B11B54">
              <w:t>3.0.0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393E4636" w14:textId="77777777" w:rsidR="00113A8A" w:rsidRPr="00B11B54" w:rsidRDefault="00113A8A">
            <w:pPr>
              <w:pStyle w:val="TAL"/>
              <w:numPr>
                <w:ilvl w:val="12"/>
                <w:numId w:val="0"/>
              </w:numPr>
            </w:pPr>
            <w:r w:rsidRPr="00B11B54">
              <w:t>Approved</w:t>
            </w:r>
          </w:p>
        </w:tc>
      </w:tr>
      <w:tr w:rsidR="00113A8A" w14:paraId="1DDC3CB0"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5D6E4E" w14:textId="77777777" w:rsidR="00113A8A" w:rsidRPr="00B11B54" w:rsidRDefault="00113A8A">
            <w:pPr>
              <w:pStyle w:val="TAL"/>
              <w:numPr>
                <w:ilvl w:val="12"/>
                <w:numId w:val="0"/>
              </w:numPr>
              <w:jc w:val="center"/>
            </w:pPr>
            <w:r w:rsidRPr="00B11B54">
              <w:t>09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5D7229" w14:textId="77777777" w:rsidR="00113A8A" w:rsidRPr="00B11B54" w:rsidRDefault="00113A8A">
            <w:pPr>
              <w:pStyle w:val="TAL"/>
              <w:numPr>
                <w:ilvl w:val="12"/>
                <w:numId w:val="0"/>
              </w:numPr>
            </w:pPr>
            <w:r w:rsidRPr="00B11B54">
              <w:t>SP-000397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EF18834"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030FBA" w14:textId="77777777" w:rsidR="00113A8A" w:rsidRPr="00B11B54" w:rsidRDefault="00113A8A">
            <w:pPr>
              <w:pStyle w:val="TAL"/>
              <w:numPr>
                <w:ilvl w:val="12"/>
                <w:numId w:val="0"/>
              </w:numPr>
            </w:pPr>
            <w:r w:rsidRPr="00B11B54">
              <w:t>001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77F2E6F" w14:textId="77777777" w:rsidR="00113A8A" w:rsidRPr="00B11B54" w:rsidRDefault="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5252654" w14:textId="77777777" w:rsidR="00113A8A" w:rsidRPr="00B11B54" w:rsidRDefault="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3C1B5E" w14:textId="77777777" w:rsidR="00113A8A" w:rsidRPr="00B11B54" w:rsidRDefault="00113A8A">
            <w:pPr>
              <w:pStyle w:val="TAL"/>
              <w:numPr>
                <w:ilvl w:val="12"/>
                <w:numId w:val="0"/>
              </w:numPr>
            </w:pPr>
            <w:r w:rsidRPr="00B11B54">
              <w:t>3.0.0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5F29721" w14:textId="77777777" w:rsidR="00113A8A" w:rsidRPr="00B11B54" w:rsidRDefault="00113A8A">
            <w:pPr>
              <w:pStyle w:val="TAL"/>
              <w:numPr>
                <w:ilvl w:val="12"/>
                <w:numId w:val="0"/>
              </w:numPr>
            </w:pPr>
            <w:r w:rsidRPr="00B11B54">
              <w:t>3.1.0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669C8662" w14:textId="77777777" w:rsidR="00113A8A" w:rsidRPr="00B11B54" w:rsidRDefault="00113A8A">
            <w:pPr>
              <w:pStyle w:val="TAL"/>
              <w:numPr>
                <w:ilvl w:val="12"/>
                <w:numId w:val="0"/>
              </w:numPr>
            </w:pPr>
            <w:r w:rsidRPr="00B11B54">
              <w:t>Handheld hands-free Test Setup</w:t>
            </w:r>
          </w:p>
        </w:tc>
      </w:tr>
      <w:tr w:rsidR="00113A8A" w14:paraId="0EB8A19E"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510F2AC" w14:textId="77777777" w:rsidR="00113A8A" w:rsidRPr="00B11B54" w:rsidRDefault="00113A8A">
            <w:pPr>
              <w:pStyle w:val="TAL"/>
              <w:numPr>
                <w:ilvl w:val="12"/>
                <w:numId w:val="0"/>
              </w:numPr>
              <w:jc w:val="center"/>
            </w:pPr>
            <w:r w:rsidRPr="00B11B54">
              <w:t>11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63A75F2" w14:textId="77777777" w:rsidR="00113A8A" w:rsidRPr="00B11B54" w:rsidRDefault="00113A8A">
            <w:pPr>
              <w:pStyle w:val="TAL"/>
              <w:numPr>
                <w:ilvl w:val="12"/>
                <w:numId w:val="0"/>
              </w:numPr>
            </w:pPr>
            <w:r w:rsidRPr="00B11B54">
              <w:t>SP-010107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BCB8700"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06ECC8" w14:textId="77777777" w:rsidR="00113A8A" w:rsidRPr="00B11B54" w:rsidRDefault="00113A8A">
            <w:pPr>
              <w:pStyle w:val="TAL"/>
              <w:numPr>
                <w:ilvl w:val="12"/>
                <w:numId w:val="0"/>
              </w:numPr>
            </w:pPr>
            <w:r w:rsidRPr="00B11B54">
              <w:t>002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6B69011" w14:textId="77777777" w:rsidR="00113A8A" w:rsidRPr="00B11B54" w:rsidRDefault="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4C1CD19" w14:textId="77777777" w:rsidR="00113A8A" w:rsidRPr="00B11B54" w:rsidRDefault="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E5E14C" w14:textId="77777777" w:rsidR="00113A8A" w:rsidRPr="00B11B54" w:rsidRDefault="00113A8A">
            <w:pPr>
              <w:pStyle w:val="TAL"/>
              <w:numPr>
                <w:ilvl w:val="12"/>
                <w:numId w:val="0"/>
              </w:numPr>
            </w:pPr>
            <w:r w:rsidRPr="00B11B54">
              <w:t>3.1.0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00D057" w14:textId="77777777" w:rsidR="00113A8A" w:rsidRPr="00B11B54" w:rsidRDefault="00113A8A">
            <w:pPr>
              <w:pStyle w:val="TAL"/>
              <w:numPr>
                <w:ilvl w:val="12"/>
                <w:numId w:val="0"/>
              </w:numPr>
            </w:pPr>
            <w:r w:rsidRPr="00B11B54">
              <w:t>3.2.0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71456821" w14:textId="77777777" w:rsidR="00113A8A" w:rsidRPr="00B11B54" w:rsidRDefault="00113A8A">
            <w:pPr>
              <w:pStyle w:val="TAL"/>
              <w:numPr>
                <w:ilvl w:val="12"/>
                <w:numId w:val="0"/>
              </w:numPr>
            </w:pPr>
            <w:r w:rsidRPr="00B11B54">
              <w:rPr>
                <w:color w:val="000000"/>
              </w:rPr>
              <w:t>Harmonisation of test methods for acoustics between 3GPP and GSM</w:t>
            </w:r>
          </w:p>
        </w:tc>
      </w:tr>
      <w:tr w:rsidR="00113A8A" w14:paraId="43EEC5C4"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1CE5F7" w14:textId="77777777" w:rsidR="00113A8A" w:rsidRPr="00B11B54" w:rsidRDefault="00113A8A">
            <w:pPr>
              <w:pStyle w:val="TAL"/>
              <w:numPr>
                <w:ilvl w:val="12"/>
                <w:numId w:val="0"/>
              </w:numPr>
              <w:jc w:val="center"/>
            </w:pPr>
            <w:r w:rsidRPr="00B11B54">
              <w:t>11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AF1E14" w14:textId="77777777" w:rsidR="00113A8A" w:rsidRPr="00B11B54" w:rsidRDefault="00113A8A">
            <w:pPr>
              <w:pStyle w:val="TAL"/>
              <w:numPr>
                <w:ilvl w:val="12"/>
                <w:numId w:val="0"/>
              </w:num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21CDF0"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E666DF" w14:textId="77777777" w:rsidR="00113A8A" w:rsidRPr="00B11B54" w:rsidRDefault="00113A8A">
            <w:pPr>
              <w:pStyle w:val="TAL"/>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9056E6C" w14:textId="77777777" w:rsidR="00113A8A" w:rsidRPr="00B11B54" w:rsidRDefault="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06A175A" w14:textId="77777777" w:rsidR="00113A8A" w:rsidRPr="00B11B54" w:rsidRDefault="00113A8A">
            <w:pPr>
              <w:pStyle w:val="TAL"/>
              <w:numPr>
                <w:ilvl w:val="12"/>
                <w:numId w:val="0"/>
              </w:num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0EA3AC" w14:textId="77777777" w:rsidR="00113A8A" w:rsidRPr="00B11B54" w:rsidRDefault="00113A8A">
            <w:pPr>
              <w:pStyle w:val="TAL"/>
              <w:numPr>
                <w:ilvl w:val="12"/>
                <w:numId w:val="0"/>
              </w:numPr>
            </w:pPr>
            <w:r w:rsidRPr="00B11B54">
              <w:t>3.2.0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9A9DE5E" w14:textId="77777777" w:rsidR="00113A8A" w:rsidRPr="00B11B54" w:rsidRDefault="00113A8A">
            <w:pPr>
              <w:pStyle w:val="TAL"/>
              <w:numPr>
                <w:ilvl w:val="12"/>
                <w:numId w:val="0"/>
              </w:numPr>
            </w:pPr>
            <w:r w:rsidRPr="00B11B54">
              <w:t>4.0.0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44C490AB" w14:textId="77777777" w:rsidR="00113A8A" w:rsidRPr="00B11B54" w:rsidRDefault="00113A8A">
            <w:pPr>
              <w:pStyle w:val="TAL"/>
              <w:numPr>
                <w:ilvl w:val="12"/>
                <w:numId w:val="0"/>
              </w:numPr>
            </w:pPr>
            <w:r w:rsidRPr="00B11B54">
              <w:t>Release 4</w:t>
            </w:r>
          </w:p>
        </w:tc>
      </w:tr>
      <w:tr w:rsidR="00113A8A" w14:paraId="1D8AB187"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25BB48" w14:textId="77777777" w:rsidR="00113A8A" w:rsidRPr="00B11B54" w:rsidRDefault="00113A8A">
            <w:pPr>
              <w:pStyle w:val="TAL"/>
              <w:numPr>
                <w:ilvl w:val="12"/>
                <w:numId w:val="0"/>
              </w:numPr>
              <w:jc w:val="center"/>
            </w:pPr>
            <w:r w:rsidRPr="00B11B54">
              <w:t>11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48E9325" w14:textId="77777777" w:rsidR="00113A8A" w:rsidRPr="00B11B54" w:rsidRDefault="00113A8A">
            <w:pPr>
              <w:pStyle w:val="TAL"/>
              <w:numPr>
                <w:ilvl w:val="12"/>
                <w:numId w:val="0"/>
              </w:numPr>
            </w:pPr>
            <w:r w:rsidRPr="00B11B54">
              <w:t>SP-010107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AFD20C"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01A0DE0" w14:textId="77777777" w:rsidR="00113A8A" w:rsidRPr="00B11B54" w:rsidRDefault="00113A8A">
            <w:pPr>
              <w:pStyle w:val="TAL"/>
              <w:numPr>
                <w:ilvl w:val="12"/>
                <w:numId w:val="0"/>
              </w:numPr>
            </w:pPr>
            <w:r w:rsidRPr="00B11B54">
              <w:t>003</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92F311" w14:textId="77777777" w:rsidR="00113A8A" w:rsidRPr="00B11B54" w:rsidRDefault="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83787E" w14:textId="77777777" w:rsidR="00113A8A" w:rsidRPr="00B11B54" w:rsidRDefault="00113A8A">
            <w:pPr>
              <w:pStyle w:val="TAL"/>
              <w:numPr>
                <w:ilvl w:val="12"/>
                <w:numId w:val="0"/>
              </w:numPr>
            </w:pPr>
            <w:r w:rsidRPr="00B11B54">
              <w:t>B</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B24D29" w14:textId="77777777" w:rsidR="00113A8A" w:rsidRPr="00B11B54" w:rsidRDefault="00113A8A">
            <w:pPr>
              <w:pStyle w:val="TAL"/>
              <w:numPr>
                <w:ilvl w:val="12"/>
                <w:numId w:val="0"/>
              </w:numPr>
            </w:pPr>
            <w:r w:rsidRPr="00B11B54">
              <w:t>4.0.0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46D7D0" w14:textId="77777777" w:rsidR="00113A8A" w:rsidRPr="00B11B54" w:rsidRDefault="00113A8A">
            <w:pPr>
              <w:pStyle w:val="TAL"/>
              <w:numPr>
                <w:ilvl w:val="12"/>
                <w:numId w:val="0"/>
              </w:numPr>
            </w:pPr>
            <w:r w:rsidRPr="00B11B54">
              <w:t>5.0.0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5FD23010" w14:textId="77777777" w:rsidR="00113A8A" w:rsidRPr="00B11B54" w:rsidRDefault="00113A8A">
            <w:pPr>
              <w:pStyle w:val="TAL"/>
              <w:numPr>
                <w:ilvl w:val="12"/>
                <w:numId w:val="0"/>
              </w:numPr>
            </w:pPr>
            <w:r w:rsidRPr="00B11B54">
              <w:t>Compatibility with testing wideband telephony transmission performance</w:t>
            </w:r>
          </w:p>
        </w:tc>
      </w:tr>
      <w:tr w:rsidR="00113A8A" w14:paraId="5D36DC85"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C9481B" w14:textId="77777777" w:rsidR="00113A8A" w:rsidRPr="00B11B54" w:rsidRDefault="00113A8A">
            <w:pPr>
              <w:pStyle w:val="TAL"/>
              <w:numPr>
                <w:ilvl w:val="12"/>
                <w:numId w:val="0"/>
              </w:numPr>
              <w:jc w:val="center"/>
            </w:pPr>
            <w:r w:rsidRPr="00B11B54">
              <w:t>13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0E01944" w14:textId="77777777" w:rsidR="00113A8A" w:rsidRPr="00B11B54" w:rsidRDefault="00113A8A">
            <w:pPr>
              <w:pStyle w:val="TAL"/>
              <w:numPr>
                <w:ilvl w:val="12"/>
                <w:numId w:val="0"/>
              </w:numPr>
            </w:pPr>
            <w:r w:rsidRPr="00B11B54">
              <w:t>SP-010454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35F715"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54AF02" w14:textId="77777777" w:rsidR="00113A8A" w:rsidRPr="00B11B54" w:rsidRDefault="00113A8A">
            <w:pPr>
              <w:pStyle w:val="TAL"/>
              <w:numPr>
                <w:ilvl w:val="12"/>
                <w:numId w:val="0"/>
              </w:numPr>
            </w:pPr>
            <w:r w:rsidRPr="00B11B54">
              <w:t>004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8CA9E8E" w14:textId="77777777" w:rsidR="00113A8A" w:rsidRPr="00B11B54" w:rsidRDefault="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317FF9" w14:textId="77777777" w:rsidR="00113A8A" w:rsidRPr="00B11B54" w:rsidRDefault="00113A8A">
            <w:pPr>
              <w:pStyle w:val="TAL"/>
              <w:numPr>
                <w:ilvl w:val="12"/>
                <w:numId w:val="0"/>
              </w:numPr>
            </w:pPr>
            <w:r w:rsidRPr="00B11B54">
              <w:t>B</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072F1A" w14:textId="77777777" w:rsidR="00113A8A" w:rsidRPr="00B11B54" w:rsidRDefault="00113A8A">
            <w:pPr>
              <w:pStyle w:val="TAL"/>
              <w:numPr>
                <w:ilvl w:val="12"/>
                <w:numId w:val="0"/>
              </w:numPr>
            </w:pPr>
            <w:r w:rsidRPr="00B11B54">
              <w:t>5.0.0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A6C265" w14:textId="77777777" w:rsidR="00113A8A" w:rsidRPr="00B11B54" w:rsidRDefault="00113A8A">
            <w:pPr>
              <w:pStyle w:val="TAL"/>
              <w:numPr>
                <w:ilvl w:val="12"/>
                <w:numId w:val="0"/>
              </w:numPr>
            </w:pPr>
            <w:r w:rsidRPr="00B11B54">
              <w:t>5.1.0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247CA79C" w14:textId="77777777" w:rsidR="00113A8A" w:rsidRPr="00B11B54" w:rsidRDefault="00113A8A">
            <w:pPr>
              <w:pStyle w:val="TAL"/>
              <w:numPr>
                <w:ilvl w:val="12"/>
                <w:numId w:val="0"/>
              </w:numPr>
            </w:pPr>
            <w:r w:rsidRPr="00B11B54">
              <w:rPr>
                <w:rFonts w:cs="Arial"/>
              </w:rPr>
              <w:t>Extended scope of test signals for Ambient Noise Rejection</w:t>
            </w:r>
          </w:p>
        </w:tc>
      </w:tr>
      <w:tr w:rsidR="00113A8A" w14:paraId="4BFD9C83"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B6B3C9" w14:textId="77777777" w:rsidR="00113A8A" w:rsidRPr="00B11B54" w:rsidRDefault="00113A8A">
            <w:pPr>
              <w:pStyle w:val="TAL"/>
              <w:numPr>
                <w:ilvl w:val="12"/>
                <w:numId w:val="0"/>
              </w:numPr>
              <w:jc w:val="center"/>
            </w:pPr>
            <w:r w:rsidRPr="00B11B54">
              <w:t>13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1BD4DA" w14:textId="77777777" w:rsidR="00113A8A" w:rsidRPr="00B11B54" w:rsidRDefault="00113A8A">
            <w:pPr>
              <w:pStyle w:val="TAL"/>
              <w:numPr>
                <w:ilvl w:val="12"/>
                <w:numId w:val="0"/>
              </w:numPr>
            </w:pPr>
            <w:r w:rsidRPr="00B11B54">
              <w:t>SP-010454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C176D4"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EF86F5D" w14:textId="77777777" w:rsidR="00113A8A" w:rsidRPr="00B11B54" w:rsidRDefault="00113A8A">
            <w:pPr>
              <w:pStyle w:val="TAL"/>
              <w:numPr>
                <w:ilvl w:val="12"/>
                <w:numId w:val="0"/>
              </w:numPr>
            </w:pPr>
            <w:r w:rsidRPr="00B11B54">
              <w:t>006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BD54682" w14:textId="77777777" w:rsidR="00113A8A" w:rsidRPr="00B11B54" w:rsidRDefault="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FFECFA7" w14:textId="77777777" w:rsidR="00113A8A" w:rsidRPr="00B11B54" w:rsidRDefault="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D711F1E" w14:textId="77777777" w:rsidR="00113A8A" w:rsidRPr="00B11B54" w:rsidRDefault="00113A8A">
            <w:pPr>
              <w:pStyle w:val="TAL"/>
              <w:numPr>
                <w:ilvl w:val="12"/>
                <w:numId w:val="0"/>
              </w:numPr>
            </w:pPr>
            <w:r w:rsidRPr="00B11B54">
              <w:t>5.0.0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C3BFDA" w14:textId="77777777" w:rsidR="00113A8A" w:rsidRPr="00B11B54" w:rsidRDefault="00113A8A">
            <w:pPr>
              <w:pStyle w:val="TAL"/>
              <w:numPr>
                <w:ilvl w:val="12"/>
                <w:numId w:val="0"/>
              </w:numPr>
            </w:pPr>
            <w:r w:rsidRPr="00B11B54">
              <w:t>5.1.0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2BA3F513" w14:textId="77777777" w:rsidR="00113A8A" w:rsidRPr="00B11B54" w:rsidRDefault="00113A8A">
            <w:pPr>
              <w:pStyle w:val="TAL"/>
              <w:numPr>
                <w:ilvl w:val="12"/>
                <w:numId w:val="0"/>
              </w:numPr>
            </w:pPr>
            <w:r w:rsidRPr="00B11B54">
              <w:rPr>
                <w:rFonts w:cs="Arial"/>
              </w:rPr>
              <w:t>Restricted scope of ITU-T P.501 test signals for 3G acoustic tests</w:t>
            </w:r>
          </w:p>
        </w:tc>
      </w:tr>
      <w:tr w:rsidR="00113A8A" w14:paraId="487E69A5"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B6A39C9" w14:textId="77777777" w:rsidR="00113A8A" w:rsidRPr="00B11B54" w:rsidRDefault="00113A8A">
            <w:pPr>
              <w:pStyle w:val="TAL"/>
              <w:numPr>
                <w:ilvl w:val="12"/>
                <w:numId w:val="0"/>
              </w:numPr>
              <w:jc w:val="center"/>
            </w:pPr>
            <w:r w:rsidRPr="00B11B54">
              <w:t>13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37B8F3" w14:textId="77777777" w:rsidR="00113A8A" w:rsidRPr="00B11B54" w:rsidRDefault="00113A8A">
            <w:pPr>
              <w:pStyle w:val="TAL"/>
              <w:numPr>
                <w:ilvl w:val="12"/>
                <w:numId w:val="0"/>
              </w:numPr>
            </w:pPr>
            <w:r w:rsidRPr="00B11B54">
              <w:t>SP-010454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5BF0F75"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0B26D" w14:textId="77777777" w:rsidR="00113A8A" w:rsidRPr="00B11B54" w:rsidRDefault="00113A8A">
            <w:pPr>
              <w:pStyle w:val="TAL"/>
              <w:numPr>
                <w:ilvl w:val="12"/>
                <w:numId w:val="0"/>
              </w:numPr>
            </w:pPr>
            <w:r w:rsidRPr="00B11B54">
              <w:t>008</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489DEE8" w14:textId="77777777" w:rsidR="00113A8A" w:rsidRPr="00B11B54" w:rsidRDefault="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83945EA" w14:textId="77777777" w:rsidR="00113A8A" w:rsidRPr="00B11B54" w:rsidRDefault="00113A8A">
            <w:pPr>
              <w:pStyle w:val="TAL"/>
              <w:numPr>
                <w:ilvl w:val="12"/>
                <w:numId w:val="0"/>
              </w:numPr>
            </w:pPr>
            <w:r w:rsidRPr="00B11B54">
              <w:t>A</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3C27D4" w14:textId="77777777" w:rsidR="00113A8A" w:rsidRPr="00B11B54" w:rsidRDefault="00113A8A">
            <w:pPr>
              <w:pStyle w:val="TAL"/>
              <w:numPr>
                <w:ilvl w:val="12"/>
                <w:numId w:val="0"/>
              </w:numPr>
            </w:pPr>
            <w:r w:rsidRPr="00B11B54">
              <w:t>5.0.0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D0D9BD" w14:textId="77777777" w:rsidR="00113A8A" w:rsidRPr="00B11B54" w:rsidRDefault="00113A8A">
            <w:pPr>
              <w:pStyle w:val="TAL"/>
              <w:numPr>
                <w:ilvl w:val="12"/>
                <w:numId w:val="0"/>
              </w:numPr>
            </w:pPr>
            <w:r w:rsidRPr="00B11B54">
              <w:t>5.1.0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553E0CD0" w14:textId="77777777" w:rsidR="00113A8A" w:rsidRPr="00B11B54" w:rsidRDefault="00113A8A">
            <w:pPr>
              <w:pStyle w:val="TAL"/>
              <w:numPr>
                <w:ilvl w:val="12"/>
                <w:numId w:val="0"/>
              </w:numPr>
            </w:pPr>
            <w:r w:rsidRPr="00B11B54">
              <w:rPr>
                <w:rFonts w:cs="Arial"/>
              </w:rPr>
              <w:t>Bandwidth of test signals for acoustic testing</w:t>
            </w:r>
          </w:p>
        </w:tc>
      </w:tr>
      <w:tr w:rsidR="00113A8A" w14:paraId="5EDE0E0B"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A7AFDD" w14:textId="77777777" w:rsidR="00113A8A" w:rsidRPr="00B11B54" w:rsidRDefault="00113A8A">
            <w:pPr>
              <w:pStyle w:val="TAL"/>
              <w:numPr>
                <w:ilvl w:val="12"/>
                <w:numId w:val="0"/>
              </w:numPr>
              <w:jc w:val="center"/>
            </w:pPr>
            <w:r w:rsidRPr="00B11B54">
              <w:t>15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01291B8" w14:textId="77777777" w:rsidR="00113A8A" w:rsidRPr="00B11B54" w:rsidRDefault="00113A8A">
            <w:pPr>
              <w:pStyle w:val="TAL"/>
              <w:numPr>
                <w:ilvl w:val="12"/>
                <w:numId w:val="0"/>
              </w:numPr>
            </w:pPr>
            <w:r w:rsidRPr="00B11B54">
              <w:t>SP-020080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36D10EC"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2ECF61" w14:textId="77777777" w:rsidR="00113A8A" w:rsidRPr="00B11B54" w:rsidRDefault="00113A8A">
            <w:pPr>
              <w:pStyle w:val="TAL"/>
              <w:numPr>
                <w:ilvl w:val="12"/>
                <w:numId w:val="0"/>
              </w:numPr>
            </w:pPr>
            <w:r w:rsidRPr="00B11B54">
              <w:t>011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0D68512" w14:textId="77777777" w:rsidR="00113A8A" w:rsidRPr="00B11B54" w:rsidRDefault="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0BBCC4C" w14:textId="77777777" w:rsidR="00113A8A" w:rsidRPr="00B11B54" w:rsidRDefault="00113A8A">
            <w:pPr>
              <w:pStyle w:val="TAL"/>
              <w:numPr>
                <w:ilvl w:val="12"/>
                <w:numId w:val="0"/>
              </w:numPr>
            </w:pPr>
            <w:r w:rsidRPr="00B11B54">
              <w:t>A</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994166" w14:textId="77777777" w:rsidR="00113A8A" w:rsidRPr="00B11B54" w:rsidRDefault="00113A8A">
            <w:pPr>
              <w:pStyle w:val="TAL"/>
              <w:numPr>
                <w:ilvl w:val="12"/>
                <w:numId w:val="0"/>
              </w:numPr>
            </w:pPr>
            <w:r w:rsidRPr="00B11B54">
              <w:t>5.1.0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56EABF6" w14:textId="77777777" w:rsidR="00113A8A" w:rsidRPr="00B11B54" w:rsidRDefault="00113A8A">
            <w:pPr>
              <w:pStyle w:val="TAL"/>
              <w:numPr>
                <w:ilvl w:val="12"/>
                <w:numId w:val="0"/>
              </w:numPr>
            </w:pPr>
            <w:r w:rsidRPr="00B11B54">
              <w:t>5.2.0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31C7F3BB" w14:textId="77777777" w:rsidR="00113A8A" w:rsidRPr="00B11B54" w:rsidRDefault="00113A8A">
            <w:pPr>
              <w:pStyle w:val="TAL"/>
              <w:numPr>
                <w:ilvl w:val="12"/>
                <w:numId w:val="0"/>
              </w:numPr>
            </w:pPr>
            <w:r w:rsidRPr="00B11B54">
              <w:t>Correction of references and editorial changes (wrong decimal separators)</w:t>
            </w:r>
          </w:p>
        </w:tc>
      </w:tr>
      <w:tr w:rsidR="00113A8A" w14:paraId="2217E855"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CDB648" w14:textId="77777777" w:rsidR="00113A8A" w:rsidRPr="00B11B54" w:rsidRDefault="00113A8A">
            <w:pPr>
              <w:pStyle w:val="TAL"/>
              <w:numPr>
                <w:ilvl w:val="12"/>
                <w:numId w:val="0"/>
              </w:numPr>
              <w:jc w:val="center"/>
            </w:pPr>
            <w:r w:rsidRPr="00B11B54">
              <w:t>16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D6AC6A" w14:textId="77777777" w:rsidR="00113A8A" w:rsidRPr="00B11B54" w:rsidRDefault="00113A8A">
            <w:pPr>
              <w:pStyle w:val="TAL"/>
              <w:numPr>
                <w:ilvl w:val="12"/>
                <w:numId w:val="0"/>
              </w:numPr>
            </w:pPr>
            <w:r w:rsidRPr="00B11B54">
              <w:t>SP-020435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BA14A8E"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B600BA" w14:textId="77777777" w:rsidR="00113A8A" w:rsidRPr="00B11B54" w:rsidRDefault="00113A8A">
            <w:pPr>
              <w:pStyle w:val="TAL"/>
              <w:numPr>
                <w:ilvl w:val="12"/>
                <w:numId w:val="0"/>
              </w:numPr>
            </w:pPr>
            <w:r w:rsidRPr="00B11B54">
              <w:t>016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246C2ED" w14:textId="77777777" w:rsidR="00113A8A" w:rsidRPr="00B11B54" w:rsidRDefault="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FB0D265" w14:textId="77777777" w:rsidR="00113A8A" w:rsidRPr="00B11B54" w:rsidRDefault="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842D6F" w14:textId="77777777" w:rsidR="00113A8A" w:rsidRPr="00B11B54" w:rsidRDefault="00113A8A">
            <w:pPr>
              <w:pStyle w:val="TAL"/>
              <w:numPr>
                <w:ilvl w:val="12"/>
                <w:numId w:val="0"/>
              </w:numPr>
            </w:pPr>
            <w:r w:rsidRPr="00B11B54">
              <w:t>5.2.0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CFAC68" w14:textId="77777777" w:rsidR="00113A8A" w:rsidRPr="00B11B54" w:rsidRDefault="00113A8A">
            <w:pPr>
              <w:pStyle w:val="TAL"/>
              <w:numPr>
                <w:ilvl w:val="12"/>
                <w:numId w:val="0"/>
              </w:numPr>
            </w:pPr>
            <w:r w:rsidRPr="00B11B54">
              <w:t>5.3.0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1415C449" w14:textId="77777777" w:rsidR="00113A8A" w:rsidRPr="00B11B54" w:rsidRDefault="00113A8A">
            <w:pPr>
              <w:pStyle w:val="TAL"/>
              <w:numPr>
                <w:ilvl w:val="12"/>
                <w:numId w:val="0"/>
              </w:numPr>
            </w:pPr>
            <w:r w:rsidRPr="00B11B54">
              <w:t>Correction on ANR test for hands-free Ues</w:t>
            </w:r>
          </w:p>
        </w:tc>
      </w:tr>
      <w:tr w:rsidR="00113A8A" w14:paraId="2CF9FDAC"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A38C71E" w14:textId="77777777" w:rsidR="00113A8A" w:rsidRPr="00B11B54" w:rsidRDefault="00113A8A">
            <w:pPr>
              <w:pStyle w:val="TAL"/>
              <w:numPr>
                <w:ilvl w:val="12"/>
                <w:numId w:val="0"/>
              </w:numPr>
              <w:jc w:val="center"/>
            </w:pPr>
            <w:r w:rsidRPr="00B11B54">
              <w:t>21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F3B9341" w14:textId="77777777" w:rsidR="00113A8A" w:rsidRPr="00B11B54" w:rsidRDefault="00113A8A">
            <w:pPr>
              <w:pStyle w:val="TAL"/>
              <w:numPr>
                <w:ilvl w:val="12"/>
                <w:numId w:val="0"/>
              </w:numPr>
            </w:pPr>
            <w:r w:rsidRPr="00B11B54">
              <w:t>SP-030445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B8CF7C8"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0AA553" w14:textId="77777777" w:rsidR="00113A8A" w:rsidRPr="00B11B54" w:rsidRDefault="00113A8A">
            <w:pPr>
              <w:pStyle w:val="TAL"/>
              <w:numPr>
                <w:ilvl w:val="12"/>
                <w:numId w:val="0"/>
              </w:numPr>
            </w:pPr>
            <w:r w:rsidRPr="00B11B54">
              <w:t>026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57529C3" w14:textId="77777777" w:rsidR="00113A8A" w:rsidRPr="00B11B54" w:rsidRDefault="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ACFD1B1" w14:textId="77777777" w:rsidR="00113A8A" w:rsidRPr="00B11B54" w:rsidRDefault="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1AC4174" w14:textId="77777777" w:rsidR="00113A8A" w:rsidRPr="00B11B54" w:rsidRDefault="00113A8A">
            <w:pPr>
              <w:pStyle w:val="TAL"/>
              <w:numPr>
                <w:ilvl w:val="12"/>
                <w:numId w:val="0"/>
              </w:numPr>
            </w:pPr>
            <w:r w:rsidRPr="00B11B54">
              <w:t>5.3.0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57C3ED" w14:textId="77777777" w:rsidR="00113A8A" w:rsidRPr="00B11B54" w:rsidRDefault="00113A8A">
            <w:pPr>
              <w:pStyle w:val="TAL"/>
              <w:numPr>
                <w:ilvl w:val="12"/>
                <w:numId w:val="0"/>
              </w:numPr>
            </w:pPr>
            <w:r w:rsidRPr="00B11B54">
              <w:t>5.4.0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1A042B33" w14:textId="77777777" w:rsidR="00113A8A" w:rsidRPr="00B11B54" w:rsidRDefault="00113A8A">
            <w:pPr>
              <w:pStyle w:val="TAL"/>
              <w:numPr>
                <w:ilvl w:val="12"/>
                <w:numId w:val="0"/>
              </w:numPr>
            </w:pPr>
            <w:r w:rsidRPr="00B11B54">
              <w:rPr>
                <w:noProof/>
              </w:rPr>
              <w:t>Loudness rating measurements at lower bit rates</w:t>
            </w:r>
          </w:p>
        </w:tc>
      </w:tr>
      <w:tr w:rsidR="00113A8A" w14:paraId="39251EB3"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B3A0EBB" w14:textId="77777777" w:rsidR="00113A8A" w:rsidRPr="00B11B54" w:rsidRDefault="00113A8A">
            <w:pPr>
              <w:pStyle w:val="TAL"/>
              <w:numPr>
                <w:ilvl w:val="12"/>
                <w:numId w:val="0"/>
              </w:numPr>
              <w:jc w:val="center"/>
            </w:pPr>
            <w:r w:rsidRPr="00B11B54">
              <w:t>25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D5405BB" w14:textId="77777777" w:rsidR="00113A8A" w:rsidRPr="00B11B54" w:rsidRDefault="00113A8A">
            <w:pPr>
              <w:pStyle w:val="TAL"/>
              <w:numPr>
                <w:ilvl w:val="12"/>
                <w:numId w:val="0"/>
              </w:numPr>
            </w:pPr>
            <w:r w:rsidRPr="00B11B54">
              <w:t>SP-040649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6CC30D"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83CE0D" w14:textId="77777777" w:rsidR="00113A8A" w:rsidRPr="00B11B54" w:rsidRDefault="00113A8A">
            <w:pPr>
              <w:pStyle w:val="TAL"/>
              <w:numPr>
                <w:ilvl w:val="12"/>
                <w:numId w:val="0"/>
              </w:numPr>
            </w:pPr>
            <w:r w:rsidRPr="00B11B54">
              <w:t>028</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98473CE" w14:textId="77777777" w:rsidR="00113A8A" w:rsidRPr="00B11B54" w:rsidRDefault="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95B90AF" w14:textId="77777777" w:rsidR="00113A8A" w:rsidRPr="00B11B54" w:rsidRDefault="00113A8A">
            <w:pPr>
              <w:pStyle w:val="TAL"/>
              <w:numPr>
                <w:ilvl w:val="12"/>
                <w:numId w:val="0"/>
              </w:numPr>
            </w:pPr>
            <w:r w:rsidRPr="00B11B54">
              <w: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CA6429" w14:textId="77777777" w:rsidR="00113A8A" w:rsidRPr="00B11B54" w:rsidRDefault="00113A8A">
            <w:pPr>
              <w:pStyle w:val="TAL"/>
              <w:numPr>
                <w:ilvl w:val="12"/>
                <w:numId w:val="0"/>
              </w:numPr>
            </w:pPr>
            <w:r w:rsidRPr="00B11B54">
              <w:t>5.4.0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7169E2" w14:textId="77777777" w:rsidR="00113A8A" w:rsidRPr="00B11B54" w:rsidRDefault="00113A8A">
            <w:pPr>
              <w:pStyle w:val="TAL"/>
              <w:numPr>
                <w:ilvl w:val="12"/>
                <w:numId w:val="0"/>
              </w:numPr>
            </w:pPr>
            <w:r w:rsidRPr="00B11B54">
              <w:t>6.0.0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04F80003" w14:textId="77777777" w:rsidR="00113A8A" w:rsidRPr="00B11B54" w:rsidRDefault="00113A8A">
            <w:pPr>
              <w:pStyle w:val="TAL"/>
            </w:pPr>
            <w:r w:rsidRPr="00B11B54">
              <w:t>Change of sending distortion test case</w:t>
            </w:r>
          </w:p>
        </w:tc>
      </w:tr>
      <w:tr w:rsidR="00113A8A" w14:paraId="5C2959D0"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1787ED" w14:textId="77777777" w:rsidR="00113A8A" w:rsidRPr="00B11B54" w:rsidRDefault="00113A8A">
            <w:pPr>
              <w:pStyle w:val="TAL"/>
              <w:numPr>
                <w:ilvl w:val="12"/>
                <w:numId w:val="0"/>
              </w:numPr>
              <w:jc w:val="center"/>
            </w:pPr>
            <w:r w:rsidRPr="00B11B54">
              <w:t>35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1C67335" w14:textId="77777777" w:rsidR="00113A8A" w:rsidRPr="00B11B54" w:rsidRDefault="00113A8A">
            <w:pPr>
              <w:pStyle w:val="TAL"/>
              <w:numPr>
                <w:ilvl w:val="12"/>
                <w:numId w:val="0"/>
              </w:numPr>
            </w:pPr>
            <w:r w:rsidRPr="00B11B54">
              <w:t>SP-070026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3E5F25"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D4CC56" w14:textId="77777777" w:rsidR="00113A8A" w:rsidRPr="00B11B54" w:rsidRDefault="00113A8A">
            <w:pPr>
              <w:pStyle w:val="TAL"/>
              <w:numPr>
                <w:ilvl w:val="12"/>
                <w:numId w:val="0"/>
              </w:numPr>
            </w:pPr>
            <w:r w:rsidRPr="00B11B54">
              <w:t>0030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AFCB11" w14:textId="77777777" w:rsidR="00113A8A" w:rsidRPr="00B11B54" w:rsidRDefault="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D0E447D" w14:textId="77777777" w:rsidR="00113A8A" w:rsidRPr="00B11B54" w:rsidRDefault="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6625CE" w14:textId="77777777" w:rsidR="00113A8A" w:rsidRPr="00B11B54" w:rsidRDefault="00113A8A">
            <w:pPr>
              <w:pStyle w:val="TAL"/>
              <w:numPr>
                <w:ilvl w:val="12"/>
                <w:numId w:val="0"/>
              </w:numPr>
            </w:pPr>
            <w:r w:rsidRPr="00B11B54">
              <w:t>6.0.0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4C54B18" w14:textId="77777777" w:rsidR="00113A8A" w:rsidRPr="00B11B54" w:rsidRDefault="00113A8A">
            <w:pPr>
              <w:pStyle w:val="TAL"/>
              <w:numPr>
                <w:ilvl w:val="12"/>
                <w:numId w:val="0"/>
              </w:numPr>
            </w:pPr>
            <w:r w:rsidRPr="00B11B54">
              <w:t>6.1.0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3FDEA9EA" w14:textId="77777777" w:rsidR="00113A8A" w:rsidRPr="00B11B54" w:rsidRDefault="00113A8A">
            <w:pPr>
              <w:pStyle w:val="TAL"/>
            </w:pPr>
            <w:r w:rsidRPr="00B11B54">
              <w:rPr>
                <w:noProof/>
              </w:rPr>
              <w:t xml:space="preserve">Reference Update for ITU-T Recommendation P.57 </w:t>
            </w:r>
            <w:r w:rsidR="00BA48BA">
              <w:rPr>
                <w:noProof/>
              </w:rPr>
              <w:t>"</w:t>
            </w:r>
            <w:r w:rsidRPr="00B11B54">
              <w:rPr>
                <w:noProof/>
              </w:rPr>
              <w:t>Artificial Ears</w:t>
            </w:r>
            <w:r w:rsidR="00BA48BA">
              <w:rPr>
                <w:noProof/>
              </w:rPr>
              <w:t>"</w:t>
            </w:r>
          </w:p>
        </w:tc>
      </w:tr>
      <w:tr w:rsidR="00113A8A" w14:paraId="0456403F"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967584E" w14:textId="77777777" w:rsidR="00113A8A" w:rsidRPr="00B11B54" w:rsidRDefault="00113A8A">
            <w:pPr>
              <w:pStyle w:val="TAL"/>
              <w:numPr>
                <w:ilvl w:val="12"/>
                <w:numId w:val="0"/>
              </w:numPr>
              <w:jc w:val="center"/>
            </w:pPr>
            <w:r w:rsidRPr="00B11B54">
              <w:t>35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CB376B6" w14:textId="77777777" w:rsidR="00113A8A" w:rsidRPr="00B11B54" w:rsidRDefault="00113A8A">
            <w:pPr>
              <w:pStyle w:val="TAL"/>
              <w:numPr>
                <w:ilvl w:val="12"/>
                <w:numId w:val="0"/>
              </w:numPr>
            </w:pPr>
            <w:r w:rsidRPr="00B11B54">
              <w:t>SP-070026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BDDFDCF"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E5EB1F0" w14:textId="77777777" w:rsidR="00113A8A" w:rsidRPr="00B11B54" w:rsidRDefault="00113A8A">
            <w:pPr>
              <w:pStyle w:val="TAL"/>
              <w:numPr>
                <w:ilvl w:val="12"/>
                <w:numId w:val="0"/>
              </w:numPr>
            </w:pPr>
            <w:r w:rsidRPr="00B11B54">
              <w:t>0031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1DCFF76" w14:textId="77777777" w:rsidR="00113A8A" w:rsidRPr="00B11B54" w:rsidRDefault="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640F8FC" w14:textId="77777777" w:rsidR="00113A8A" w:rsidRPr="00B11B54" w:rsidRDefault="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9C87FB" w14:textId="77777777" w:rsidR="00113A8A" w:rsidRPr="00B11B54" w:rsidRDefault="00113A8A">
            <w:pPr>
              <w:pStyle w:val="TAL"/>
              <w:numPr>
                <w:ilvl w:val="12"/>
                <w:numId w:val="0"/>
              </w:numPr>
            </w:pPr>
            <w:r w:rsidRPr="00B11B54">
              <w:t>6.0.0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1198E02" w14:textId="77777777" w:rsidR="00113A8A" w:rsidRPr="00B11B54" w:rsidRDefault="00113A8A">
            <w:pPr>
              <w:pStyle w:val="TAL"/>
              <w:numPr>
                <w:ilvl w:val="12"/>
                <w:numId w:val="0"/>
              </w:numPr>
            </w:pPr>
            <w:r w:rsidRPr="00B11B54">
              <w:t>6.1.0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7C69DD28" w14:textId="77777777" w:rsidR="00113A8A" w:rsidRPr="00B11B54" w:rsidRDefault="00113A8A">
            <w:pPr>
              <w:pStyle w:val="TAL"/>
            </w:pPr>
            <w:r w:rsidRPr="00B11B54">
              <w:t>Update of reference [16] to P.79-2001 Annex G</w:t>
            </w:r>
          </w:p>
        </w:tc>
      </w:tr>
      <w:tr w:rsidR="00113A8A" w14:paraId="731CA8F7"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EB55F9" w14:textId="77777777" w:rsidR="00113A8A" w:rsidRPr="00B11B54" w:rsidRDefault="00113A8A">
            <w:pPr>
              <w:pStyle w:val="TAL"/>
              <w:numPr>
                <w:ilvl w:val="12"/>
                <w:numId w:val="0"/>
              </w:numPr>
              <w:jc w:val="center"/>
            </w:pPr>
            <w:r w:rsidRPr="00B11B54">
              <w:t>35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E4E2E4A" w14:textId="77777777" w:rsidR="00113A8A" w:rsidRPr="00B11B54" w:rsidRDefault="00113A8A">
            <w:pPr>
              <w:pStyle w:val="TAL"/>
              <w:numPr>
                <w:ilvl w:val="12"/>
                <w:numId w:val="0"/>
              </w:numPr>
            </w:pPr>
            <w:r w:rsidRPr="00B11B54">
              <w:t>SP-070026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529809"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9F723A" w14:textId="77777777" w:rsidR="00113A8A" w:rsidRPr="00B11B54" w:rsidRDefault="00113A8A">
            <w:pPr>
              <w:pStyle w:val="TAL"/>
              <w:numPr>
                <w:ilvl w:val="12"/>
                <w:numId w:val="0"/>
              </w:numPr>
            </w:pPr>
            <w:r w:rsidRPr="00B11B54">
              <w:t>0032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6EDF68F" w14:textId="77777777" w:rsidR="00113A8A" w:rsidRPr="00B11B54" w:rsidRDefault="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189D7A" w14:textId="77777777" w:rsidR="00113A8A" w:rsidRPr="00B11B54" w:rsidRDefault="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55DF66A" w14:textId="77777777" w:rsidR="00113A8A" w:rsidRPr="00B11B54" w:rsidRDefault="00113A8A">
            <w:pPr>
              <w:pStyle w:val="TAL"/>
              <w:numPr>
                <w:ilvl w:val="12"/>
                <w:numId w:val="0"/>
              </w:numPr>
            </w:pPr>
            <w:r w:rsidRPr="00B11B54">
              <w:t>6.0.0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C2F09E" w14:textId="77777777" w:rsidR="00113A8A" w:rsidRPr="00B11B54" w:rsidRDefault="00113A8A">
            <w:pPr>
              <w:pStyle w:val="TAL"/>
              <w:numPr>
                <w:ilvl w:val="12"/>
                <w:numId w:val="0"/>
              </w:numPr>
            </w:pPr>
            <w:r w:rsidRPr="00B11B54">
              <w:t>6.1.0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51959908" w14:textId="77777777" w:rsidR="00113A8A" w:rsidRPr="00B11B54" w:rsidRDefault="00113A8A">
            <w:pPr>
              <w:pStyle w:val="TAL"/>
            </w:pPr>
            <w:r w:rsidRPr="00B11B54">
              <w:t>Distinction between narrow-band and wideband telephony in the frequency ranges and loudness rating and STMR weights, and in ANR calculation</w:t>
            </w:r>
          </w:p>
        </w:tc>
      </w:tr>
      <w:tr w:rsidR="00113A8A" w14:paraId="6565DED1"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D8B0112" w14:textId="77777777" w:rsidR="00113A8A" w:rsidRPr="00B11B54" w:rsidRDefault="00113A8A">
            <w:pPr>
              <w:pStyle w:val="TAL"/>
              <w:numPr>
                <w:ilvl w:val="12"/>
                <w:numId w:val="0"/>
              </w:numPr>
              <w:jc w:val="center"/>
            </w:pPr>
            <w:r w:rsidRPr="00B11B54">
              <w:t>36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8B4D466" w14:textId="77777777" w:rsidR="00113A8A" w:rsidRPr="00B11B54" w:rsidRDefault="00113A8A">
            <w:pPr>
              <w:pStyle w:val="TAL"/>
              <w:numPr>
                <w:ilvl w:val="12"/>
                <w:numId w:val="0"/>
              </w:num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45241F"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8795A5" w14:textId="77777777" w:rsidR="00113A8A" w:rsidRPr="00B11B54" w:rsidRDefault="00113A8A">
            <w:pPr>
              <w:pStyle w:val="TAL"/>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384D9B8" w14:textId="77777777" w:rsidR="00113A8A" w:rsidRPr="00B11B54" w:rsidRDefault="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AA14E91" w14:textId="77777777" w:rsidR="00113A8A" w:rsidRPr="00B11B54" w:rsidRDefault="00113A8A">
            <w:pPr>
              <w:pStyle w:val="TAL"/>
              <w:numPr>
                <w:ilvl w:val="12"/>
                <w:numId w:val="0"/>
              </w:num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501201" w14:textId="77777777" w:rsidR="00113A8A" w:rsidRPr="00B11B54" w:rsidRDefault="00113A8A">
            <w:pPr>
              <w:pStyle w:val="TAL"/>
              <w:numPr>
                <w:ilvl w:val="12"/>
                <w:numId w:val="0"/>
              </w:numPr>
            </w:pPr>
            <w:r w:rsidRPr="00B11B54">
              <w:t>6.1.0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FCF779F" w14:textId="77777777" w:rsidR="00113A8A" w:rsidRPr="00B11B54" w:rsidRDefault="00113A8A">
            <w:pPr>
              <w:pStyle w:val="TAL"/>
              <w:numPr>
                <w:ilvl w:val="12"/>
                <w:numId w:val="0"/>
              </w:numPr>
            </w:pPr>
            <w:r w:rsidRPr="00B11B54">
              <w:t>7.0.0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452CDEA3" w14:textId="77777777" w:rsidR="00113A8A" w:rsidRPr="00B11B54" w:rsidRDefault="00113A8A">
            <w:pPr>
              <w:pStyle w:val="TAL"/>
            </w:pPr>
            <w:r w:rsidRPr="00B11B54">
              <w:t>Version for Release 7</w:t>
            </w:r>
          </w:p>
        </w:tc>
      </w:tr>
      <w:tr w:rsidR="00113A8A" w14:paraId="6114EF75"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021DC55" w14:textId="77777777" w:rsidR="00113A8A" w:rsidRPr="00B11B54" w:rsidRDefault="00113A8A">
            <w:pPr>
              <w:pStyle w:val="TAL"/>
              <w:numPr>
                <w:ilvl w:val="12"/>
                <w:numId w:val="0"/>
              </w:numPr>
              <w:jc w:val="center"/>
            </w:pPr>
            <w:r w:rsidRPr="00B11B54">
              <w:t>38</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0E6BA3" w14:textId="77777777" w:rsidR="00113A8A" w:rsidRPr="00B11B54" w:rsidRDefault="00113A8A">
            <w:pPr>
              <w:pStyle w:val="TAL"/>
              <w:numPr>
                <w:ilvl w:val="12"/>
                <w:numId w:val="0"/>
              </w:numPr>
            </w:pPr>
            <w:r w:rsidRPr="00B11B54">
              <w:t>SP-070759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A44465A"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4BA12A" w14:textId="77777777" w:rsidR="00113A8A" w:rsidRPr="00B11B54" w:rsidRDefault="00113A8A">
            <w:pPr>
              <w:pStyle w:val="TAL"/>
              <w:numPr>
                <w:ilvl w:val="12"/>
                <w:numId w:val="0"/>
              </w:numPr>
            </w:pPr>
            <w:r w:rsidRPr="00B11B54">
              <w:t>0034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872CA7D" w14:textId="77777777" w:rsidR="00113A8A" w:rsidRPr="00B11B54" w:rsidRDefault="00113A8A">
            <w:pPr>
              <w:pStyle w:val="TAC"/>
              <w:numPr>
                <w:ilvl w:val="12"/>
                <w:numId w:val="0"/>
              </w:numPr>
            </w:pPr>
            <w:r w:rsidRPr="00B11B54">
              <w:t>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6CEC533" w14:textId="77777777" w:rsidR="00113A8A" w:rsidRPr="00B11B54" w:rsidRDefault="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6FFA50" w14:textId="77777777" w:rsidR="00113A8A" w:rsidRPr="00B11B54" w:rsidRDefault="00113A8A">
            <w:pPr>
              <w:pStyle w:val="TAL"/>
              <w:numPr>
                <w:ilvl w:val="12"/>
                <w:numId w:val="0"/>
              </w:numPr>
            </w:pPr>
            <w:r w:rsidRPr="00B11B54">
              <w:t>7.0.0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E29F2A" w14:textId="77777777" w:rsidR="00113A8A" w:rsidRPr="00B11B54" w:rsidRDefault="00113A8A">
            <w:pPr>
              <w:pStyle w:val="TAL"/>
              <w:numPr>
                <w:ilvl w:val="12"/>
                <w:numId w:val="0"/>
              </w:numPr>
            </w:pPr>
            <w:r w:rsidRPr="00B11B54">
              <w:t>7.1.0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4800C867" w14:textId="77777777" w:rsidR="00113A8A" w:rsidRPr="00B11B54" w:rsidRDefault="00113A8A">
            <w:pPr>
              <w:pStyle w:val="TAL"/>
            </w:pPr>
            <w:r w:rsidRPr="00B11B54">
              <w:rPr>
                <w:noProof/>
              </w:rPr>
              <w:t>Changing the sidetone test to allow type 3.3 or 3.4 artificial ears</w:t>
            </w:r>
          </w:p>
        </w:tc>
      </w:tr>
      <w:tr w:rsidR="00113A8A" w14:paraId="31876FB2"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3345C0" w14:textId="77777777" w:rsidR="00113A8A" w:rsidRPr="00B11B54" w:rsidRDefault="00113A8A">
            <w:pPr>
              <w:pStyle w:val="TAL"/>
              <w:numPr>
                <w:ilvl w:val="12"/>
                <w:numId w:val="0"/>
              </w:numPr>
              <w:jc w:val="center"/>
            </w:pPr>
            <w:r w:rsidRPr="00B11B54">
              <w:t>42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07C651" w14:textId="77777777" w:rsidR="00113A8A" w:rsidRPr="00B11B54" w:rsidRDefault="00113A8A">
            <w:pPr>
              <w:pStyle w:val="TAL"/>
              <w:numPr>
                <w:ilvl w:val="12"/>
                <w:numId w:val="0"/>
              </w:numPr>
            </w:pPr>
            <w:r w:rsidRPr="00B11B54">
              <w:t>SP-080674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4FFD19"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AD82AC" w14:textId="77777777" w:rsidR="00113A8A" w:rsidRPr="00B11B54" w:rsidRDefault="00113A8A">
            <w:pPr>
              <w:pStyle w:val="TAL"/>
              <w:numPr>
                <w:ilvl w:val="12"/>
                <w:numId w:val="0"/>
              </w:numPr>
            </w:pPr>
            <w:r w:rsidRPr="00B11B54">
              <w:t>0035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07ACB1E" w14:textId="77777777" w:rsidR="00113A8A" w:rsidRPr="00B11B54" w:rsidRDefault="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1CEEE15" w14:textId="77777777" w:rsidR="00113A8A" w:rsidRPr="00B11B54" w:rsidRDefault="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A90473C" w14:textId="77777777" w:rsidR="00113A8A" w:rsidRPr="00B11B54" w:rsidRDefault="00113A8A">
            <w:pPr>
              <w:pStyle w:val="TAL"/>
              <w:numPr>
                <w:ilvl w:val="12"/>
                <w:numId w:val="0"/>
              </w:numPr>
            </w:pPr>
            <w:r w:rsidRPr="00B11B54">
              <w:t>7.1.0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C09C990" w14:textId="77777777" w:rsidR="00113A8A" w:rsidRPr="00B11B54" w:rsidRDefault="00113A8A">
            <w:pPr>
              <w:pStyle w:val="TAL"/>
              <w:numPr>
                <w:ilvl w:val="12"/>
                <w:numId w:val="0"/>
              </w:numPr>
            </w:pPr>
            <w:r w:rsidRPr="00B11B54">
              <w:t>7.2.0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6E864EBC" w14:textId="77777777" w:rsidR="00113A8A" w:rsidRPr="00B11B54" w:rsidRDefault="00113A8A">
            <w:pPr>
              <w:pStyle w:val="TAL"/>
              <w:rPr>
                <w:noProof/>
              </w:rPr>
            </w:pPr>
            <w:r w:rsidRPr="00B11B54">
              <w:rPr>
                <w:noProof/>
              </w:rPr>
              <w:t>Correction to allow wideband testing for GSM terminals</w:t>
            </w:r>
          </w:p>
        </w:tc>
      </w:tr>
      <w:tr w:rsidR="00113A8A" w14:paraId="7C602C62"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3D4BAA2" w14:textId="77777777" w:rsidR="00113A8A" w:rsidRPr="00B11B54" w:rsidRDefault="00113A8A">
            <w:pPr>
              <w:pStyle w:val="TAL"/>
              <w:numPr>
                <w:ilvl w:val="12"/>
                <w:numId w:val="0"/>
              </w:numPr>
              <w:jc w:val="center"/>
            </w:pPr>
            <w:r w:rsidRPr="00B11B54">
              <w:t>42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308B0D2" w14:textId="77777777" w:rsidR="00113A8A" w:rsidRPr="00B11B54" w:rsidRDefault="00113A8A">
            <w:pPr>
              <w:pStyle w:val="TAL"/>
              <w:numPr>
                <w:ilvl w:val="12"/>
                <w:numId w:val="0"/>
              </w:numPr>
            </w:pPr>
            <w:r w:rsidRPr="00B11B54">
              <w:t>SP-080685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742534" w14:textId="77777777" w:rsidR="00113A8A" w:rsidRPr="00B11B54" w:rsidRDefault="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C42F96" w14:textId="77777777" w:rsidR="00113A8A" w:rsidRPr="00B11B54" w:rsidRDefault="00113A8A">
            <w:pPr>
              <w:pStyle w:val="TAL"/>
              <w:numPr>
                <w:ilvl w:val="12"/>
                <w:numId w:val="0"/>
              </w:numPr>
            </w:pPr>
            <w:r w:rsidRPr="00B11B54">
              <w:t>0037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2624310" w14:textId="77777777" w:rsidR="00113A8A" w:rsidRPr="00B11B54" w:rsidRDefault="00113A8A">
            <w:pPr>
              <w:pStyle w:val="TAC"/>
              <w:numPr>
                <w:ilvl w:val="12"/>
                <w:numId w:val="0"/>
              </w:numPr>
            </w:pPr>
            <w:r w:rsidRPr="00B11B54">
              <w:t>3</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EB3B825" w14:textId="77777777" w:rsidR="00113A8A" w:rsidRPr="00B11B54" w:rsidRDefault="00113A8A">
            <w:pPr>
              <w:pStyle w:val="TAL"/>
              <w:numPr>
                <w:ilvl w:val="12"/>
                <w:numId w:val="0"/>
              </w:numPr>
            </w:pPr>
            <w:r w:rsidRPr="00B11B54">
              <w: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AC3CAF" w14:textId="77777777" w:rsidR="00113A8A" w:rsidRPr="00B11B54" w:rsidRDefault="00113A8A">
            <w:pPr>
              <w:pStyle w:val="TAL"/>
              <w:numPr>
                <w:ilvl w:val="12"/>
                <w:numId w:val="0"/>
              </w:numPr>
            </w:pPr>
            <w:r w:rsidRPr="00B11B54">
              <w:t>7.2.0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A0C5DC" w14:textId="77777777" w:rsidR="00113A8A" w:rsidRPr="00B11B54" w:rsidRDefault="00026659">
            <w:pPr>
              <w:pStyle w:val="TAL"/>
              <w:numPr>
                <w:ilvl w:val="12"/>
                <w:numId w:val="0"/>
              </w:numPr>
            </w:pPr>
            <w:r w:rsidRPr="00B11B54">
              <w:t>8</w:t>
            </w:r>
            <w:r w:rsidR="00113A8A" w:rsidRPr="00B11B54">
              <w:t>.0.0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7BD38347" w14:textId="77777777" w:rsidR="00113A8A" w:rsidRPr="00B11B54" w:rsidRDefault="00113A8A">
            <w:pPr>
              <w:pStyle w:val="TAL"/>
              <w:rPr>
                <w:noProof/>
              </w:rPr>
            </w:pPr>
            <w:r w:rsidRPr="00B11B54">
              <w:rPr>
                <w:noProof/>
                <w:lang w:eastAsia="ko-KR"/>
              </w:rPr>
              <w:t>Updated test methods for wideband terminal acoustics</w:t>
            </w:r>
          </w:p>
        </w:tc>
      </w:tr>
      <w:tr w:rsidR="00026659" w14:paraId="6595314F"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0939388" w14:textId="77777777" w:rsidR="00026659" w:rsidRPr="00B11B54" w:rsidRDefault="00026659" w:rsidP="00113A8A">
            <w:pPr>
              <w:pStyle w:val="TAL"/>
              <w:numPr>
                <w:ilvl w:val="12"/>
                <w:numId w:val="0"/>
              </w:numPr>
              <w:jc w:val="center"/>
            </w:pPr>
            <w:r w:rsidRPr="00B11B54">
              <w:t>43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88F797D" w14:textId="77777777" w:rsidR="00026659" w:rsidRPr="00B11B54" w:rsidRDefault="00026659" w:rsidP="00113A8A">
            <w:pPr>
              <w:pStyle w:val="TAL"/>
              <w:numPr>
                <w:ilvl w:val="12"/>
                <w:numId w:val="0"/>
              </w:numPr>
            </w:pPr>
            <w:r w:rsidRPr="00B11B54">
              <w:t>SP-090015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33462EA" w14:textId="77777777" w:rsidR="00026659" w:rsidRPr="00B11B54" w:rsidRDefault="00026659" w:rsidP="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C36ED2" w14:textId="77777777" w:rsidR="00026659" w:rsidRPr="00B11B54" w:rsidRDefault="00026659" w:rsidP="00113A8A">
            <w:pPr>
              <w:pStyle w:val="TAL"/>
              <w:numPr>
                <w:ilvl w:val="12"/>
                <w:numId w:val="0"/>
              </w:numPr>
            </w:pPr>
            <w:r w:rsidRPr="00B11B54">
              <w:t>0038</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37F3087" w14:textId="77777777" w:rsidR="00026659" w:rsidRPr="00B11B54" w:rsidRDefault="00026659" w:rsidP="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1758B65" w14:textId="77777777" w:rsidR="00026659" w:rsidRPr="00B11B54" w:rsidRDefault="00026659" w:rsidP="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715C83" w14:textId="77777777" w:rsidR="00026659" w:rsidRPr="00B11B54" w:rsidRDefault="00026659" w:rsidP="00113A8A">
            <w:pPr>
              <w:pStyle w:val="TAL"/>
              <w:numPr>
                <w:ilvl w:val="12"/>
                <w:numId w:val="0"/>
              </w:numPr>
            </w:pPr>
            <w:r w:rsidRPr="00B11B54">
              <w:t>8.0.0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F6D79E" w14:textId="77777777" w:rsidR="00026659" w:rsidRPr="00B11B54" w:rsidRDefault="00026659" w:rsidP="00113A8A">
            <w:pPr>
              <w:pStyle w:val="TAL"/>
              <w:numPr>
                <w:ilvl w:val="12"/>
                <w:numId w:val="0"/>
              </w:numPr>
            </w:pPr>
            <w:r w:rsidRPr="00B11B54">
              <w:t>8.1.0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10BAB3EC" w14:textId="77777777" w:rsidR="00026659" w:rsidRPr="00B11B54" w:rsidRDefault="00026659" w:rsidP="00113A8A">
            <w:pPr>
              <w:pStyle w:val="TAL"/>
              <w:rPr>
                <w:noProof/>
                <w:lang w:eastAsia="ko-KR"/>
              </w:rPr>
            </w:pPr>
            <w:r w:rsidRPr="00B11B54">
              <w:rPr>
                <w:noProof/>
                <w:lang w:eastAsia="ko-KR"/>
              </w:rPr>
              <w:t>Clarification on Distortion with psophometric filter</w:t>
            </w:r>
          </w:p>
        </w:tc>
      </w:tr>
      <w:tr w:rsidR="0070017D" w14:paraId="5306F41E"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9195F7" w14:textId="77777777" w:rsidR="0070017D" w:rsidRPr="00B11B54" w:rsidRDefault="0070017D" w:rsidP="00113A8A">
            <w:pPr>
              <w:pStyle w:val="TAL"/>
              <w:numPr>
                <w:ilvl w:val="12"/>
                <w:numId w:val="0"/>
              </w:numPr>
              <w:jc w:val="center"/>
            </w:pPr>
            <w:r w:rsidRPr="00B11B54">
              <w:t>43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732FEA6" w14:textId="77777777" w:rsidR="0070017D" w:rsidRPr="00B11B54" w:rsidRDefault="0070017D" w:rsidP="00113A8A">
            <w:pPr>
              <w:pStyle w:val="TAL"/>
              <w:numPr>
                <w:ilvl w:val="12"/>
                <w:numId w:val="0"/>
              </w:numPr>
            </w:pPr>
            <w:r w:rsidRPr="00B11B54">
              <w:t>SP-090018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5FD896" w14:textId="77777777" w:rsidR="0070017D" w:rsidRPr="00B11B54" w:rsidRDefault="0070017D" w:rsidP="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04A165" w14:textId="77777777" w:rsidR="0070017D" w:rsidRPr="00B11B54" w:rsidRDefault="0070017D" w:rsidP="00113A8A">
            <w:pPr>
              <w:pStyle w:val="TAL"/>
              <w:numPr>
                <w:ilvl w:val="12"/>
                <w:numId w:val="0"/>
              </w:numPr>
            </w:pPr>
            <w:r w:rsidRPr="00B11B54">
              <w:t>0036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EB094A7" w14:textId="77777777" w:rsidR="0070017D" w:rsidRPr="00B11B54" w:rsidRDefault="0070017D" w:rsidP="00113A8A">
            <w:pPr>
              <w:pStyle w:val="TAC"/>
              <w:numPr>
                <w:ilvl w:val="12"/>
                <w:numId w:val="0"/>
              </w:numPr>
            </w:pPr>
            <w:r w:rsidRPr="00B11B54">
              <w:t>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743B943" w14:textId="77777777" w:rsidR="0070017D" w:rsidRPr="00B11B54" w:rsidRDefault="0070017D" w:rsidP="00113A8A">
            <w:pPr>
              <w:pStyle w:val="TAL"/>
              <w:numPr>
                <w:ilvl w:val="12"/>
                <w:numId w:val="0"/>
              </w:numPr>
            </w:pPr>
            <w:r w:rsidRPr="00B11B54">
              <w: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271D14" w14:textId="77777777" w:rsidR="0070017D" w:rsidRPr="00B11B54" w:rsidRDefault="0070017D" w:rsidP="00113A8A">
            <w:pPr>
              <w:pStyle w:val="TAL"/>
              <w:numPr>
                <w:ilvl w:val="12"/>
                <w:numId w:val="0"/>
              </w:numPr>
            </w:pPr>
            <w:r w:rsidRPr="00B11B54">
              <w:t>8.1.0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39344A8" w14:textId="77777777" w:rsidR="0070017D" w:rsidRPr="00B11B54" w:rsidRDefault="0070017D" w:rsidP="00113A8A">
            <w:pPr>
              <w:pStyle w:val="TAL"/>
              <w:numPr>
                <w:ilvl w:val="12"/>
                <w:numId w:val="0"/>
              </w:numPr>
            </w:pPr>
            <w:r w:rsidRPr="00B11B54">
              <w:t>9.0.0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73BDCA4D" w14:textId="77777777" w:rsidR="0070017D" w:rsidRPr="00B11B54" w:rsidRDefault="0070017D" w:rsidP="00113A8A">
            <w:pPr>
              <w:pStyle w:val="TAL"/>
              <w:rPr>
                <w:noProof/>
                <w:lang w:eastAsia="ko-KR"/>
              </w:rPr>
            </w:pPr>
            <w:r w:rsidRPr="00B11B54">
              <w:rPr>
                <w:noProof/>
                <w:lang w:eastAsia="ko-KR"/>
              </w:rPr>
              <w:t>Speech and video telephony terminal acoustic test</w:t>
            </w:r>
          </w:p>
        </w:tc>
      </w:tr>
      <w:tr w:rsidR="003F5C0D" w14:paraId="524C0D4F"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CCFFE63" w14:textId="77777777" w:rsidR="003F5C0D" w:rsidRPr="00B11B54" w:rsidRDefault="003F5C0D" w:rsidP="00113A8A">
            <w:pPr>
              <w:pStyle w:val="TAL"/>
              <w:numPr>
                <w:ilvl w:val="12"/>
                <w:numId w:val="0"/>
              </w:numPr>
              <w:jc w:val="center"/>
            </w:pPr>
            <w:r w:rsidRPr="00B11B54">
              <w:t>45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5EED7C" w14:textId="77777777" w:rsidR="003F5C0D" w:rsidRPr="00B11B54" w:rsidRDefault="003F5C0D" w:rsidP="00113A8A">
            <w:pPr>
              <w:pStyle w:val="TAL"/>
              <w:numPr>
                <w:ilvl w:val="12"/>
                <w:numId w:val="0"/>
              </w:numPr>
            </w:pPr>
            <w:r w:rsidRPr="00B11B54">
              <w:t>SP-090568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C99FDC" w14:textId="77777777" w:rsidR="003F5C0D" w:rsidRPr="00B11B54" w:rsidRDefault="003F5C0D" w:rsidP="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06B7C1" w14:textId="77777777" w:rsidR="003F5C0D" w:rsidRPr="00B11B54" w:rsidRDefault="003F5C0D" w:rsidP="00113A8A">
            <w:pPr>
              <w:pStyle w:val="TAL"/>
              <w:numPr>
                <w:ilvl w:val="12"/>
                <w:numId w:val="0"/>
              </w:numPr>
            </w:pPr>
            <w:r w:rsidRPr="00B11B54">
              <w:t>0040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4C43244" w14:textId="77777777" w:rsidR="003F5C0D" w:rsidRPr="00B11B54" w:rsidRDefault="003F5C0D" w:rsidP="00113A8A">
            <w:pPr>
              <w:pStyle w:val="TAC"/>
              <w:numPr>
                <w:ilvl w:val="12"/>
                <w:numId w:val="0"/>
              </w:numPr>
            </w:pPr>
            <w:r w:rsidRPr="00B11B54">
              <w:t>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5C93BA9" w14:textId="77777777" w:rsidR="003F5C0D" w:rsidRPr="00B11B54" w:rsidRDefault="003F5C0D" w:rsidP="00113A8A">
            <w:pPr>
              <w:pStyle w:val="TAL"/>
              <w:numPr>
                <w:ilvl w:val="12"/>
                <w:numId w:val="0"/>
              </w:numPr>
            </w:pPr>
            <w:r w:rsidRPr="00B11B54">
              <w:t>A</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4029DE3" w14:textId="77777777" w:rsidR="003F5C0D" w:rsidRPr="00B11B54" w:rsidRDefault="003F5C0D" w:rsidP="00113A8A">
            <w:pPr>
              <w:pStyle w:val="TAL"/>
              <w:numPr>
                <w:ilvl w:val="12"/>
                <w:numId w:val="0"/>
              </w:numPr>
            </w:pPr>
            <w:r w:rsidRPr="00B11B54">
              <w:t>9.0.0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36FB89F" w14:textId="77777777" w:rsidR="003F5C0D" w:rsidRPr="00B11B54" w:rsidRDefault="003F5C0D" w:rsidP="00113A8A">
            <w:pPr>
              <w:pStyle w:val="TAL"/>
              <w:numPr>
                <w:ilvl w:val="12"/>
                <w:numId w:val="0"/>
              </w:numPr>
            </w:pPr>
            <w:r w:rsidRPr="00B11B54">
              <w:t>9.1.0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200A9D94" w14:textId="77777777" w:rsidR="003F5C0D" w:rsidRPr="00B11B54" w:rsidRDefault="003F5C0D" w:rsidP="00113A8A">
            <w:pPr>
              <w:pStyle w:val="TAL"/>
              <w:rPr>
                <w:noProof/>
                <w:lang w:eastAsia="ko-KR"/>
              </w:rPr>
            </w:pPr>
            <w:r w:rsidRPr="00B11B54">
              <w:rPr>
                <w:noProof/>
                <w:lang w:eastAsia="ko-KR"/>
              </w:rPr>
              <w:t>Correction of STMR calculation</w:t>
            </w:r>
          </w:p>
        </w:tc>
      </w:tr>
      <w:tr w:rsidR="00556536" w14:paraId="3DCDEF24"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A761AC" w14:textId="77777777" w:rsidR="00556536" w:rsidRPr="00B11B54" w:rsidRDefault="00556536" w:rsidP="00113A8A">
            <w:pPr>
              <w:pStyle w:val="TAL"/>
              <w:numPr>
                <w:ilvl w:val="12"/>
                <w:numId w:val="0"/>
              </w:numPr>
              <w:jc w:val="center"/>
            </w:pPr>
            <w:r w:rsidRPr="00B11B54">
              <w:t>45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25AD263" w14:textId="77777777" w:rsidR="00556536" w:rsidRPr="00B11B54" w:rsidRDefault="00556536" w:rsidP="00113A8A">
            <w:pPr>
              <w:pStyle w:val="TAL"/>
              <w:numPr>
                <w:ilvl w:val="12"/>
                <w:numId w:val="0"/>
              </w:numPr>
            </w:pPr>
            <w:r w:rsidRPr="00B11B54">
              <w:t>SP-090573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145DDB5" w14:textId="77777777" w:rsidR="00556536" w:rsidRPr="00B11B54" w:rsidRDefault="00556536" w:rsidP="00113A8A">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573602" w14:textId="77777777" w:rsidR="00556536" w:rsidRPr="00B11B54" w:rsidRDefault="00556536" w:rsidP="00113A8A">
            <w:pPr>
              <w:pStyle w:val="TAL"/>
              <w:numPr>
                <w:ilvl w:val="12"/>
                <w:numId w:val="0"/>
              </w:numPr>
            </w:pPr>
            <w:r w:rsidRPr="00B11B54">
              <w:t>0041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CBFA89F" w14:textId="77777777" w:rsidR="00556536" w:rsidRPr="00B11B54" w:rsidRDefault="00556536" w:rsidP="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FB49095" w14:textId="77777777" w:rsidR="00556536" w:rsidRPr="00B11B54" w:rsidRDefault="00556536" w:rsidP="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1BA681" w14:textId="77777777" w:rsidR="00556536" w:rsidRPr="00B11B54" w:rsidRDefault="00556536" w:rsidP="002A3755">
            <w:pPr>
              <w:pStyle w:val="TAL"/>
              <w:numPr>
                <w:ilvl w:val="12"/>
                <w:numId w:val="0"/>
              </w:numPr>
            </w:pPr>
            <w:r w:rsidRPr="00B11B54">
              <w:t>9.0.0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CF7ECD" w14:textId="77777777" w:rsidR="00556536" w:rsidRPr="00B11B54" w:rsidRDefault="00556536" w:rsidP="002A3755">
            <w:pPr>
              <w:pStyle w:val="TAL"/>
              <w:numPr>
                <w:ilvl w:val="12"/>
                <w:numId w:val="0"/>
              </w:numPr>
            </w:pPr>
            <w:r w:rsidRPr="00B11B54">
              <w:t>9.1.0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0B405372" w14:textId="77777777" w:rsidR="00556536" w:rsidRPr="00B11B54" w:rsidRDefault="00556536" w:rsidP="00113A8A">
            <w:pPr>
              <w:pStyle w:val="TAL"/>
              <w:rPr>
                <w:noProof/>
                <w:lang w:eastAsia="ko-KR"/>
              </w:rPr>
            </w:pPr>
            <w:r w:rsidRPr="00B11B54">
              <w:rPr>
                <w:noProof/>
                <w:lang w:eastAsia="ko-KR"/>
              </w:rPr>
              <w:t>Handling Acoustic Testing with Noise Suppression Algorithms Employed</w:t>
            </w:r>
          </w:p>
        </w:tc>
      </w:tr>
      <w:tr w:rsidR="008B7EF8" w14:paraId="177AFFE2"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5C10CC" w14:textId="77777777" w:rsidR="008B7EF8" w:rsidRPr="00B11B54" w:rsidRDefault="008B7EF8" w:rsidP="00113A8A">
            <w:pPr>
              <w:pStyle w:val="TAL"/>
              <w:numPr>
                <w:ilvl w:val="12"/>
                <w:numId w:val="0"/>
              </w:numPr>
              <w:jc w:val="center"/>
            </w:pPr>
            <w:r w:rsidRPr="00B11B54">
              <w:t>47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6FD17FD" w14:textId="77777777" w:rsidR="008B7EF8" w:rsidRPr="00B11B54" w:rsidRDefault="008B7EF8" w:rsidP="00113A8A">
            <w:pPr>
              <w:pStyle w:val="TAL"/>
              <w:numPr>
                <w:ilvl w:val="12"/>
                <w:numId w:val="0"/>
              </w:numPr>
            </w:pPr>
            <w:r w:rsidRPr="00B11B54">
              <w:t>SP-100021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8DE907" w14:textId="77777777" w:rsidR="008B7EF8" w:rsidRPr="00B11B54" w:rsidRDefault="008B7EF8" w:rsidP="00D87069">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317A25" w14:textId="77777777" w:rsidR="008B7EF8" w:rsidRPr="00B11B54" w:rsidRDefault="008B7EF8" w:rsidP="00113A8A">
            <w:pPr>
              <w:pStyle w:val="TAL"/>
              <w:numPr>
                <w:ilvl w:val="12"/>
                <w:numId w:val="0"/>
              </w:numPr>
            </w:pPr>
            <w:r w:rsidRPr="00B11B54">
              <w:t>0042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E27DE04" w14:textId="77777777" w:rsidR="008B7EF8" w:rsidRPr="00B11B54" w:rsidRDefault="008B7EF8" w:rsidP="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7D33F8" w14:textId="77777777" w:rsidR="008B7EF8" w:rsidRPr="00B11B54" w:rsidRDefault="008B7EF8" w:rsidP="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3F75F5" w14:textId="77777777" w:rsidR="008B7EF8" w:rsidRPr="00B11B54" w:rsidRDefault="008B7EF8" w:rsidP="002A3755">
            <w:pPr>
              <w:pStyle w:val="TAL"/>
              <w:numPr>
                <w:ilvl w:val="12"/>
                <w:numId w:val="0"/>
              </w:numPr>
            </w:pPr>
            <w:r w:rsidRPr="00B11B54">
              <w:t>9.1.0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9CE8B6" w14:textId="77777777" w:rsidR="008B7EF8" w:rsidRPr="00B11B54" w:rsidRDefault="008B7EF8" w:rsidP="002A3755">
            <w:pPr>
              <w:pStyle w:val="TAL"/>
              <w:numPr>
                <w:ilvl w:val="12"/>
                <w:numId w:val="0"/>
              </w:numPr>
            </w:pPr>
            <w:r w:rsidRPr="00B11B54">
              <w:t>9.2.0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27984425" w14:textId="77777777" w:rsidR="008B7EF8" w:rsidRPr="00B11B54" w:rsidRDefault="008B7EF8" w:rsidP="00113A8A">
            <w:pPr>
              <w:pStyle w:val="TAL"/>
              <w:rPr>
                <w:noProof/>
                <w:lang w:eastAsia="ko-KR"/>
              </w:rPr>
            </w:pPr>
            <w:r w:rsidRPr="00B11B54">
              <w:rPr>
                <w:noProof/>
                <w:lang w:eastAsia="ko-KR"/>
              </w:rPr>
              <w:t>Correction of distortion measurements</w:t>
            </w:r>
          </w:p>
        </w:tc>
      </w:tr>
      <w:tr w:rsidR="00F57DDE" w14:paraId="6A9A6078"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4B73CAB" w14:textId="77777777" w:rsidR="00F57DDE" w:rsidRPr="00B11B54" w:rsidRDefault="00F57DDE" w:rsidP="00113A8A">
            <w:pPr>
              <w:pStyle w:val="TAL"/>
              <w:numPr>
                <w:ilvl w:val="12"/>
                <w:numId w:val="0"/>
              </w:numPr>
              <w:jc w:val="center"/>
            </w:pPr>
            <w:r w:rsidRPr="00B11B54">
              <w:t>51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49F5578" w14:textId="77777777" w:rsidR="00F57DDE" w:rsidRPr="00B11B54" w:rsidRDefault="00F57DDE" w:rsidP="00113A8A">
            <w:pPr>
              <w:pStyle w:val="TAL"/>
              <w:numPr>
                <w:ilvl w:val="12"/>
                <w:numId w:val="0"/>
              </w:numPr>
            </w:pPr>
            <w:r w:rsidRPr="00B11B54">
              <w:t>SP-110042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F9EC545" w14:textId="77777777" w:rsidR="00F57DDE" w:rsidRPr="00B11B54" w:rsidRDefault="00F57DDE" w:rsidP="00D87069">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02B864" w14:textId="77777777" w:rsidR="00F57DDE" w:rsidRPr="00B11B54" w:rsidRDefault="00F57DDE" w:rsidP="00113A8A">
            <w:pPr>
              <w:pStyle w:val="TAL"/>
              <w:numPr>
                <w:ilvl w:val="12"/>
                <w:numId w:val="0"/>
              </w:numPr>
            </w:pPr>
            <w:r w:rsidRPr="00B11B54">
              <w:t>0043</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868A361" w14:textId="77777777" w:rsidR="00F57DDE" w:rsidRPr="00B11B54" w:rsidRDefault="00F57DDE" w:rsidP="00113A8A">
            <w:pPr>
              <w:pStyle w:val="TAC"/>
              <w:numPr>
                <w:ilvl w:val="12"/>
                <w:numId w:val="0"/>
              </w:numPr>
            </w:pPr>
            <w:r w:rsidRPr="00B11B54">
              <w:t>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1508BEC" w14:textId="77777777" w:rsidR="00F57DDE" w:rsidRPr="00B11B54" w:rsidRDefault="00B83A4A" w:rsidP="00113A8A">
            <w:pPr>
              <w:pStyle w:val="TAL"/>
              <w:numPr>
                <w:ilvl w:val="12"/>
                <w:numId w:val="0"/>
              </w:numPr>
            </w:pPr>
            <w:r w:rsidRPr="00B11B54">
              <w:t>B</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A147B62" w14:textId="77777777" w:rsidR="00F57DDE" w:rsidRPr="00B11B54" w:rsidRDefault="00F57DDE" w:rsidP="002A3755">
            <w:pPr>
              <w:pStyle w:val="TAL"/>
              <w:numPr>
                <w:ilvl w:val="12"/>
                <w:numId w:val="0"/>
              </w:numPr>
            </w:pPr>
            <w:r w:rsidRPr="00B11B54">
              <w:t>9.2.0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CE1D3E" w14:textId="77777777" w:rsidR="00F57DDE" w:rsidRPr="00B11B54" w:rsidRDefault="00F57DDE" w:rsidP="002A3755">
            <w:pPr>
              <w:pStyle w:val="TAL"/>
              <w:numPr>
                <w:ilvl w:val="12"/>
                <w:numId w:val="0"/>
              </w:numPr>
            </w:pPr>
            <w:r w:rsidRPr="00B11B54">
              <w:t>10.0.0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5444B32B" w14:textId="77777777" w:rsidR="00F57DDE" w:rsidRPr="00B11B54" w:rsidRDefault="00F57DDE" w:rsidP="00113A8A">
            <w:pPr>
              <w:pStyle w:val="TAL"/>
              <w:rPr>
                <w:noProof/>
                <w:lang w:eastAsia="ko-KR"/>
              </w:rPr>
            </w:pPr>
            <w:r w:rsidRPr="00B11B54">
              <w:rPr>
                <w:noProof/>
                <w:lang w:eastAsia="ko-KR"/>
              </w:rPr>
              <w:t>Alignment of 3GPP Audio Test Case Specification</w:t>
            </w:r>
          </w:p>
        </w:tc>
      </w:tr>
      <w:tr w:rsidR="008C5A57" w14:paraId="04C72376"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73D25B" w14:textId="77777777" w:rsidR="008C5A57" w:rsidRPr="00B11B54" w:rsidRDefault="008C5A57" w:rsidP="00113A8A">
            <w:pPr>
              <w:pStyle w:val="TAL"/>
              <w:numPr>
                <w:ilvl w:val="12"/>
                <w:numId w:val="0"/>
              </w:numPr>
              <w:jc w:val="center"/>
            </w:pPr>
            <w:r w:rsidRPr="00B11B54">
              <w:t>52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959C313" w14:textId="77777777" w:rsidR="008C5A57" w:rsidRPr="00B11B54" w:rsidRDefault="008C5A57" w:rsidP="00113A8A">
            <w:pPr>
              <w:pStyle w:val="TAL"/>
              <w:numPr>
                <w:ilvl w:val="12"/>
                <w:numId w:val="0"/>
              </w:numPr>
            </w:pPr>
            <w:r w:rsidRPr="00B11B54">
              <w:t>SP-110304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9D9DD2" w14:textId="77777777" w:rsidR="008C5A57" w:rsidRPr="00B11B54" w:rsidRDefault="00B83A4A" w:rsidP="00D87069">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BC6D0A" w14:textId="77777777" w:rsidR="008C5A57" w:rsidRPr="00B11B54" w:rsidRDefault="00B83A4A" w:rsidP="00113A8A">
            <w:pPr>
              <w:pStyle w:val="TAL"/>
              <w:numPr>
                <w:ilvl w:val="12"/>
                <w:numId w:val="0"/>
              </w:numPr>
            </w:pPr>
            <w:r w:rsidRPr="00B11B54">
              <w:t>0045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7AFD3C0" w14:textId="77777777" w:rsidR="008C5A57" w:rsidRPr="00B11B54" w:rsidRDefault="00B83A4A" w:rsidP="00113A8A">
            <w:pPr>
              <w:pStyle w:val="TAC"/>
              <w:numPr>
                <w:ilvl w:val="12"/>
                <w:numId w:val="0"/>
              </w:numPr>
            </w:pPr>
            <w:r w:rsidRPr="00B11B54">
              <w:t>3</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5B52A7" w14:textId="77777777" w:rsidR="008C5A57" w:rsidRPr="00B11B54" w:rsidRDefault="00B83A4A" w:rsidP="00113A8A">
            <w:pPr>
              <w:pStyle w:val="TAL"/>
              <w:numPr>
                <w:ilvl w:val="12"/>
                <w:numId w:val="0"/>
              </w:numPr>
            </w:pPr>
            <w:r w:rsidRPr="00B11B54">
              <w: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D7EABB5" w14:textId="77777777" w:rsidR="008C5A57" w:rsidRPr="00B11B54" w:rsidRDefault="00B83A4A" w:rsidP="002A3755">
            <w:pPr>
              <w:pStyle w:val="TAL"/>
              <w:numPr>
                <w:ilvl w:val="12"/>
                <w:numId w:val="0"/>
              </w:numPr>
            </w:pPr>
            <w:r w:rsidRPr="00B11B54">
              <w:t>10.0.0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8E0CD4" w14:textId="77777777" w:rsidR="008C5A57" w:rsidRPr="00B11B54" w:rsidRDefault="00B83A4A" w:rsidP="002A3755">
            <w:pPr>
              <w:pStyle w:val="TAL"/>
              <w:numPr>
                <w:ilvl w:val="12"/>
                <w:numId w:val="0"/>
              </w:numPr>
            </w:pPr>
            <w:r w:rsidRPr="00B11B54">
              <w:t>10.1.0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378F0532" w14:textId="77777777" w:rsidR="008C5A57" w:rsidRPr="00B11B54" w:rsidRDefault="00B83A4A" w:rsidP="00113A8A">
            <w:pPr>
              <w:pStyle w:val="TAL"/>
              <w:rPr>
                <w:noProof/>
                <w:lang w:eastAsia="ko-KR"/>
              </w:rPr>
            </w:pPr>
            <w:r w:rsidRPr="00B11B54">
              <w:rPr>
                <w:noProof/>
                <w:lang w:eastAsia="ko-KR"/>
              </w:rPr>
              <w:t xml:space="preserve">Remaining modifications to </w:t>
            </w:r>
            <w:smartTag w:uri="urn:schemas-microsoft-com:office:smarttags" w:element="place">
              <w:smartTag w:uri="urn:schemas-microsoft-com:office:smarttags" w:element="City">
                <w:r w:rsidRPr="00B11B54">
                  <w:rPr>
                    <w:noProof/>
                    <w:lang w:eastAsia="ko-KR"/>
                  </w:rPr>
                  <w:t>EAAT</w:t>
                </w:r>
              </w:smartTag>
              <w:r w:rsidRPr="00B11B54">
                <w:rPr>
                  <w:noProof/>
                  <w:lang w:eastAsia="ko-KR"/>
                </w:rPr>
                <w:t xml:space="preserve"> </w:t>
              </w:r>
              <w:smartTag w:uri="urn:schemas-microsoft-com:office:smarttags" w:element="State">
                <w:r w:rsidRPr="00B11B54">
                  <w:rPr>
                    <w:noProof/>
                    <w:lang w:eastAsia="ko-KR"/>
                  </w:rPr>
                  <w:t>WI</w:t>
                </w:r>
              </w:smartTag>
            </w:smartTag>
          </w:p>
        </w:tc>
      </w:tr>
      <w:tr w:rsidR="001E4A4C" w14:paraId="758C2892"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6A8269A" w14:textId="77777777" w:rsidR="001E4A4C" w:rsidRPr="00B11B54" w:rsidRDefault="001E4A4C" w:rsidP="00113A8A">
            <w:pPr>
              <w:pStyle w:val="TAL"/>
              <w:numPr>
                <w:ilvl w:val="12"/>
                <w:numId w:val="0"/>
              </w:numPr>
              <w:jc w:val="center"/>
            </w:pPr>
            <w:r w:rsidRPr="00B11B54">
              <w:t>53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DDDFC0" w14:textId="77777777" w:rsidR="001E4A4C" w:rsidRPr="00B11B54" w:rsidRDefault="001E4A4C" w:rsidP="00113A8A">
            <w:pPr>
              <w:pStyle w:val="TAL"/>
              <w:numPr>
                <w:ilvl w:val="12"/>
                <w:numId w:val="0"/>
              </w:numPr>
            </w:pPr>
            <w:r w:rsidRPr="00B11B54">
              <w:t>SP-110549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DDA19D" w14:textId="77777777" w:rsidR="001E4A4C" w:rsidRPr="00B11B54" w:rsidRDefault="001E4A4C" w:rsidP="00D87069">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8DEE35" w14:textId="77777777" w:rsidR="001E4A4C" w:rsidRPr="00B11B54" w:rsidRDefault="001E4A4C" w:rsidP="00113A8A">
            <w:pPr>
              <w:pStyle w:val="TAL"/>
              <w:numPr>
                <w:ilvl w:val="12"/>
                <w:numId w:val="0"/>
              </w:numPr>
            </w:pPr>
            <w:r w:rsidRPr="00B11B54">
              <w:t>0047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DF84FDB" w14:textId="77777777" w:rsidR="001E4A4C" w:rsidRPr="00B11B54" w:rsidRDefault="001E4A4C" w:rsidP="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A1C4DE9" w14:textId="77777777" w:rsidR="001E4A4C" w:rsidRPr="00B11B54" w:rsidRDefault="00885D20" w:rsidP="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AE5DD2E" w14:textId="77777777" w:rsidR="001E4A4C" w:rsidRPr="00B11B54" w:rsidRDefault="001E4A4C" w:rsidP="002A3755">
            <w:pPr>
              <w:pStyle w:val="TAL"/>
              <w:numPr>
                <w:ilvl w:val="12"/>
                <w:numId w:val="0"/>
              </w:numPr>
            </w:pPr>
            <w:r w:rsidRPr="00B11B54">
              <w:t>10.1.0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F62F92A" w14:textId="77777777" w:rsidR="001E4A4C" w:rsidRPr="00B11B54" w:rsidRDefault="001E4A4C" w:rsidP="002A3755">
            <w:pPr>
              <w:pStyle w:val="TAL"/>
              <w:numPr>
                <w:ilvl w:val="12"/>
                <w:numId w:val="0"/>
              </w:numPr>
            </w:pPr>
            <w:r w:rsidRPr="00B11B54">
              <w:t>10.2.0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22FD96BA" w14:textId="77777777" w:rsidR="001E4A4C" w:rsidRPr="00B11B54" w:rsidRDefault="001E4A4C" w:rsidP="00113A8A">
            <w:pPr>
              <w:pStyle w:val="TAL"/>
              <w:rPr>
                <w:noProof/>
                <w:lang w:eastAsia="ko-KR"/>
              </w:rPr>
            </w:pPr>
            <w:r w:rsidRPr="00B11B54">
              <w:rPr>
                <w:noProof/>
                <w:lang w:eastAsia="ko-KR"/>
              </w:rPr>
              <w:t>Correction to Acoustic Echo Control</w:t>
            </w:r>
          </w:p>
        </w:tc>
      </w:tr>
      <w:tr w:rsidR="00354700" w14:paraId="52AC28E4"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FD626D" w14:textId="77777777" w:rsidR="00354700" w:rsidRPr="00B11B54" w:rsidRDefault="00354700" w:rsidP="00113A8A">
            <w:pPr>
              <w:pStyle w:val="TAL"/>
              <w:numPr>
                <w:ilvl w:val="12"/>
                <w:numId w:val="0"/>
              </w:numPr>
              <w:jc w:val="center"/>
            </w:pPr>
            <w:r w:rsidRPr="00B11B54">
              <w:t>54</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FB5ACF7" w14:textId="77777777" w:rsidR="00354700" w:rsidRPr="00B11B54" w:rsidRDefault="00354700" w:rsidP="00113A8A">
            <w:pPr>
              <w:pStyle w:val="TAL"/>
              <w:numPr>
                <w:ilvl w:val="12"/>
                <w:numId w:val="0"/>
              </w:numPr>
            </w:pPr>
            <w:r w:rsidRPr="00B11B54">
              <w:t>SP-110793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B95081" w14:textId="77777777" w:rsidR="00354700" w:rsidRPr="00B11B54" w:rsidRDefault="00354700" w:rsidP="00D87069">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52375C" w14:textId="77777777" w:rsidR="00354700" w:rsidRPr="00B11B54" w:rsidRDefault="00354700" w:rsidP="00113A8A">
            <w:pPr>
              <w:pStyle w:val="TAL"/>
              <w:numPr>
                <w:ilvl w:val="12"/>
                <w:numId w:val="0"/>
              </w:numPr>
            </w:pPr>
            <w:r w:rsidRPr="00B11B54">
              <w:t>0048</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C229DBC" w14:textId="77777777" w:rsidR="00354700" w:rsidRPr="00B11B54" w:rsidRDefault="00354700" w:rsidP="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70A22EA" w14:textId="77777777" w:rsidR="00354700" w:rsidRPr="00B11B54" w:rsidRDefault="00354700" w:rsidP="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EA6152" w14:textId="77777777" w:rsidR="00354700" w:rsidRPr="00B11B54" w:rsidRDefault="00354700" w:rsidP="002A3755">
            <w:pPr>
              <w:pStyle w:val="TAL"/>
              <w:numPr>
                <w:ilvl w:val="12"/>
                <w:numId w:val="0"/>
              </w:numPr>
            </w:pPr>
            <w:r w:rsidRPr="00B11B54">
              <w:t>10.2.0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CA4595C" w14:textId="77777777" w:rsidR="00354700" w:rsidRPr="00B11B54" w:rsidRDefault="00354700" w:rsidP="002A3755">
            <w:pPr>
              <w:pStyle w:val="TAL"/>
              <w:numPr>
                <w:ilvl w:val="12"/>
                <w:numId w:val="0"/>
              </w:numPr>
            </w:pPr>
            <w:r w:rsidRPr="00B11B54">
              <w:t>10.3.0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5804FEB4" w14:textId="77777777" w:rsidR="00354700" w:rsidRPr="00B11B54" w:rsidRDefault="00354700" w:rsidP="00113A8A">
            <w:pPr>
              <w:pStyle w:val="TAL"/>
              <w:rPr>
                <w:noProof/>
                <w:lang w:eastAsia="ko-KR"/>
              </w:rPr>
            </w:pPr>
            <w:r w:rsidRPr="00B11B54">
              <w:rPr>
                <w:noProof/>
                <w:lang w:eastAsia="ko-KR"/>
              </w:rPr>
              <w:t>Correction to Ambient Noise Rejection Test Procedure</w:t>
            </w:r>
          </w:p>
        </w:tc>
      </w:tr>
      <w:tr w:rsidR="00354700" w14:paraId="4A204F65"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1A98314" w14:textId="77777777" w:rsidR="00354700" w:rsidRPr="00B11B54" w:rsidRDefault="00354700" w:rsidP="00113A8A">
            <w:pPr>
              <w:pStyle w:val="TAL"/>
              <w:numPr>
                <w:ilvl w:val="12"/>
                <w:numId w:val="0"/>
              </w:numPr>
              <w:jc w:val="center"/>
            </w:pPr>
            <w:r w:rsidRPr="00B11B54">
              <w:t>54</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F165E59" w14:textId="77777777" w:rsidR="00354700" w:rsidRPr="00B11B54" w:rsidRDefault="00354700" w:rsidP="00113A8A">
            <w:pPr>
              <w:pStyle w:val="TAL"/>
              <w:numPr>
                <w:ilvl w:val="12"/>
                <w:numId w:val="0"/>
              </w:numPr>
            </w:pPr>
            <w:r w:rsidRPr="00B11B54">
              <w:t>SP-110793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82E4C22" w14:textId="77777777" w:rsidR="00354700" w:rsidRPr="00B11B54" w:rsidRDefault="00354700" w:rsidP="00D87069">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2B78FD" w14:textId="77777777" w:rsidR="00354700" w:rsidRPr="00B11B54" w:rsidRDefault="00354700" w:rsidP="00113A8A">
            <w:pPr>
              <w:pStyle w:val="TAL"/>
              <w:numPr>
                <w:ilvl w:val="12"/>
                <w:numId w:val="0"/>
              </w:numPr>
            </w:pPr>
            <w:r w:rsidRPr="00B11B54">
              <w:t>0049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5CD4413" w14:textId="77777777" w:rsidR="00354700" w:rsidRPr="00B11B54" w:rsidRDefault="00354700" w:rsidP="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B94F4A" w14:textId="77777777" w:rsidR="00354700" w:rsidRPr="00B11B54" w:rsidRDefault="001D5244" w:rsidP="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23A12D" w14:textId="77777777" w:rsidR="00354700" w:rsidRPr="00B11B54" w:rsidRDefault="00354700" w:rsidP="002A3755">
            <w:pPr>
              <w:pStyle w:val="TAL"/>
              <w:numPr>
                <w:ilvl w:val="12"/>
                <w:numId w:val="0"/>
              </w:numPr>
            </w:pPr>
            <w:r w:rsidRPr="00B11B54">
              <w:t>10.2.0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EB0646" w14:textId="77777777" w:rsidR="00354700" w:rsidRPr="00B11B54" w:rsidRDefault="00354700" w:rsidP="002A3755">
            <w:pPr>
              <w:pStyle w:val="TAL"/>
              <w:numPr>
                <w:ilvl w:val="12"/>
                <w:numId w:val="0"/>
              </w:numPr>
            </w:pPr>
            <w:r w:rsidRPr="00B11B54">
              <w:t>10.3.0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265C9DD9" w14:textId="77777777" w:rsidR="00354700" w:rsidRPr="00B11B54" w:rsidRDefault="001D5244" w:rsidP="00113A8A">
            <w:pPr>
              <w:pStyle w:val="TAL"/>
              <w:rPr>
                <w:noProof/>
                <w:lang w:eastAsia="ko-KR"/>
              </w:rPr>
            </w:pPr>
            <w:r w:rsidRPr="00B11B54">
              <w:rPr>
                <w:noProof/>
                <w:lang w:eastAsia="ko-KR"/>
              </w:rPr>
              <w:t>Clarification of Stability loss test signal</w:t>
            </w:r>
          </w:p>
        </w:tc>
      </w:tr>
      <w:tr w:rsidR="00421DE9" w14:paraId="33DFB160"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92AD0F" w14:textId="77777777" w:rsidR="00421DE9" w:rsidRPr="00B11B54" w:rsidRDefault="00421DE9" w:rsidP="00113A8A">
            <w:pPr>
              <w:pStyle w:val="TAL"/>
              <w:numPr>
                <w:ilvl w:val="12"/>
                <w:numId w:val="0"/>
              </w:numPr>
              <w:jc w:val="center"/>
            </w:pPr>
            <w:r w:rsidRPr="00B11B54">
              <w:t>55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A05EA59" w14:textId="77777777" w:rsidR="00421DE9" w:rsidRPr="00B11B54" w:rsidRDefault="00421DE9" w:rsidP="00113A8A">
            <w:pPr>
              <w:pStyle w:val="TAL"/>
              <w:numPr>
                <w:ilvl w:val="12"/>
                <w:numId w:val="0"/>
              </w:numPr>
            </w:pPr>
            <w:r w:rsidRPr="00B11B54">
              <w:t>SP-120022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FC2043" w14:textId="77777777" w:rsidR="00421DE9" w:rsidRPr="00B11B54" w:rsidRDefault="00421DE9" w:rsidP="00D87069">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6E9291" w14:textId="77777777" w:rsidR="00421DE9" w:rsidRPr="00B11B54" w:rsidRDefault="00421DE9" w:rsidP="00113A8A">
            <w:pPr>
              <w:pStyle w:val="TAL"/>
              <w:numPr>
                <w:ilvl w:val="12"/>
                <w:numId w:val="0"/>
              </w:numPr>
            </w:pPr>
            <w:r w:rsidRPr="00B11B54">
              <w:t>0050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AF991A0" w14:textId="77777777" w:rsidR="00421DE9" w:rsidRPr="00B11B54" w:rsidRDefault="00421DE9" w:rsidP="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35495DE" w14:textId="77777777" w:rsidR="00421DE9" w:rsidRPr="00B11B54" w:rsidRDefault="00421DE9" w:rsidP="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065152" w14:textId="77777777" w:rsidR="00421DE9" w:rsidRPr="00B11B54" w:rsidRDefault="00421DE9" w:rsidP="002A3755">
            <w:pPr>
              <w:pStyle w:val="TAL"/>
              <w:numPr>
                <w:ilvl w:val="12"/>
                <w:numId w:val="0"/>
              </w:numPr>
            </w:pPr>
            <w:r w:rsidRPr="00B11B54">
              <w:t>10.3.0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6A914D" w14:textId="77777777" w:rsidR="00421DE9" w:rsidRPr="00B11B54" w:rsidRDefault="00421DE9" w:rsidP="002A3755">
            <w:pPr>
              <w:pStyle w:val="TAL"/>
              <w:numPr>
                <w:ilvl w:val="12"/>
                <w:numId w:val="0"/>
              </w:numPr>
            </w:pPr>
            <w:r w:rsidRPr="00B11B54">
              <w:t>10.4.0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435520FF" w14:textId="77777777" w:rsidR="00421DE9" w:rsidRPr="00B11B54" w:rsidRDefault="00421DE9" w:rsidP="00113A8A">
            <w:pPr>
              <w:pStyle w:val="TAL"/>
              <w:rPr>
                <w:noProof/>
                <w:lang w:eastAsia="ko-KR"/>
              </w:rPr>
            </w:pPr>
            <w:r w:rsidRPr="00B11B54">
              <w:rPr>
                <w:noProof/>
                <w:lang w:eastAsia="ko-KR"/>
              </w:rPr>
              <w:t>Correction of receiving distortion</w:t>
            </w:r>
          </w:p>
        </w:tc>
      </w:tr>
      <w:tr w:rsidR="003C4F36" w14:paraId="1BBD8A44"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A48871" w14:textId="77777777" w:rsidR="003C4F36" w:rsidRPr="00B11B54" w:rsidRDefault="003C4F36" w:rsidP="00113A8A">
            <w:pPr>
              <w:pStyle w:val="TAL"/>
              <w:numPr>
                <w:ilvl w:val="12"/>
                <w:numId w:val="0"/>
              </w:numPr>
              <w:jc w:val="center"/>
            </w:pPr>
            <w:r w:rsidRPr="00B11B54">
              <w:t>57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E132559" w14:textId="77777777" w:rsidR="003C4F36" w:rsidRPr="00B11B54" w:rsidRDefault="003C4F36" w:rsidP="00113A8A">
            <w:pPr>
              <w:pStyle w:val="TAL"/>
              <w:numPr>
                <w:ilvl w:val="12"/>
                <w:numId w:val="0"/>
              </w:numPr>
            </w:pPr>
            <w:r w:rsidRPr="00B11B54">
              <w:t>SP-120501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8CC06A" w14:textId="77777777" w:rsidR="003C4F36" w:rsidRPr="00B11B54" w:rsidRDefault="003C4F36" w:rsidP="00D87069">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BE90BB" w14:textId="77777777" w:rsidR="003C4F36" w:rsidRPr="00B11B54" w:rsidRDefault="003C4F36" w:rsidP="00113A8A">
            <w:pPr>
              <w:pStyle w:val="TAL"/>
              <w:numPr>
                <w:ilvl w:val="12"/>
                <w:numId w:val="0"/>
              </w:numPr>
            </w:pPr>
            <w:r w:rsidRPr="00B11B54">
              <w:t>0053</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AC310E6" w14:textId="77777777" w:rsidR="003C4F36" w:rsidRPr="00B11B54" w:rsidRDefault="003C4F36" w:rsidP="00113A8A">
            <w:pPr>
              <w:pStyle w:val="TAC"/>
              <w:numPr>
                <w:ilvl w:val="12"/>
                <w:numId w:val="0"/>
              </w:numPr>
            </w:pPr>
            <w:r w:rsidRPr="00B11B54">
              <w:t>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86C45E3" w14:textId="77777777" w:rsidR="003C4F36" w:rsidRPr="00B11B54" w:rsidRDefault="003C4F36" w:rsidP="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C1D288" w14:textId="77777777" w:rsidR="003C4F36" w:rsidRPr="00B11B54" w:rsidRDefault="003C4F36" w:rsidP="002A3755">
            <w:pPr>
              <w:pStyle w:val="TAL"/>
              <w:numPr>
                <w:ilvl w:val="12"/>
                <w:numId w:val="0"/>
              </w:numPr>
            </w:pPr>
            <w:r w:rsidRPr="00B11B54">
              <w:t>10.4.0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B686AC" w14:textId="77777777" w:rsidR="003C4F36" w:rsidRPr="00B11B54" w:rsidRDefault="003C4F36" w:rsidP="002A3755">
            <w:pPr>
              <w:pStyle w:val="TAL"/>
              <w:numPr>
                <w:ilvl w:val="12"/>
                <w:numId w:val="0"/>
              </w:numPr>
            </w:pPr>
            <w:r w:rsidRPr="00B11B54">
              <w:t>10.5.0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7F593119" w14:textId="77777777" w:rsidR="003C4F36" w:rsidRPr="00B11B54" w:rsidRDefault="003C4F36" w:rsidP="00113A8A">
            <w:pPr>
              <w:pStyle w:val="TAL"/>
              <w:rPr>
                <w:noProof/>
                <w:lang w:eastAsia="ko-KR"/>
              </w:rPr>
            </w:pPr>
            <w:r w:rsidRPr="00B11B54">
              <w:rPr>
                <w:noProof/>
                <w:lang w:eastAsia="ko-KR"/>
              </w:rPr>
              <w:t>Addition of 1/12 octave diffuse field table values with frequencies according to IEC 1260 (for information)</w:t>
            </w:r>
          </w:p>
        </w:tc>
      </w:tr>
      <w:tr w:rsidR="0097486A" w14:paraId="7657C6E8"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6E01AF" w14:textId="77777777" w:rsidR="0097486A" w:rsidRPr="00B11B54" w:rsidRDefault="0097486A" w:rsidP="00677C3D">
            <w:pPr>
              <w:pStyle w:val="TAL"/>
              <w:numPr>
                <w:ilvl w:val="12"/>
                <w:numId w:val="0"/>
              </w:numPr>
              <w:jc w:val="center"/>
            </w:pPr>
            <w:r w:rsidRPr="00B11B54">
              <w:t>57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4436C25" w14:textId="77777777" w:rsidR="0097486A" w:rsidRPr="00B11B54" w:rsidRDefault="0097486A" w:rsidP="00677C3D">
            <w:pPr>
              <w:pStyle w:val="TAL"/>
              <w:numPr>
                <w:ilvl w:val="12"/>
                <w:numId w:val="0"/>
              </w:numPr>
            </w:pPr>
            <w:r w:rsidRPr="00B11B54">
              <w:t>SP-120503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9988B8E" w14:textId="77777777" w:rsidR="0097486A" w:rsidRPr="00B11B54" w:rsidRDefault="0097486A" w:rsidP="00677C3D">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2E7E55" w14:textId="77777777" w:rsidR="0097486A" w:rsidRPr="00B11B54" w:rsidRDefault="0097486A" w:rsidP="00113A8A">
            <w:pPr>
              <w:pStyle w:val="TAL"/>
              <w:numPr>
                <w:ilvl w:val="12"/>
                <w:numId w:val="0"/>
              </w:numPr>
            </w:pPr>
            <w:r w:rsidRPr="00B11B54">
              <w:t>0052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EB1621C" w14:textId="77777777" w:rsidR="0097486A" w:rsidRPr="00B11B54" w:rsidRDefault="0097486A" w:rsidP="00113A8A">
            <w:pPr>
              <w:pStyle w:val="TAC"/>
              <w:numPr>
                <w:ilvl w:val="12"/>
                <w:numId w:val="0"/>
              </w:numPr>
            </w:pPr>
            <w:r w:rsidRPr="00B11B54">
              <w:t>3</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60DC733" w14:textId="77777777" w:rsidR="0097486A" w:rsidRPr="00B11B54" w:rsidRDefault="0097486A" w:rsidP="00113A8A">
            <w:pPr>
              <w:pStyle w:val="TAL"/>
              <w:numPr>
                <w:ilvl w:val="12"/>
                <w:numId w:val="0"/>
              </w:numPr>
            </w:pPr>
            <w:r w:rsidRPr="00B11B54">
              <w:t>B</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99FF9A0" w14:textId="77777777" w:rsidR="0097486A" w:rsidRPr="00B11B54" w:rsidRDefault="0097486A" w:rsidP="00677C3D">
            <w:pPr>
              <w:pStyle w:val="TAL"/>
              <w:numPr>
                <w:ilvl w:val="12"/>
                <w:numId w:val="0"/>
              </w:numPr>
            </w:pPr>
            <w:r w:rsidRPr="00B11B54">
              <w:t>10.5.0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938199C" w14:textId="77777777" w:rsidR="0097486A" w:rsidRPr="00B11B54" w:rsidRDefault="0097486A" w:rsidP="002A3755">
            <w:pPr>
              <w:pStyle w:val="TAL"/>
              <w:numPr>
                <w:ilvl w:val="12"/>
                <w:numId w:val="0"/>
              </w:numPr>
            </w:pPr>
            <w:r w:rsidRPr="00B11B54">
              <w:t>11.0.0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583B4F23" w14:textId="77777777" w:rsidR="0097486A" w:rsidRPr="00B11B54" w:rsidRDefault="0097486A" w:rsidP="00113A8A">
            <w:pPr>
              <w:pStyle w:val="TAL"/>
              <w:rPr>
                <w:noProof/>
                <w:lang w:eastAsia="ko-KR"/>
              </w:rPr>
            </w:pPr>
            <w:r w:rsidRPr="00B11B54">
              <w:rPr>
                <w:noProof/>
                <w:lang w:eastAsia="ko-KR"/>
              </w:rPr>
              <w:t>Addition of UE delay test method</w:t>
            </w:r>
          </w:p>
        </w:tc>
      </w:tr>
      <w:tr w:rsidR="0097486A" w14:paraId="76011757"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76A047" w14:textId="77777777" w:rsidR="0097486A" w:rsidRPr="00B11B54" w:rsidRDefault="0097486A" w:rsidP="00677C3D">
            <w:pPr>
              <w:pStyle w:val="TAL"/>
              <w:numPr>
                <w:ilvl w:val="12"/>
                <w:numId w:val="0"/>
              </w:numPr>
              <w:jc w:val="center"/>
            </w:pPr>
            <w:r w:rsidRPr="00B11B54">
              <w:t>57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1EF9026" w14:textId="77777777" w:rsidR="0097486A" w:rsidRPr="00B11B54" w:rsidRDefault="0097486A" w:rsidP="00677C3D">
            <w:pPr>
              <w:pStyle w:val="TAL"/>
              <w:numPr>
                <w:ilvl w:val="12"/>
                <w:numId w:val="0"/>
              </w:numPr>
            </w:pPr>
            <w:r w:rsidRPr="00B11B54">
              <w:t>SP-120503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E79B8CD" w14:textId="77777777" w:rsidR="0097486A" w:rsidRPr="00B11B54" w:rsidRDefault="0097486A" w:rsidP="00677C3D">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B376C0" w14:textId="77777777" w:rsidR="0097486A" w:rsidRPr="00B11B54" w:rsidRDefault="0097486A" w:rsidP="00113A8A">
            <w:pPr>
              <w:pStyle w:val="TAL"/>
              <w:numPr>
                <w:ilvl w:val="12"/>
                <w:numId w:val="0"/>
              </w:numPr>
            </w:pPr>
            <w:r w:rsidRPr="00B11B54">
              <w:t>0054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5DF9245" w14:textId="77777777" w:rsidR="0097486A" w:rsidRPr="00B11B54" w:rsidRDefault="0097486A" w:rsidP="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FB37E9" w14:textId="77777777" w:rsidR="0097486A" w:rsidRPr="00B11B54" w:rsidRDefault="0097486A" w:rsidP="00113A8A">
            <w:pPr>
              <w:pStyle w:val="TAL"/>
              <w:numPr>
                <w:ilvl w:val="12"/>
                <w:numId w:val="0"/>
              </w:numPr>
            </w:pPr>
            <w:r w:rsidRPr="00B11B54">
              <w:t>B</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9CAD20" w14:textId="77777777" w:rsidR="0097486A" w:rsidRPr="00B11B54" w:rsidRDefault="0097486A" w:rsidP="00677C3D">
            <w:pPr>
              <w:pStyle w:val="TAL"/>
              <w:numPr>
                <w:ilvl w:val="12"/>
                <w:numId w:val="0"/>
              </w:numPr>
            </w:pPr>
            <w:r w:rsidRPr="00B11B54">
              <w:t>10.5.0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AA8967" w14:textId="77777777" w:rsidR="0097486A" w:rsidRPr="00B11B54" w:rsidRDefault="0097486A" w:rsidP="002A3755">
            <w:pPr>
              <w:pStyle w:val="TAL"/>
              <w:numPr>
                <w:ilvl w:val="12"/>
                <w:numId w:val="0"/>
              </w:numPr>
            </w:pPr>
            <w:r w:rsidRPr="00B11B54">
              <w:t>11.0.0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66661A05" w14:textId="77777777" w:rsidR="0097486A" w:rsidRPr="00B11B54" w:rsidRDefault="008E4F8B" w:rsidP="00113A8A">
            <w:pPr>
              <w:pStyle w:val="TAL"/>
              <w:rPr>
                <w:noProof/>
                <w:lang w:eastAsia="ko-KR"/>
              </w:rPr>
            </w:pPr>
            <w:r w:rsidRPr="00B11B54">
              <w:rPr>
                <w:noProof/>
                <w:lang w:eastAsia="ko-KR"/>
              </w:rPr>
              <w:t>Extension of Acoustic Tests</w:t>
            </w:r>
          </w:p>
        </w:tc>
      </w:tr>
      <w:tr w:rsidR="00402AB3" w14:paraId="17755684"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E96988" w14:textId="77777777" w:rsidR="00402AB3" w:rsidRPr="00B11B54" w:rsidRDefault="00402AB3" w:rsidP="00677C3D">
            <w:pPr>
              <w:pStyle w:val="TAL"/>
              <w:numPr>
                <w:ilvl w:val="12"/>
                <w:numId w:val="0"/>
              </w:numPr>
              <w:jc w:val="center"/>
            </w:pPr>
            <w:r w:rsidRPr="00B11B54">
              <w:t>58</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F8242DF" w14:textId="77777777" w:rsidR="00402AB3" w:rsidRPr="00B11B54" w:rsidRDefault="00402AB3" w:rsidP="00677C3D">
            <w:pPr>
              <w:pStyle w:val="TAL"/>
              <w:numPr>
                <w:ilvl w:val="12"/>
                <w:numId w:val="0"/>
              </w:numPr>
            </w:pPr>
            <w:r w:rsidRPr="00B11B54">
              <w:t>SP-120760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34C5540" w14:textId="77777777" w:rsidR="00402AB3" w:rsidRPr="00B11B54" w:rsidRDefault="00402AB3" w:rsidP="00EC70D6">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6F7C59" w14:textId="77777777" w:rsidR="00402AB3" w:rsidRPr="00B11B54" w:rsidRDefault="00402AB3" w:rsidP="00113A8A">
            <w:pPr>
              <w:pStyle w:val="TAL"/>
              <w:numPr>
                <w:ilvl w:val="12"/>
                <w:numId w:val="0"/>
              </w:numPr>
            </w:pPr>
            <w:r w:rsidRPr="00B11B54">
              <w:t>0055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A02452A" w14:textId="77777777" w:rsidR="00402AB3" w:rsidRPr="00B11B54" w:rsidRDefault="00402AB3" w:rsidP="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4242623" w14:textId="77777777" w:rsidR="00402AB3" w:rsidRPr="00B11B54" w:rsidRDefault="00402AB3" w:rsidP="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9D7EA4D" w14:textId="77777777" w:rsidR="00402AB3" w:rsidRPr="00B11B54" w:rsidRDefault="00402AB3" w:rsidP="00677C3D">
            <w:pPr>
              <w:pStyle w:val="TAL"/>
              <w:numPr>
                <w:ilvl w:val="12"/>
                <w:numId w:val="0"/>
              </w:numPr>
            </w:pPr>
            <w:r w:rsidRPr="00B11B54">
              <w:t>11.0.0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4460CB" w14:textId="77777777" w:rsidR="00402AB3" w:rsidRPr="00B11B54" w:rsidRDefault="00402AB3" w:rsidP="002A3755">
            <w:pPr>
              <w:pStyle w:val="TAL"/>
              <w:numPr>
                <w:ilvl w:val="12"/>
                <w:numId w:val="0"/>
              </w:numPr>
            </w:pPr>
            <w:r w:rsidRPr="00B11B54">
              <w:t>11.1.0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194216E7" w14:textId="77777777" w:rsidR="00402AB3" w:rsidRPr="00B11B54" w:rsidRDefault="00402AB3" w:rsidP="00113A8A">
            <w:pPr>
              <w:pStyle w:val="TAL"/>
              <w:rPr>
                <w:noProof/>
                <w:lang w:eastAsia="ko-KR"/>
              </w:rPr>
            </w:pPr>
            <w:r w:rsidRPr="00B11B54">
              <w:rPr>
                <w:noProof/>
                <w:lang w:eastAsia="ko-KR"/>
              </w:rPr>
              <w:t>Correction of references and levels</w:t>
            </w:r>
          </w:p>
        </w:tc>
      </w:tr>
      <w:tr w:rsidR="004A775F" w14:paraId="34388200"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84BB15" w14:textId="77777777" w:rsidR="004A775F" w:rsidRPr="00B11B54" w:rsidRDefault="004A775F" w:rsidP="00677C3D">
            <w:pPr>
              <w:pStyle w:val="TAL"/>
              <w:numPr>
                <w:ilvl w:val="12"/>
                <w:numId w:val="0"/>
              </w:numPr>
              <w:jc w:val="center"/>
            </w:pPr>
            <w:r w:rsidRPr="00B11B54">
              <w:t>59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09BFC9" w14:textId="77777777" w:rsidR="004A775F" w:rsidRPr="00B11B54" w:rsidRDefault="004A775F" w:rsidP="00677C3D">
            <w:pPr>
              <w:pStyle w:val="TAL"/>
              <w:numPr>
                <w:ilvl w:val="12"/>
                <w:numId w:val="0"/>
              </w:numPr>
            </w:pPr>
            <w:r w:rsidRPr="00B11B54">
              <w:t>SP-130017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0F73D6" w14:textId="77777777" w:rsidR="004A775F" w:rsidRPr="00B11B54" w:rsidRDefault="004A775F" w:rsidP="00462850">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6DBAF4A" w14:textId="77777777" w:rsidR="004A775F" w:rsidRPr="00B11B54" w:rsidRDefault="004A775F" w:rsidP="00113A8A">
            <w:pPr>
              <w:pStyle w:val="TAL"/>
              <w:numPr>
                <w:ilvl w:val="12"/>
                <w:numId w:val="0"/>
              </w:numPr>
            </w:pPr>
            <w:r w:rsidRPr="00B11B54">
              <w:t>0056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4E0557E" w14:textId="77777777" w:rsidR="004A775F" w:rsidRPr="00B11B54" w:rsidRDefault="004A775F" w:rsidP="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D3C91AD" w14:textId="77777777" w:rsidR="004A775F" w:rsidRPr="00B11B54" w:rsidRDefault="004A775F" w:rsidP="00113A8A">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AD5797" w14:textId="77777777" w:rsidR="004A775F" w:rsidRPr="00B11B54" w:rsidRDefault="004A775F" w:rsidP="00677C3D">
            <w:pPr>
              <w:pStyle w:val="TAL"/>
              <w:numPr>
                <w:ilvl w:val="12"/>
                <w:numId w:val="0"/>
              </w:numPr>
            </w:pPr>
            <w:r w:rsidRPr="00B11B54">
              <w:t>11.1.0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006091C" w14:textId="77777777" w:rsidR="004A775F" w:rsidRPr="00B11B54" w:rsidRDefault="004A775F" w:rsidP="002A3755">
            <w:pPr>
              <w:pStyle w:val="TAL"/>
              <w:numPr>
                <w:ilvl w:val="12"/>
                <w:numId w:val="0"/>
              </w:numPr>
            </w:pPr>
            <w:r w:rsidRPr="00B11B54">
              <w:t>11.2.0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52983510" w14:textId="77777777" w:rsidR="004A775F" w:rsidRPr="00B11B54" w:rsidRDefault="004A775F" w:rsidP="00113A8A">
            <w:pPr>
              <w:pStyle w:val="TAL"/>
              <w:rPr>
                <w:noProof/>
                <w:lang w:eastAsia="ko-KR"/>
              </w:rPr>
            </w:pPr>
            <w:r w:rsidRPr="00B11B54">
              <w:rPr>
                <w:noProof/>
                <w:lang w:eastAsia="ko-KR"/>
              </w:rPr>
              <w:t>Alignment of free-field definition with ISO 3745 and ITU-T Rec. P.340</w:t>
            </w:r>
          </w:p>
        </w:tc>
      </w:tr>
      <w:tr w:rsidR="004A775F" w14:paraId="3AC8431C"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E01602" w14:textId="77777777" w:rsidR="004A775F" w:rsidRPr="00B11B54" w:rsidRDefault="004A775F" w:rsidP="00677C3D">
            <w:pPr>
              <w:pStyle w:val="TAL"/>
              <w:numPr>
                <w:ilvl w:val="12"/>
                <w:numId w:val="0"/>
              </w:numPr>
              <w:jc w:val="center"/>
            </w:pPr>
            <w:r w:rsidRPr="00B11B54">
              <w:t>59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DB94D08" w14:textId="77777777" w:rsidR="004A775F" w:rsidRPr="00B11B54" w:rsidRDefault="004A775F" w:rsidP="00677C3D">
            <w:pPr>
              <w:pStyle w:val="TAL"/>
              <w:numPr>
                <w:ilvl w:val="12"/>
                <w:numId w:val="0"/>
              </w:numPr>
            </w:pPr>
            <w:r w:rsidRPr="00B11B54">
              <w:t>SP-130017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8CCDA97" w14:textId="77777777" w:rsidR="004A775F" w:rsidRPr="00B11B54" w:rsidRDefault="004A775F" w:rsidP="00462850">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EA8C8E" w14:textId="77777777" w:rsidR="004A775F" w:rsidRPr="00B11B54" w:rsidRDefault="004A775F" w:rsidP="00113A8A">
            <w:pPr>
              <w:pStyle w:val="TAL"/>
              <w:numPr>
                <w:ilvl w:val="12"/>
                <w:numId w:val="0"/>
              </w:numPr>
            </w:pPr>
            <w:r w:rsidRPr="00B11B54">
              <w:t>0057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21ED1D2" w14:textId="77777777" w:rsidR="004A775F" w:rsidRPr="00B11B54" w:rsidRDefault="004A775F" w:rsidP="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641B8A" w14:textId="77777777" w:rsidR="004A775F" w:rsidRPr="00B11B54" w:rsidRDefault="004A775F" w:rsidP="00462850">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2814416" w14:textId="77777777" w:rsidR="004A775F" w:rsidRPr="00B11B54" w:rsidRDefault="004A775F" w:rsidP="00462850">
            <w:pPr>
              <w:pStyle w:val="TAL"/>
              <w:numPr>
                <w:ilvl w:val="12"/>
                <w:numId w:val="0"/>
              </w:numPr>
            </w:pPr>
            <w:r w:rsidRPr="00B11B54">
              <w:t>11.1.0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41E00B8" w14:textId="77777777" w:rsidR="004A775F" w:rsidRPr="00B11B54" w:rsidRDefault="004A775F" w:rsidP="00462850">
            <w:pPr>
              <w:pStyle w:val="TAL"/>
              <w:numPr>
                <w:ilvl w:val="12"/>
                <w:numId w:val="0"/>
              </w:numPr>
            </w:pPr>
            <w:r w:rsidRPr="00B11B54">
              <w:t>11.2.0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6E0E6F14" w14:textId="77777777" w:rsidR="004A775F" w:rsidRPr="00B11B54" w:rsidRDefault="004A775F" w:rsidP="00113A8A">
            <w:pPr>
              <w:pStyle w:val="TAL"/>
              <w:rPr>
                <w:noProof/>
                <w:lang w:eastAsia="ko-KR"/>
              </w:rPr>
            </w:pPr>
            <w:r w:rsidRPr="00B11B54">
              <w:rPr>
                <w:noProof/>
                <w:lang w:eastAsia="ko-KR"/>
              </w:rPr>
              <w:t>Voiding of ambient noise rejection test cases</w:t>
            </w:r>
          </w:p>
        </w:tc>
      </w:tr>
      <w:tr w:rsidR="00FE3202" w14:paraId="404F691B"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FC351EE" w14:textId="77777777" w:rsidR="00FE3202" w:rsidRPr="00B11B54" w:rsidRDefault="00FE3202" w:rsidP="00677C3D">
            <w:pPr>
              <w:pStyle w:val="TAL"/>
              <w:numPr>
                <w:ilvl w:val="12"/>
                <w:numId w:val="0"/>
              </w:numPr>
              <w:jc w:val="center"/>
            </w:pPr>
            <w:r w:rsidRPr="00B11B54">
              <w:t>60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32AD93F" w14:textId="77777777" w:rsidR="00FE3202" w:rsidRPr="00B11B54" w:rsidRDefault="00FE3202" w:rsidP="00677C3D">
            <w:pPr>
              <w:pStyle w:val="TAL"/>
              <w:numPr>
                <w:ilvl w:val="12"/>
                <w:numId w:val="0"/>
              </w:numPr>
            </w:pPr>
            <w:r w:rsidRPr="00B11B54">
              <w:t>SP-130185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DD3228" w14:textId="77777777" w:rsidR="00FE3202" w:rsidRPr="00B11B54" w:rsidRDefault="00FE3202" w:rsidP="00462850">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DA1481" w14:textId="77777777" w:rsidR="00FE3202" w:rsidRPr="00B11B54" w:rsidRDefault="00FE3202" w:rsidP="00113A8A">
            <w:pPr>
              <w:pStyle w:val="TAL"/>
              <w:numPr>
                <w:ilvl w:val="12"/>
                <w:numId w:val="0"/>
              </w:numPr>
            </w:pPr>
            <w:r w:rsidRPr="00B11B54">
              <w:t>0058</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E5168E2" w14:textId="77777777" w:rsidR="00FE3202" w:rsidRPr="00B11B54" w:rsidRDefault="00FE3202" w:rsidP="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431A602" w14:textId="77777777" w:rsidR="00FE3202" w:rsidRPr="00B11B54" w:rsidRDefault="00FE3202" w:rsidP="00462850">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FBA5099" w14:textId="77777777" w:rsidR="00FE3202" w:rsidRPr="00B11B54" w:rsidRDefault="00FE3202" w:rsidP="00462850">
            <w:pPr>
              <w:pStyle w:val="TAL"/>
              <w:numPr>
                <w:ilvl w:val="12"/>
                <w:numId w:val="0"/>
              </w:numPr>
            </w:pPr>
            <w:r w:rsidRPr="00B11B54">
              <w:t>11.2.0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9B2EE6D" w14:textId="77777777" w:rsidR="00FE3202" w:rsidRPr="00B11B54" w:rsidRDefault="00FE3202" w:rsidP="00462850">
            <w:pPr>
              <w:pStyle w:val="TAL"/>
              <w:numPr>
                <w:ilvl w:val="12"/>
                <w:numId w:val="0"/>
              </w:numPr>
            </w:pPr>
            <w:r w:rsidRPr="00B11B54">
              <w:t>11.3.0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20719435" w14:textId="77777777" w:rsidR="00FE3202" w:rsidRPr="00B11B54" w:rsidRDefault="00FE3202" w:rsidP="00113A8A">
            <w:pPr>
              <w:pStyle w:val="TAL"/>
              <w:rPr>
                <w:noProof/>
                <w:lang w:eastAsia="ko-KR"/>
              </w:rPr>
            </w:pPr>
            <w:r w:rsidRPr="00B11B54">
              <w:rPr>
                <w:noProof/>
                <w:lang w:eastAsia="ko-KR"/>
              </w:rPr>
              <w:t>Update of the reference algorithm for echo control characteristics evaluation in Annex B</w:t>
            </w:r>
          </w:p>
        </w:tc>
      </w:tr>
      <w:tr w:rsidR="003826F5" w14:paraId="3DA77D91"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17FFEF6" w14:textId="77777777" w:rsidR="003826F5" w:rsidRPr="00B11B54" w:rsidRDefault="003826F5" w:rsidP="00677C3D">
            <w:pPr>
              <w:pStyle w:val="TAL"/>
              <w:numPr>
                <w:ilvl w:val="12"/>
                <w:numId w:val="0"/>
              </w:numPr>
              <w:jc w:val="center"/>
            </w:pPr>
            <w:r w:rsidRPr="00B11B54">
              <w:t>60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664E826" w14:textId="77777777" w:rsidR="003826F5" w:rsidRPr="00B11B54" w:rsidRDefault="003826F5" w:rsidP="00677C3D">
            <w:pPr>
              <w:pStyle w:val="TAL"/>
              <w:numPr>
                <w:ilvl w:val="12"/>
                <w:numId w:val="0"/>
              </w:numPr>
            </w:pPr>
            <w:r w:rsidRPr="00B11B54">
              <w:t>SP-130185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2AF044" w14:textId="77777777" w:rsidR="003826F5" w:rsidRPr="00B11B54" w:rsidRDefault="003826F5" w:rsidP="00462850">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504136" w14:textId="77777777" w:rsidR="003826F5" w:rsidRPr="00B11B54" w:rsidRDefault="003826F5" w:rsidP="00113A8A">
            <w:pPr>
              <w:pStyle w:val="TAL"/>
              <w:numPr>
                <w:ilvl w:val="12"/>
                <w:numId w:val="0"/>
              </w:numPr>
            </w:pPr>
            <w:r w:rsidRPr="00B11B54">
              <w:t>0061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BE28CA8" w14:textId="77777777" w:rsidR="003826F5" w:rsidRPr="00B11B54" w:rsidRDefault="003826F5" w:rsidP="00113A8A">
            <w:pPr>
              <w:pStyle w:val="TAC"/>
              <w:numPr>
                <w:ilvl w:val="12"/>
                <w:numId w:val="0"/>
              </w:numPr>
            </w:pPr>
            <w:r w:rsidRPr="00B11B54">
              <w:t>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3AF347" w14:textId="77777777" w:rsidR="003826F5" w:rsidRPr="00B11B54" w:rsidRDefault="003826F5" w:rsidP="00462850">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93DA5C" w14:textId="77777777" w:rsidR="003826F5" w:rsidRPr="00B11B54" w:rsidRDefault="003826F5" w:rsidP="006E73B5">
            <w:pPr>
              <w:pStyle w:val="TAL"/>
              <w:numPr>
                <w:ilvl w:val="12"/>
                <w:numId w:val="0"/>
              </w:numPr>
            </w:pPr>
            <w:r w:rsidRPr="00B11B54">
              <w:t>11.2.0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2CE704" w14:textId="77777777" w:rsidR="003826F5" w:rsidRPr="00B11B54" w:rsidRDefault="003826F5" w:rsidP="006E73B5">
            <w:pPr>
              <w:pStyle w:val="TAL"/>
              <w:numPr>
                <w:ilvl w:val="12"/>
                <w:numId w:val="0"/>
              </w:numPr>
            </w:pPr>
            <w:r w:rsidRPr="00B11B54">
              <w:t>11.3.0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1DA77E5D" w14:textId="77777777" w:rsidR="003826F5" w:rsidRPr="00B11B54" w:rsidRDefault="003826F5" w:rsidP="00113A8A">
            <w:pPr>
              <w:pStyle w:val="TAL"/>
              <w:rPr>
                <w:noProof/>
                <w:lang w:eastAsia="ko-KR"/>
              </w:rPr>
            </w:pPr>
            <w:r w:rsidRPr="00B11B54">
              <w:rPr>
                <w:noProof/>
                <w:lang w:eastAsia="ko-KR"/>
              </w:rPr>
              <w:t>UE delay test method</w:t>
            </w:r>
          </w:p>
        </w:tc>
      </w:tr>
      <w:tr w:rsidR="0067702B" w14:paraId="6E700948"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88FDF7" w14:textId="77777777" w:rsidR="0067702B" w:rsidRPr="00B11B54" w:rsidRDefault="0067702B" w:rsidP="00ED7F4D">
            <w:pPr>
              <w:pStyle w:val="TAL"/>
              <w:numPr>
                <w:ilvl w:val="12"/>
                <w:numId w:val="0"/>
              </w:numPr>
              <w:jc w:val="center"/>
            </w:pPr>
            <w:r w:rsidRPr="00B11B54">
              <w:t>60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B83C1D9" w14:textId="77777777" w:rsidR="0067702B" w:rsidRPr="00B11B54" w:rsidRDefault="0067702B" w:rsidP="00ED7F4D">
            <w:pPr>
              <w:pStyle w:val="TAL"/>
              <w:numPr>
                <w:ilvl w:val="12"/>
                <w:numId w:val="0"/>
              </w:numPr>
            </w:pPr>
            <w:r w:rsidRPr="00B11B54">
              <w:t>SP-130189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B088DC" w14:textId="77777777" w:rsidR="0067702B" w:rsidRPr="00B11B54" w:rsidRDefault="0067702B" w:rsidP="00ED7F4D">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7F3078" w14:textId="77777777" w:rsidR="0067702B" w:rsidRPr="00B11B54" w:rsidRDefault="0067702B" w:rsidP="00113A8A">
            <w:pPr>
              <w:pStyle w:val="TAL"/>
              <w:numPr>
                <w:ilvl w:val="12"/>
                <w:numId w:val="0"/>
              </w:numPr>
            </w:pPr>
            <w:r w:rsidRPr="00B11B54">
              <w:t>0059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5734F8D" w14:textId="77777777" w:rsidR="0067702B" w:rsidRPr="00B11B54" w:rsidRDefault="0067702B" w:rsidP="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3BF938B" w14:textId="77777777" w:rsidR="0067702B" w:rsidRPr="00B11B54" w:rsidRDefault="0067702B" w:rsidP="00462850">
            <w:pPr>
              <w:pStyle w:val="TAL"/>
              <w:numPr>
                <w:ilvl w:val="12"/>
                <w:numId w:val="0"/>
              </w:numPr>
            </w:pPr>
            <w:r w:rsidRPr="00B11B54">
              <w:t>B</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8BDB43" w14:textId="77777777" w:rsidR="0067702B" w:rsidRPr="00B11B54" w:rsidRDefault="0067702B" w:rsidP="006E73B5">
            <w:pPr>
              <w:pStyle w:val="TAL"/>
              <w:numPr>
                <w:ilvl w:val="12"/>
                <w:numId w:val="0"/>
              </w:numPr>
            </w:pPr>
            <w:r w:rsidRPr="00B11B54">
              <w:t>11.3.0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679A23" w14:textId="77777777" w:rsidR="0067702B" w:rsidRPr="00B11B54" w:rsidRDefault="0067702B" w:rsidP="006E73B5">
            <w:pPr>
              <w:pStyle w:val="TAL"/>
              <w:numPr>
                <w:ilvl w:val="12"/>
                <w:numId w:val="0"/>
              </w:numPr>
            </w:pPr>
            <w:r w:rsidRPr="00B11B54">
              <w:t>12.0.0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50913A22" w14:textId="77777777" w:rsidR="0067702B" w:rsidRPr="00B11B54" w:rsidRDefault="0067702B" w:rsidP="00113A8A">
            <w:pPr>
              <w:pStyle w:val="TAL"/>
              <w:rPr>
                <w:noProof/>
                <w:lang w:eastAsia="ko-KR"/>
              </w:rPr>
            </w:pPr>
            <w:r w:rsidRPr="00B11B54">
              <w:rPr>
                <w:noProof/>
                <w:lang w:eastAsia="ko-KR"/>
              </w:rPr>
              <w:t>Adding receiving distortion tests at frequencies lower than 1020Hz</w:t>
            </w:r>
          </w:p>
        </w:tc>
      </w:tr>
      <w:tr w:rsidR="0067702B" w14:paraId="7794A999"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B2114AD" w14:textId="77777777" w:rsidR="0067702B" w:rsidRPr="00B11B54" w:rsidRDefault="0067702B" w:rsidP="00ED7F4D">
            <w:pPr>
              <w:pStyle w:val="TAL"/>
              <w:numPr>
                <w:ilvl w:val="12"/>
                <w:numId w:val="0"/>
              </w:numPr>
              <w:jc w:val="center"/>
            </w:pPr>
            <w:r w:rsidRPr="00B11B54">
              <w:lastRenderedPageBreak/>
              <w:t>60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F232510" w14:textId="77777777" w:rsidR="0067702B" w:rsidRPr="00B11B54" w:rsidRDefault="0067702B" w:rsidP="00ED7F4D">
            <w:pPr>
              <w:pStyle w:val="TAL"/>
              <w:numPr>
                <w:ilvl w:val="12"/>
                <w:numId w:val="0"/>
              </w:numPr>
            </w:pPr>
            <w:r w:rsidRPr="00B11B54">
              <w:t>SP-130189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51A617" w14:textId="77777777" w:rsidR="0067702B" w:rsidRPr="00B11B54" w:rsidRDefault="0067702B" w:rsidP="00ED7F4D">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5D7A93" w14:textId="77777777" w:rsidR="0067702B" w:rsidRPr="00B11B54" w:rsidRDefault="0067702B" w:rsidP="00113A8A">
            <w:pPr>
              <w:pStyle w:val="TAL"/>
              <w:numPr>
                <w:ilvl w:val="12"/>
                <w:numId w:val="0"/>
              </w:numPr>
            </w:pPr>
            <w:r w:rsidRPr="00B11B54">
              <w:t>0060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A343869" w14:textId="77777777" w:rsidR="0067702B" w:rsidRPr="00B11B54" w:rsidRDefault="0067702B" w:rsidP="00113A8A">
            <w:pPr>
              <w:pStyle w:val="TAC"/>
              <w:numPr>
                <w:ilvl w:val="12"/>
                <w:numId w:val="0"/>
              </w:numPr>
            </w:pPr>
            <w:r w:rsidRPr="00B11B54">
              <w:t>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064FA45" w14:textId="77777777" w:rsidR="0067702B" w:rsidRPr="00B11B54" w:rsidRDefault="0067702B" w:rsidP="00462850">
            <w:pPr>
              <w:pStyle w:val="TAL"/>
              <w:numPr>
                <w:ilvl w:val="12"/>
                <w:numId w:val="0"/>
              </w:numPr>
            </w:pPr>
            <w:r w:rsidRPr="00B11B54">
              <w:t>B</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E21902" w14:textId="77777777" w:rsidR="0067702B" w:rsidRPr="00B11B54" w:rsidRDefault="0067702B" w:rsidP="006E73B5">
            <w:pPr>
              <w:pStyle w:val="TAL"/>
              <w:numPr>
                <w:ilvl w:val="12"/>
                <w:numId w:val="0"/>
              </w:numPr>
            </w:pPr>
            <w:r w:rsidRPr="00B11B54">
              <w:t>11.3.0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E649F4" w14:textId="77777777" w:rsidR="0067702B" w:rsidRPr="00B11B54" w:rsidRDefault="0067702B" w:rsidP="006E73B5">
            <w:pPr>
              <w:pStyle w:val="TAL"/>
              <w:numPr>
                <w:ilvl w:val="12"/>
                <w:numId w:val="0"/>
              </w:numPr>
            </w:pPr>
            <w:r w:rsidRPr="00B11B54">
              <w:t>12.0.0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75AFE297" w14:textId="77777777" w:rsidR="0067702B" w:rsidRPr="00B11B54" w:rsidRDefault="00A30507" w:rsidP="00113A8A">
            <w:pPr>
              <w:pStyle w:val="TAL"/>
              <w:rPr>
                <w:noProof/>
                <w:lang w:eastAsia="ko-KR"/>
              </w:rPr>
            </w:pPr>
            <w:r w:rsidRPr="00B11B54">
              <w:rPr>
                <w:noProof/>
                <w:lang w:eastAsia="ko-KR"/>
              </w:rPr>
              <w:t>Update acoustic test method specification to cover MTSI speech-only services over LTE (narrowband and wideband)</w:t>
            </w:r>
          </w:p>
        </w:tc>
      </w:tr>
      <w:tr w:rsidR="00E9304E" w14:paraId="1273BD4F"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3B3E68" w14:textId="77777777" w:rsidR="00E9304E" w:rsidRPr="00B11B54" w:rsidRDefault="00E9304E" w:rsidP="00ED7F4D">
            <w:pPr>
              <w:pStyle w:val="TAL"/>
              <w:numPr>
                <w:ilvl w:val="12"/>
                <w:numId w:val="0"/>
              </w:numPr>
              <w:jc w:val="center"/>
            </w:pPr>
            <w:r w:rsidRPr="00B11B54">
              <w:t>62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4D5DDF2" w14:textId="77777777" w:rsidR="00E9304E" w:rsidRPr="00B11B54" w:rsidRDefault="00E9304E" w:rsidP="00ED7F4D">
            <w:pPr>
              <w:pStyle w:val="TAL"/>
              <w:numPr>
                <w:ilvl w:val="12"/>
                <w:numId w:val="0"/>
              </w:numPr>
            </w:pPr>
            <w:r w:rsidRPr="00B11B54">
              <w:t>SP-130</w:t>
            </w:r>
            <w:r w:rsidR="00394C49" w:rsidRPr="00B11B54">
              <w:t>568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BB04F4E" w14:textId="77777777" w:rsidR="00E9304E" w:rsidRPr="00B11B54" w:rsidRDefault="00E9304E" w:rsidP="00295202">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F1443" w14:textId="77777777" w:rsidR="00E9304E" w:rsidRPr="00B11B54" w:rsidRDefault="00394C49" w:rsidP="00113A8A">
            <w:pPr>
              <w:pStyle w:val="TAL"/>
              <w:numPr>
                <w:ilvl w:val="12"/>
                <w:numId w:val="0"/>
              </w:numPr>
            </w:pPr>
            <w:r w:rsidRPr="00B11B54">
              <w:t>0063</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A193FA1" w14:textId="77777777" w:rsidR="00E9304E" w:rsidRPr="00B11B54" w:rsidRDefault="00E9304E" w:rsidP="00113A8A">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AAF5E7" w14:textId="77777777" w:rsidR="00E9304E" w:rsidRPr="00B11B54" w:rsidRDefault="00394C49" w:rsidP="00462850">
            <w:pPr>
              <w:pStyle w:val="TAL"/>
              <w:numPr>
                <w:ilvl w:val="12"/>
                <w:numId w:val="0"/>
              </w:numPr>
            </w:pPr>
            <w:r w:rsidRPr="00B11B54">
              <w:t>A</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A886C4" w14:textId="77777777" w:rsidR="00E9304E" w:rsidRPr="00B11B54" w:rsidRDefault="00E9304E" w:rsidP="006E73B5">
            <w:pPr>
              <w:pStyle w:val="TAL"/>
              <w:numPr>
                <w:ilvl w:val="12"/>
                <w:numId w:val="0"/>
              </w:numPr>
            </w:pPr>
            <w:r w:rsidRPr="00B11B54">
              <w:t>12.0.0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E4703F7" w14:textId="77777777" w:rsidR="00E9304E" w:rsidRPr="00B11B54" w:rsidRDefault="00E9304E" w:rsidP="006E73B5">
            <w:pPr>
              <w:pStyle w:val="TAL"/>
              <w:numPr>
                <w:ilvl w:val="12"/>
                <w:numId w:val="0"/>
              </w:numPr>
            </w:pPr>
            <w:r w:rsidRPr="00B11B54">
              <w:t>12.1.0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656FF0BF" w14:textId="77777777" w:rsidR="00E9304E" w:rsidRPr="00B11B54" w:rsidRDefault="00394C49" w:rsidP="00113A8A">
            <w:pPr>
              <w:pStyle w:val="TAL"/>
              <w:rPr>
                <w:noProof/>
                <w:lang w:eastAsia="ko-KR"/>
              </w:rPr>
            </w:pPr>
            <w:r w:rsidRPr="00B11B54">
              <w:rPr>
                <w:noProof/>
                <w:lang w:eastAsia="ko-KR"/>
              </w:rPr>
              <w:t>Corrections to references</w:t>
            </w:r>
          </w:p>
        </w:tc>
      </w:tr>
      <w:tr w:rsidR="00E9304E" w14:paraId="6B3D0615"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D324514" w14:textId="77777777" w:rsidR="00E9304E" w:rsidRPr="00B11B54" w:rsidRDefault="00E9304E" w:rsidP="00ED7F4D">
            <w:pPr>
              <w:pStyle w:val="TAL"/>
              <w:numPr>
                <w:ilvl w:val="12"/>
                <w:numId w:val="0"/>
              </w:numPr>
              <w:jc w:val="center"/>
            </w:pPr>
            <w:r w:rsidRPr="00B11B54">
              <w:t>62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C91181D" w14:textId="77777777" w:rsidR="00E9304E" w:rsidRPr="00B11B54" w:rsidRDefault="00E9304E" w:rsidP="00ED7F4D">
            <w:pPr>
              <w:pStyle w:val="TAL"/>
              <w:numPr>
                <w:ilvl w:val="12"/>
                <w:numId w:val="0"/>
              </w:numPr>
            </w:pPr>
            <w:r w:rsidRPr="00B11B54">
              <w:t>SP-130</w:t>
            </w:r>
            <w:r w:rsidR="00686826" w:rsidRPr="00B11B54">
              <w:t>563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56D026" w14:textId="77777777" w:rsidR="00E9304E" w:rsidRPr="00B11B54" w:rsidRDefault="00E9304E" w:rsidP="00295202">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7C23CF" w14:textId="77777777" w:rsidR="00E9304E" w:rsidRPr="00B11B54" w:rsidRDefault="00686826" w:rsidP="00113A8A">
            <w:pPr>
              <w:pStyle w:val="TAL"/>
              <w:numPr>
                <w:ilvl w:val="12"/>
                <w:numId w:val="0"/>
              </w:numPr>
            </w:pPr>
            <w:r w:rsidRPr="00B11B54">
              <w:t>0067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B76AC84" w14:textId="77777777" w:rsidR="00E9304E" w:rsidRPr="00B11B54" w:rsidRDefault="00686826" w:rsidP="00113A8A">
            <w:pPr>
              <w:pStyle w:val="TAC"/>
              <w:numPr>
                <w:ilvl w:val="12"/>
                <w:numId w:val="0"/>
              </w:numPr>
            </w:pPr>
            <w:r w:rsidRPr="00B11B54">
              <w:t>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2C52881" w14:textId="77777777" w:rsidR="00E9304E" w:rsidRPr="00B11B54" w:rsidRDefault="00686826" w:rsidP="00462850">
            <w:pPr>
              <w:pStyle w:val="TAL"/>
              <w:numPr>
                <w:ilvl w:val="12"/>
                <w:numId w:val="0"/>
              </w:numPr>
            </w:pPr>
            <w:r w:rsidRPr="00B11B54">
              <w:t>A</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0AFD3ED" w14:textId="77777777" w:rsidR="00E9304E" w:rsidRPr="00B11B54" w:rsidRDefault="00E9304E" w:rsidP="006E73B5">
            <w:pPr>
              <w:pStyle w:val="TAL"/>
              <w:numPr>
                <w:ilvl w:val="12"/>
                <w:numId w:val="0"/>
              </w:numPr>
            </w:pPr>
            <w:r w:rsidRPr="00B11B54">
              <w:t>12.0.0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61F6B3" w14:textId="77777777" w:rsidR="00E9304E" w:rsidRPr="00B11B54" w:rsidRDefault="00E9304E" w:rsidP="006E73B5">
            <w:pPr>
              <w:pStyle w:val="TAL"/>
              <w:numPr>
                <w:ilvl w:val="12"/>
                <w:numId w:val="0"/>
              </w:numPr>
            </w:pPr>
            <w:r w:rsidRPr="00B11B54">
              <w:t>12.1.0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7D42156E" w14:textId="77777777" w:rsidR="00E9304E" w:rsidRPr="00B11B54" w:rsidRDefault="00686826" w:rsidP="00113A8A">
            <w:pPr>
              <w:pStyle w:val="TAL"/>
              <w:rPr>
                <w:noProof/>
                <w:lang w:eastAsia="ko-KR"/>
              </w:rPr>
            </w:pPr>
            <w:r w:rsidRPr="00B11B54">
              <w:rPr>
                <w:noProof/>
                <w:lang w:eastAsia="ko-KR"/>
              </w:rPr>
              <w:t>STMR - adaptation to modern form factors</w:t>
            </w:r>
          </w:p>
        </w:tc>
      </w:tr>
      <w:tr w:rsidR="00E9304E" w14:paraId="48110BA6"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1F4DD7" w14:textId="77777777" w:rsidR="00E9304E" w:rsidRPr="00B11B54" w:rsidRDefault="00E9304E" w:rsidP="00ED7F4D">
            <w:pPr>
              <w:pStyle w:val="TAL"/>
              <w:numPr>
                <w:ilvl w:val="12"/>
                <w:numId w:val="0"/>
              </w:numPr>
              <w:jc w:val="center"/>
            </w:pPr>
            <w:r w:rsidRPr="00B11B54">
              <w:t>62</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EF9EE7A" w14:textId="77777777" w:rsidR="00E9304E" w:rsidRPr="00B11B54" w:rsidRDefault="00E9304E" w:rsidP="00ED7F4D">
            <w:pPr>
              <w:pStyle w:val="TAL"/>
              <w:numPr>
                <w:ilvl w:val="12"/>
                <w:numId w:val="0"/>
              </w:numPr>
            </w:pPr>
            <w:r w:rsidRPr="00B11B54">
              <w:t>SP-130</w:t>
            </w:r>
            <w:r w:rsidR="00686826" w:rsidRPr="00B11B54">
              <w:t>573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53E68BB" w14:textId="77777777" w:rsidR="00E9304E" w:rsidRPr="00B11B54" w:rsidRDefault="00E9304E" w:rsidP="00295202">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44A06D" w14:textId="77777777" w:rsidR="00E9304E" w:rsidRPr="00B11B54" w:rsidRDefault="00F12D20" w:rsidP="00113A8A">
            <w:pPr>
              <w:pStyle w:val="TAL"/>
              <w:numPr>
                <w:ilvl w:val="12"/>
                <w:numId w:val="0"/>
              </w:numPr>
            </w:pPr>
            <w:r w:rsidRPr="00B11B54">
              <w:t>0068</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CB7546" w14:textId="77777777" w:rsidR="00E9304E" w:rsidRPr="00B11B54" w:rsidRDefault="00F12D20" w:rsidP="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55EEC0D" w14:textId="77777777" w:rsidR="00E9304E" w:rsidRPr="00B11B54" w:rsidRDefault="00F12D20" w:rsidP="00462850">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927EAC" w14:textId="77777777" w:rsidR="00E9304E" w:rsidRPr="00B11B54" w:rsidRDefault="00E9304E" w:rsidP="006E73B5">
            <w:pPr>
              <w:pStyle w:val="TAL"/>
              <w:numPr>
                <w:ilvl w:val="12"/>
                <w:numId w:val="0"/>
              </w:numPr>
            </w:pPr>
            <w:r w:rsidRPr="00B11B54">
              <w:t>12.0.0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125F0F" w14:textId="77777777" w:rsidR="00E9304E" w:rsidRPr="00B11B54" w:rsidRDefault="00E9304E" w:rsidP="006E73B5">
            <w:pPr>
              <w:pStyle w:val="TAL"/>
              <w:numPr>
                <w:ilvl w:val="12"/>
                <w:numId w:val="0"/>
              </w:numPr>
            </w:pPr>
            <w:r w:rsidRPr="00B11B54">
              <w:t>12.1.0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7BD57C5E" w14:textId="77777777" w:rsidR="00E9304E" w:rsidRPr="00B11B54" w:rsidRDefault="00BB18DC" w:rsidP="00113A8A">
            <w:pPr>
              <w:pStyle w:val="TAL"/>
              <w:rPr>
                <w:noProof/>
                <w:lang w:eastAsia="ko-KR"/>
              </w:rPr>
            </w:pPr>
            <w:r w:rsidRPr="00B11B54">
              <w:rPr>
                <w:noProof/>
                <w:lang w:eastAsia="ko-KR"/>
              </w:rPr>
              <w:t>Updates of LTE radio conditions for acoustic testing</w:t>
            </w:r>
          </w:p>
        </w:tc>
      </w:tr>
      <w:tr w:rsidR="00B90107" w14:paraId="5C910AD3"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0F8AF8D" w14:textId="77777777" w:rsidR="00B90107" w:rsidRPr="00B11B54" w:rsidRDefault="00B90107" w:rsidP="00ED7F4D">
            <w:pPr>
              <w:pStyle w:val="TAL"/>
              <w:numPr>
                <w:ilvl w:val="12"/>
                <w:numId w:val="0"/>
              </w:numPr>
              <w:jc w:val="center"/>
            </w:pPr>
            <w:r w:rsidRPr="00B11B54">
              <w:t>64</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F73A2AA" w14:textId="77777777" w:rsidR="00B90107" w:rsidRPr="00B11B54" w:rsidRDefault="00B90107" w:rsidP="00ED7F4D">
            <w:pPr>
              <w:pStyle w:val="TAL"/>
              <w:numPr>
                <w:ilvl w:val="12"/>
                <w:numId w:val="0"/>
              </w:numPr>
            </w:pPr>
            <w:r w:rsidRPr="00B11B54">
              <w:t>SP-140216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23449EC" w14:textId="77777777" w:rsidR="00B90107" w:rsidRPr="00B11B54" w:rsidRDefault="00B90107" w:rsidP="00295202">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04A771" w14:textId="77777777" w:rsidR="00B90107" w:rsidRPr="00B11B54" w:rsidRDefault="00B90107" w:rsidP="00113A8A">
            <w:pPr>
              <w:pStyle w:val="TAL"/>
              <w:numPr>
                <w:ilvl w:val="12"/>
                <w:numId w:val="0"/>
              </w:numPr>
            </w:pPr>
            <w:r w:rsidRPr="00B11B54">
              <w:t>0069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98898C" w14:textId="77777777" w:rsidR="00B90107" w:rsidRPr="00B11B54" w:rsidRDefault="00B90107" w:rsidP="00113A8A">
            <w:pPr>
              <w:pStyle w:val="TAC"/>
              <w:numPr>
                <w:ilvl w:val="12"/>
                <w:numId w:val="0"/>
              </w:numPr>
            </w:pPr>
            <w:r w:rsidRPr="00B11B54">
              <w:t>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2E17E1F" w14:textId="77777777" w:rsidR="00B90107" w:rsidRPr="00B11B54" w:rsidRDefault="00B90107" w:rsidP="00462850">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FB0694A" w14:textId="77777777" w:rsidR="00B90107" w:rsidRPr="00B11B54" w:rsidRDefault="00B90107" w:rsidP="006E73B5">
            <w:pPr>
              <w:pStyle w:val="TAL"/>
              <w:numPr>
                <w:ilvl w:val="12"/>
                <w:numId w:val="0"/>
              </w:numPr>
            </w:pPr>
            <w:r w:rsidRPr="00B11B54">
              <w:t>12.1.0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DC429CE" w14:textId="77777777" w:rsidR="00B90107" w:rsidRPr="00B11B54" w:rsidRDefault="00B90107" w:rsidP="00B90107">
            <w:pPr>
              <w:pStyle w:val="TAL"/>
              <w:numPr>
                <w:ilvl w:val="12"/>
                <w:numId w:val="0"/>
              </w:numPr>
            </w:pPr>
            <w:r w:rsidRPr="00B11B54">
              <w:t>12.2.0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29848939" w14:textId="77777777" w:rsidR="00B90107" w:rsidRPr="00B11B54" w:rsidRDefault="00B90107" w:rsidP="00113A8A">
            <w:pPr>
              <w:pStyle w:val="TAL"/>
              <w:rPr>
                <w:noProof/>
                <w:lang w:eastAsia="ko-KR"/>
              </w:rPr>
            </w:pPr>
            <w:r w:rsidRPr="00B11B54">
              <w:rPr>
                <w:noProof/>
                <w:lang w:eastAsia="ko-KR"/>
              </w:rPr>
              <w:t>Corrections of general test method applicability description and Headset UE sidetone test method</w:t>
            </w:r>
          </w:p>
        </w:tc>
      </w:tr>
      <w:tr w:rsidR="00B00FA4" w14:paraId="18CCFCF2"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59268E" w14:textId="77777777" w:rsidR="00B00FA4" w:rsidRPr="00B11B54" w:rsidRDefault="00B00FA4" w:rsidP="00ED7F4D">
            <w:pPr>
              <w:pStyle w:val="TAL"/>
              <w:numPr>
                <w:ilvl w:val="12"/>
                <w:numId w:val="0"/>
              </w:numPr>
              <w:jc w:val="center"/>
            </w:pPr>
            <w:r w:rsidRPr="00B11B54">
              <w:t>65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E28F0A0" w14:textId="77777777" w:rsidR="00B00FA4" w:rsidRPr="00B11B54" w:rsidRDefault="00B00FA4" w:rsidP="00ED7F4D">
            <w:pPr>
              <w:pStyle w:val="TAL"/>
              <w:numPr>
                <w:ilvl w:val="12"/>
                <w:numId w:val="0"/>
              </w:numPr>
            </w:pPr>
            <w:r w:rsidRPr="00B11B54">
              <w:t>SP-140469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3A3F834" w14:textId="77777777" w:rsidR="00B00FA4" w:rsidRPr="00B11B54" w:rsidRDefault="00B00FA4" w:rsidP="00295202">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75A0B6" w14:textId="77777777" w:rsidR="00B00FA4" w:rsidRPr="00B11B54" w:rsidRDefault="00B00FA4" w:rsidP="00113A8A">
            <w:pPr>
              <w:pStyle w:val="TAL"/>
              <w:numPr>
                <w:ilvl w:val="12"/>
                <w:numId w:val="0"/>
              </w:numPr>
            </w:pPr>
            <w:r w:rsidRPr="00B11B54">
              <w:t>0070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FA313F8" w14:textId="77777777" w:rsidR="00B00FA4" w:rsidRPr="00B11B54" w:rsidRDefault="00B00FA4" w:rsidP="00113A8A">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421797" w14:textId="77777777" w:rsidR="00B00FA4" w:rsidRPr="00B11B54" w:rsidRDefault="00F66CF7" w:rsidP="00462850">
            <w:pPr>
              <w:pStyle w:val="TAL"/>
              <w:numPr>
                <w:ilvl w:val="12"/>
                <w:numId w:val="0"/>
              </w:numPr>
            </w:pPr>
            <w:r w:rsidRPr="00B11B54">
              <w:t>B</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8FD77E" w14:textId="77777777" w:rsidR="00B00FA4" w:rsidRPr="00B11B54" w:rsidRDefault="00B00FA4" w:rsidP="006E73B5">
            <w:pPr>
              <w:pStyle w:val="TAL"/>
              <w:numPr>
                <w:ilvl w:val="12"/>
                <w:numId w:val="0"/>
              </w:numPr>
            </w:pPr>
            <w:r w:rsidRPr="00B11B54">
              <w:t>12.2.0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4ADC3C" w14:textId="77777777" w:rsidR="00B00FA4" w:rsidRPr="00B11B54" w:rsidRDefault="00B00FA4" w:rsidP="00B00FA4">
            <w:pPr>
              <w:pStyle w:val="TAL"/>
              <w:numPr>
                <w:ilvl w:val="12"/>
                <w:numId w:val="0"/>
              </w:numPr>
            </w:pPr>
            <w:r w:rsidRPr="00B11B54">
              <w:t>12.3.0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2FEFAD02" w14:textId="77777777" w:rsidR="00B00FA4" w:rsidRPr="00B11B54" w:rsidRDefault="00B00FA4" w:rsidP="00113A8A">
            <w:pPr>
              <w:pStyle w:val="TAL"/>
              <w:rPr>
                <w:noProof/>
                <w:lang w:eastAsia="ko-KR"/>
              </w:rPr>
            </w:pPr>
            <w:r w:rsidRPr="00B11B54">
              <w:rPr>
                <w:noProof/>
                <w:lang w:eastAsia="ko-KR"/>
              </w:rPr>
              <w:t>LTE UE delay test methods</w:t>
            </w:r>
          </w:p>
        </w:tc>
      </w:tr>
      <w:tr w:rsidR="00F66CF7" w14:paraId="75EA4366"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109F61" w14:textId="77777777" w:rsidR="00F66CF7" w:rsidRPr="00B11B54" w:rsidRDefault="00F66CF7" w:rsidP="00F66CF7">
            <w:pPr>
              <w:pStyle w:val="TAL"/>
              <w:numPr>
                <w:ilvl w:val="12"/>
                <w:numId w:val="0"/>
              </w:numPr>
              <w:jc w:val="center"/>
            </w:pPr>
            <w:r w:rsidRPr="00B11B54">
              <w:t>66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7BF04B3" w14:textId="77777777" w:rsidR="00F66CF7" w:rsidRPr="00B11B54" w:rsidRDefault="00F66CF7" w:rsidP="00F66CF7">
            <w:pPr>
              <w:pStyle w:val="TAL"/>
              <w:numPr>
                <w:ilvl w:val="12"/>
                <w:numId w:val="0"/>
              </w:numPr>
            </w:pPr>
            <w:r w:rsidRPr="00B11B54">
              <w:t>SP-140721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24088E" w14:textId="77777777" w:rsidR="00F66CF7" w:rsidRPr="00B11B54" w:rsidRDefault="00F66CF7" w:rsidP="00F66CF7">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68F048" w14:textId="77777777" w:rsidR="00F66CF7" w:rsidRPr="00B11B54" w:rsidRDefault="00F66CF7" w:rsidP="00F66CF7">
            <w:pPr>
              <w:pStyle w:val="TAL"/>
              <w:numPr>
                <w:ilvl w:val="12"/>
                <w:numId w:val="0"/>
              </w:numPr>
            </w:pPr>
            <w:r w:rsidRPr="00B11B54">
              <w:t>0072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D707A8" w14:textId="77777777" w:rsidR="00F66CF7" w:rsidRPr="00B11B54" w:rsidRDefault="00F66CF7" w:rsidP="00F66CF7">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F4DA641" w14:textId="77777777" w:rsidR="00F66CF7" w:rsidRPr="00B11B54" w:rsidRDefault="00F66CF7" w:rsidP="00F66CF7">
            <w:pPr>
              <w:pStyle w:val="TAL"/>
              <w:numPr>
                <w:ilvl w:val="12"/>
                <w:numId w:val="0"/>
              </w:numPr>
            </w:pPr>
            <w:r w:rsidRPr="00B11B54">
              <w:t>A</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EFC695" w14:textId="77777777" w:rsidR="00F66CF7" w:rsidRPr="00B11B54" w:rsidRDefault="00F66CF7" w:rsidP="00F66CF7">
            <w:pPr>
              <w:pStyle w:val="TAL"/>
              <w:numPr>
                <w:ilvl w:val="12"/>
                <w:numId w:val="0"/>
              </w:numPr>
            </w:pPr>
            <w:r w:rsidRPr="00B11B54">
              <w:t>12.3.0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9A21A17" w14:textId="77777777" w:rsidR="00F66CF7" w:rsidRPr="00B11B54" w:rsidRDefault="00F66CF7" w:rsidP="00F66CF7">
            <w:pPr>
              <w:pStyle w:val="TAL"/>
              <w:numPr>
                <w:ilvl w:val="12"/>
                <w:numId w:val="0"/>
              </w:numPr>
            </w:pPr>
            <w:r w:rsidRPr="00B11B54">
              <w:t>12.4.0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5ACFEDFF" w14:textId="77777777" w:rsidR="00F66CF7" w:rsidRPr="00B11B54" w:rsidRDefault="00F66CF7" w:rsidP="00F66CF7">
            <w:pPr>
              <w:pStyle w:val="TAL"/>
              <w:rPr>
                <w:noProof/>
                <w:lang w:eastAsia="ko-KR"/>
              </w:rPr>
            </w:pPr>
            <w:r w:rsidRPr="00B11B54">
              <w:rPr>
                <w:noProof/>
                <w:lang w:eastAsia="ko-KR"/>
              </w:rPr>
              <w:t>Correction to UE receiving loudness rating performance test for wideband telephony</w:t>
            </w:r>
          </w:p>
        </w:tc>
      </w:tr>
      <w:tr w:rsidR="00F66CF7" w14:paraId="5E613E73"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28923F" w14:textId="77777777" w:rsidR="00F66CF7" w:rsidRPr="00B11B54" w:rsidRDefault="00F66CF7" w:rsidP="00F66CF7">
            <w:pPr>
              <w:pStyle w:val="TAL"/>
              <w:numPr>
                <w:ilvl w:val="12"/>
                <w:numId w:val="0"/>
              </w:numPr>
              <w:jc w:val="center"/>
            </w:pPr>
            <w:r w:rsidRPr="00B11B54">
              <w:t>66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7F4DD5" w14:textId="77777777" w:rsidR="00F66CF7" w:rsidRPr="00B11B54" w:rsidRDefault="00F66CF7" w:rsidP="00F66CF7">
            <w:pPr>
              <w:pStyle w:val="TAL"/>
              <w:numPr>
                <w:ilvl w:val="12"/>
                <w:numId w:val="0"/>
              </w:numPr>
            </w:pPr>
            <w:r w:rsidRPr="00B11B54">
              <w:t>SP-140719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D9C123" w14:textId="77777777" w:rsidR="00F66CF7" w:rsidRPr="00B11B54" w:rsidRDefault="00F66CF7" w:rsidP="00F66CF7">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D356F8" w14:textId="77777777" w:rsidR="00F66CF7" w:rsidRPr="00B11B54" w:rsidRDefault="00F66CF7" w:rsidP="00F66CF7">
            <w:pPr>
              <w:pStyle w:val="TAL"/>
              <w:numPr>
                <w:ilvl w:val="12"/>
                <w:numId w:val="0"/>
              </w:numPr>
            </w:pPr>
            <w:r w:rsidRPr="00B11B54">
              <w:t>0079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BC60A8" w14:textId="77777777" w:rsidR="00F66CF7" w:rsidRPr="00B11B54" w:rsidRDefault="00F66CF7" w:rsidP="00F66CF7">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FD4CA8D" w14:textId="77777777" w:rsidR="00F66CF7" w:rsidRPr="00B11B54" w:rsidRDefault="00F66CF7" w:rsidP="00F66CF7">
            <w:pPr>
              <w:pStyle w:val="TAL"/>
              <w:numPr>
                <w:ilvl w:val="12"/>
                <w:numId w:val="0"/>
              </w:numPr>
            </w:pPr>
            <w:r w:rsidRPr="00B11B54">
              <w:t>A</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16B3B92" w14:textId="77777777" w:rsidR="00F66CF7" w:rsidRPr="00B11B54" w:rsidRDefault="00F66CF7" w:rsidP="00F66CF7">
            <w:pPr>
              <w:pStyle w:val="TAL"/>
              <w:numPr>
                <w:ilvl w:val="12"/>
                <w:numId w:val="0"/>
              </w:numPr>
            </w:pPr>
            <w:r w:rsidRPr="00B11B54">
              <w:t>12.3.0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9D9314C" w14:textId="77777777" w:rsidR="00F66CF7" w:rsidRPr="00B11B54" w:rsidRDefault="00F66CF7" w:rsidP="00F66CF7">
            <w:pPr>
              <w:pStyle w:val="TAL"/>
              <w:numPr>
                <w:ilvl w:val="12"/>
                <w:numId w:val="0"/>
              </w:numPr>
            </w:pPr>
            <w:r w:rsidRPr="00B11B54">
              <w:t>12.4.0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5C4501C1" w14:textId="77777777" w:rsidR="00F66CF7" w:rsidRPr="00B11B54" w:rsidRDefault="00F66CF7" w:rsidP="00F66CF7">
            <w:pPr>
              <w:pStyle w:val="TAL"/>
              <w:rPr>
                <w:noProof/>
                <w:lang w:eastAsia="ko-KR"/>
              </w:rPr>
            </w:pPr>
            <w:r w:rsidRPr="00B11B54">
              <w:rPr>
                <w:noProof/>
                <w:lang w:eastAsia="ko-KR"/>
              </w:rPr>
              <w:t>Correction of broadband signal level at the hands free reference point</w:t>
            </w:r>
          </w:p>
        </w:tc>
      </w:tr>
      <w:tr w:rsidR="00F66CF7" w14:paraId="2CC5AD8A"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A5ACD9" w14:textId="77777777" w:rsidR="00F66CF7" w:rsidRPr="00B11B54" w:rsidRDefault="00F66CF7" w:rsidP="00F66CF7">
            <w:pPr>
              <w:pStyle w:val="TAL"/>
              <w:numPr>
                <w:ilvl w:val="12"/>
                <w:numId w:val="0"/>
              </w:numPr>
              <w:jc w:val="center"/>
            </w:pPr>
            <w:r w:rsidRPr="00B11B54">
              <w:t>66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E4F054" w14:textId="77777777" w:rsidR="00F66CF7" w:rsidRPr="00B11B54" w:rsidRDefault="00F66CF7" w:rsidP="00F66CF7">
            <w:pPr>
              <w:pStyle w:val="TAL"/>
              <w:numPr>
                <w:ilvl w:val="12"/>
                <w:numId w:val="0"/>
              </w:numPr>
            </w:pPr>
            <w:r w:rsidRPr="00B11B54">
              <w:t>SP-140731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AE484C9" w14:textId="77777777" w:rsidR="00F66CF7" w:rsidRPr="00B11B54" w:rsidRDefault="00F66CF7" w:rsidP="00F66CF7">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C6C452" w14:textId="77777777" w:rsidR="00F66CF7" w:rsidRPr="00B11B54" w:rsidRDefault="00F66CF7" w:rsidP="00F66CF7">
            <w:pPr>
              <w:pStyle w:val="TAL"/>
              <w:numPr>
                <w:ilvl w:val="12"/>
                <w:numId w:val="0"/>
              </w:numPr>
            </w:pPr>
            <w:r w:rsidRPr="00B11B54">
              <w:t>0080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3666B90" w14:textId="77777777" w:rsidR="00F66CF7" w:rsidRPr="00B11B54" w:rsidRDefault="00F66CF7" w:rsidP="00F66CF7">
            <w:pPr>
              <w:pStyle w:val="TAC"/>
              <w:numPr>
                <w:ilvl w:val="12"/>
                <w:numId w:val="0"/>
              </w:numPr>
            </w:pPr>
            <w:r w:rsidRPr="00B11B54">
              <w:t>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B392AD5" w14:textId="77777777" w:rsidR="00F66CF7" w:rsidRPr="00B11B54" w:rsidRDefault="00F66CF7" w:rsidP="00F66CF7">
            <w:pPr>
              <w:pStyle w:val="TAL"/>
              <w:numPr>
                <w:ilvl w:val="12"/>
                <w:numId w:val="0"/>
              </w:numPr>
            </w:pPr>
            <w:r w:rsidRPr="00B11B54">
              <w:t>B</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B2D1E12" w14:textId="77777777" w:rsidR="00F66CF7" w:rsidRPr="00B11B54" w:rsidRDefault="00F66CF7" w:rsidP="00F66CF7">
            <w:pPr>
              <w:pStyle w:val="TAL"/>
              <w:numPr>
                <w:ilvl w:val="12"/>
                <w:numId w:val="0"/>
              </w:numPr>
            </w:pPr>
            <w:r w:rsidRPr="00B11B54">
              <w:t>12.3.0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CE77992" w14:textId="77777777" w:rsidR="00F66CF7" w:rsidRPr="00B11B54" w:rsidRDefault="00F66CF7" w:rsidP="00F66CF7">
            <w:pPr>
              <w:pStyle w:val="TAL"/>
              <w:numPr>
                <w:ilvl w:val="12"/>
                <w:numId w:val="0"/>
              </w:numPr>
            </w:pPr>
            <w:r w:rsidRPr="00B11B54">
              <w:t>12.4.0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672FB87E" w14:textId="77777777" w:rsidR="00F66CF7" w:rsidRPr="00B11B54" w:rsidRDefault="00F66CF7" w:rsidP="00F66CF7">
            <w:pPr>
              <w:pStyle w:val="TAL"/>
              <w:rPr>
                <w:noProof/>
                <w:lang w:eastAsia="ko-KR"/>
              </w:rPr>
            </w:pPr>
            <w:r w:rsidRPr="00B11B54">
              <w:rPr>
                <w:noProof/>
                <w:lang w:eastAsia="ko-KR"/>
              </w:rPr>
              <w:t>Acoustic test methods for super-wideband and fullband telephony</w:t>
            </w:r>
          </w:p>
        </w:tc>
      </w:tr>
      <w:tr w:rsidR="00CA67B6" w14:paraId="23B57990"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9F52F6" w14:textId="77777777" w:rsidR="00CA67B6" w:rsidRPr="00B11B54" w:rsidRDefault="00CA67B6" w:rsidP="00F66CF7">
            <w:pPr>
              <w:pStyle w:val="TAL"/>
              <w:numPr>
                <w:ilvl w:val="12"/>
                <w:numId w:val="0"/>
              </w:numPr>
              <w:jc w:val="center"/>
            </w:pPr>
            <w:r w:rsidRPr="00B11B54">
              <w:t>67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93E7A51" w14:textId="77777777" w:rsidR="00CA67B6" w:rsidRPr="00B11B54" w:rsidRDefault="00CA67B6" w:rsidP="00F66CF7">
            <w:pPr>
              <w:pStyle w:val="TAL"/>
              <w:numPr>
                <w:ilvl w:val="12"/>
                <w:numId w:val="0"/>
              </w:numPr>
            </w:pPr>
            <w:r w:rsidRPr="00B11B54">
              <w:t>SP-150090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CE72BD4" w14:textId="77777777" w:rsidR="00CA67B6" w:rsidRPr="00B11B54" w:rsidRDefault="00CA67B6" w:rsidP="00F66CF7">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89128C" w14:textId="77777777" w:rsidR="00CA67B6" w:rsidRPr="00B11B54" w:rsidRDefault="00CA67B6" w:rsidP="00F66CF7">
            <w:pPr>
              <w:pStyle w:val="TAL"/>
              <w:numPr>
                <w:ilvl w:val="12"/>
                <w:numId w:val="0"/>
              </w:numPr>
            </w:pPr>
            <w:r w:rsidRPr="00B11B54">
              <w:t>0082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49956FA" w14:textId="77777777" w:rsidR="00CA67B6" w:rsidRPr="00B11B54" w:rsidRDefault="00CA67B6" w:rsidP="00F66CF7">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AAB805" w14:textId="77777777" w:rsidR="00CA67B6" w:rsidRPr="00B11B54" w:rsidRDefault="00CA67B6" w:rsidP="00F66CF7">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6273C0" w14:textId="77777777" w:rsidR="00CA67B6" w:rsidRPr="00B11B54" w:rsidRDefault="00CA67B6" w:rsidP="00F66CF7">
            <w:pPr>
              <w:pStyle w:val="TAL"/>
              <w:numPr>
                <w:ilvl w:val="12"/>
                <w:numId w:val="0"/>
              </w:numPr>
            </w:pPr>
            <w:r w:rsidRPr="00B11B54">
              <w:t>12.4.0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CFF8816" w14:textId="77777777" w:rsidR="00CA67B6" w:rsidRPr="00B11B54" w:rsidRDefault="00CA67B6" w:rsidP="00F66CF7">
            <w:pPr>
              <w:pStyle w:val="TAL"/>
              <w:numPr>
                <w:ilvl w:val="12"/>
                <w:numId w:val="0"/>
              </w:numPr>
            </w:pPr>
            <w:r w:rsidRPr="00B11B54">
              <w:t>12.5.0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421466B8" w14:textId="77777777" w:rsidR="00CA67B6" w:rsidRPr="00B11B54" w:rsidRDefault="00CA67B6" w:rsidP="00F66CF7">
            <w:pPr>
              <w:pStyle w:val="TAL"/>
              <w:rPr>
                <w:noProof/>
                <w:lang w:eastAsia="ko-KR"/>
              </w:rPr>
            </w:pPr>
            <w:r w:rsidRPr="00B11B54">
              <w:rPr>
                <w:noProof/>
                <w:lang w:eastAsia="ko-KR"/>
              </w:rPr>
              <w:t>Minor corrections and editorial enhancements to acoustic test method descriptions</w:t>
            </w:r>
          </w:p>
        </w:tc>
      </w:tr>
      <w:tr w:rsidR="00151F9E" w14:paraId="710D59E3"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4053F31" w14:textId="77777777" w:rsidR="00151F9E" w:rsidRPr="00B11B54" w:rsidRDefault="00151F9E" w:rsidP="00151F9E">
            <w:pPr>
              <w:pStyle w:val="TAL"/>
              <w:numPr>
                <w:ilvl w:val="12"/>
                <w:numId w:val="0"/>
              </w:numPr>
              <w:jc w:val="center"/>
            </w:pPr>
            <w:r w:rsidRPr="00B11B54">
              <w:t>68</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855DEEA" w14:textId="77777777" w:rsidR="00151F9E" w:rsidRPr="00B11B54" w:rsidRDefault="00151F9E" w:rsidP="00151F9E">
            <w:pPr>
              <w:pStyle w:val="TAL"/>
              <w:numPr>
                <w:ilvl w:val="12"/>
                <w:numId w:val="0"/>
              </w:numPr>
            </w:pPr>
            <w:r w:rsidRPr="00B11B54">
              <w:t>SP-150209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155A5F9" w14:textId="77777777" w:rsidR="00151F9E" w:rsidRPr="00B11B54" w:rsidRDefault="00151F9E" w:rsidP="00151F9E">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CD4208" w14:textId="77777777" w:rsidR="00151F9E" w:rsidRPr="00B11B54" w:rsidRDefault="00151F9E" w:rsidP="00151F9E">
            <w:pPr>
              <w:pStyle w:val="TAL"/>
              <w:numPr>
                <w:ilvl w:val="12"/>
                <w:numId w:val="0"/>
              </w:numPr>
            </w:pPr>
            <w:r w:rsidRPr="00B11B54">
              <w:t>0083</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66B216B" w14:textId="77777777" w:rsidR="00151F9E" w:rsidRPr="00B11B54" w:rsidRDefault="00151F9E" w:rsidP="00151F9E">
            <w:pPr>
              <w:pStyle w:val="TAC"/>
              <w:numPr>
                <w:ilvl w:val="12"/>
                <w:numId w:val="0"/>
              </w:numPr>
            </w:pPr>
            <w:r w:rsidRPr="00B11B54">
              <w:t>2</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6EDF119" w14:textId="77777777" w:rsidR="00151F9E" w:rsidRPr="00B11B54" w:rsidRDefault="00151F9E" w:rsidP="00151F9E">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146FCC9" w14:textId="77777777" w:rsidR="00151F9E" w:rsidRPr="00B11B54" w:rsidRDefault="00151F9E" w:rsidP="00151F9E">
            <w:pPr>
              <w:pStyle w:val="TAL"/>
              <w:numPr>
                <w:ilvl w:val="12"/>
                <w:numId w:val="0"/>
              </w:numPr>
            </w:pPr>
            <w:r w:rsidRPr="00B11B54">
              <w:t>12.5.0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B5C8768" w14:textId="77777777" w:rsidR="00151F9E" w:rsidRPr="00B11B54" w:rsidRDefault="00151F9E" w:rsidP="00151F9E">
            <w:pPr>
              <w:pStyle w:val="TAL"/>
              <w:numPr>
                <w:ilvl w:val="12"/>
                <w:numId w:val="0"/>
              </w:numPr>
            </w:pPr>
            <w:r w:rsidRPr="00B11B54">
              <w:t>12.6.0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07C37933" w14:textId="77777777" w:rsidR="00151F9E" w:rsidRPr="00B11B54" w:rsidRDefault="00151F9E" w:rsidP="00151F9E">
            <w:pPr>
              <w:pStyle w:val="TAL"/>
              <w:rPr>
                <w:noProof/>
                <w:lang w:eastAsia="ko-KR"/>
              </w:rPr>
            </w:pPr>
            <w:r w:rsidRPr="00B11B54">
              <w:rPr>
                <w:noProof/>
                <w:lang w:eastAsia="ko-KR"/>
              </w:rPr>
              <w:t>Correcting test conditions for Handset/headset narrowband/wideband STMR</w:t>
            </w:r>
          </w:p>
        </w:tc>
      </w:tr>
      <w:tr w:rsidR="003365A2" w14:paraId="482AEC35"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83E5ACB" w14:textId="77777777" w:rsidR="003365A2" w:rsidRPr="00B11B54" w:rsidRDefault="003365A2" w:rsidP="00151F9E">
            <w:pPr>
              <w:pStyle w:val="TAL"/>
              <w:numPr>
                <w:ilvl w:val="12"/>
                <w:numId w:val="0"/>
              </w:numPr>
              <w:jc w:val="center"/>
            </w:pPr>
            <w:r w:rsidRPr="00B11B54">
              <w:t>69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B2DE500" w14:textId="77777777" w:rsidR="003365A2" w:rsidRPr="00B11B54" w:rsidRDefault="003365A2" w:rsidP="00151F9E">
            <w:pPr>
              <w:pStyle w:val="TAL"/>
              <w:numPr>
                <w:ilvl w:val="12"/>
                <w:numId w:val="0"/>
              </w:numPr>
            </w:pPr>
            <w:r w:rsidRPr="00B11B54">
              <w:t>SP-150436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AB7273D" w14:textId="77777777" w:rsidR="003365A2" w:rsidRPr="00B11B54" w:rsidRDefault="003365A2" w:rsidP="00151F9E">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691AE9" w14:textId="77777777" w:rsidR="003365A2" w:rsidRPr="00B11B54" w:rsidRDefault="003365A2" w:rsidP="00151F9E">
            <w:pPr>
              <w:pStyle w:val="TAL"/>
              <w:numPr>
                <w:ilvl w:val="12"/>
                <w:numId w:val="0"/>
              </w:numPr>
            </w:pPr>
            <w:r w:rsidRPr="00B11B54">
              <w:t>0085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E3A4EFD" w14:textId="77777777" w:rsidR="003365A2" w:rsidRPr="00B11B54" w:rsidRDefault="003365A2" w:rsidP="00151F9E">
            <w:pPr>
              <w:pStyle w:val="TAC"/>
              <w:numPr>
                <w:ilvl w:val="12"/>
                <w:numId w:val="0"/>
              </w:num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DF4FA6D" w14:textId="77777777" w:rsidR="003365A2" w:rsidRPr="00B11B54" w:rsidRDefault="003365A2" w:rsidP="00151F9E">
            <w:pPr>
              <w:pStyle w:val="TAL"/>
              <w:numPr>
                <w:ilvl w:val="12"/>
                <w:numId w:val="0"/>
              </w:numPr>
            </w:pPr>
            <w:r w:rsidRPr="00B11B54">
              <w:t>F</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38227A" w14:textId="77777777" w:rsidR="003365A2" w:rsidRPr="00B11B54" w:rsidRDefault="003365A2" w:rsidP="00151F9E">
            <w:pPr>
              <w:pStyle w:val="TAL"/>
              <w:numPr>
                <w:ilvl w:val="12"/>
                <w:numId w:val="0"/>
              </w:numPr>
            </w:pPr>
            <w:r w:rsidRPr="00B11B54">
              <w:t>12.6.0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68F9E55" w14:textId="77777777" w:rsidR="003365A2" w:rsidRPr="00B11B54" w:rsidRDefault="003365A2" w:rsidP="003365A2">
            <w:pPr>
              <w:pStyle w:val="TAL"/>
              <w:numPr>
                <w:ilvl w:val="12"/>
                <w:numId w:val="0"/>
              </w:numPr>
            </w:pPr>
            <w:r w:rsidRPr="00B11B54">
              <w:t>12.7.0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4EB9C798" w14:textId="77777777" w:rsidR="003365A2" w:rsidRPr="00B11B54" w:rsidRDefault="003365A2" w:rsidP="00151F9E">
            <w:pPr>
              <w:pStyle w:val="TAL"/>
              <w:rPr>
                <w:noProof/>
                <w:lang w:eastAsia="ko-KR"/>
              </w:rPr>
            </w:pPr>
            <w:r w:rsidRPr="00B11B54">
              <w:rPr>
                <w:noProof/>
                <w:lang w:eastAsia="ko-KR"/>
              </w:rPr>
              <w:t>Correction of descriptions of diffuse-field correction</w:t>
            </w:r>
          </w:p>
        </w:tc>
      </w:tr>
      <w:tr w:rsidR="00B278BA" w14:paraId="5E3B049B"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1B48CDD" w14:textId="77777777" w:rsidR="00B278BA" w:rsidRPr="00B11B54" w:rsidRDefault="00B278BA" w:rsidP="00151F9E">
            <w:pPr>
              <w:pStyle w:val="TAL"/>
              <w:numPr>
                <w:ilvl w:val="12"/>
                <w:numId w:val="0"/>
              </w:numPr>
              <w:jc w:val="center"/>
            </w:pPr>
            <w:r w:rsidRPr="00B11B54">
              <w:t>69</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68CCB6E" w14:textId="77777777" w:rsidR="00B278BA" w:rsidRPr="00B11B54" w:rsidRDefault="00B278BA" w:rsidP="00151F9E">
            <w:pPr>
              <w:pStyle w:val="TAL"/>
              <w:numPr>
                <w:ilvl w:val="12"/>
                <w:numId w:val="0"/>
              </w:numPr>
            </w:pPr>
            <w:r w:rsidRPr="00B11B54">
              <w:t>SP-150445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65304D" w14:textId="77777777" w:rsidR="00B278BA" w:rsidRPr="00B11B54" w:rsidRDefault="00B278BA" w:rsidP="00151F9E">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FABED5" w14:textId="77777777" w:rsidR="00B278BA" w:rsidRPr="00B11B54" w:rsidRDefault="00B278BA" w:rsidP="00151F9E">
            <w:pPr>
              <w:pStyle w:val="TAL"/>
              <w:numPr>
                <w:ilvl w:val="12"/>
                <w:numId w:val="0"/>
              </w:numPr>
            </w:pPr>
            <w:r w:rsidRPr="00B11B54">
              <w:t>0084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477C873" w14:textId="77777777" w:rsidR="00B278BA" w:rsidRPr="00B11B54" w:rsidRDefault="00B278BA" w:rsidP="00151F9E">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5199CE" w14:textId="77777777" w:rsidR="00B278BA" w:rsidRPr="00B11B54" w:rsidRDefault="00B278BA" w:rsidP="00151F9E">
            <w:pPr>
              <w:pStyle w:val="TAL"/>
              <w:numPr>
                <w:ilvl w:val="12"/>
                <w:numId w:val="0"/>
              </w:numPr>
            </w:pPr>
            <w:r w:rsidRPr="00B11B54">
              <w:t>B</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8625E4" w14:textId="77777777" w:rsidR="00B278BA" w:rsidRPr="00B11B54" w:rsidRDefault="00B278BA" w:rsidP="00151F9E">
            <w:pPr>
              <w:pStyle w:val="TAL"/>
              <w:numPr>
                <w:ilvl w:val="12"/>
                <w:numId w:val="0"/>
              </w:numPr>
            </w:pPr>
            <w:r w:rsidRPr="00B11B54">
              <w:t>12.7.0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8685C32" w14:textId="77777777" w:rsidR="00B278BA" w:rsidRPr="00B11B54" w:rsidRDefault="00B278BA" w:rsidP="003365A2">
            <w:pPr>
              <w:pStyle w:val="TAL"/>
              <w:numPr>
                <w:ilvl w:val="12"/>
                <w:numId w:val="0"/>
              </w:numPr>
            </w:pPr>
            <w:r w:rsidRPr="00B11B54">
              <w:t>13.0.0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46A5B5C4" w14:textId="77777777" w:rsidR="00B278BA" w:rsidRPr="00B11B54" w:rsidRDefault="00B278BA" w:rsidP="00151F9E">
            <w:pPr>
              <w:pStyle w:val="TAL"/>
              <w:rPr>
                <w:noProof/>
                <w:lang w:eastAsia="ko-KR"/>
              </w:rPr>
            </w:pPr>
            <w:r w:rsidRPr="00B11B54">
              <w:rPr>
                <w:noProof/>
                <w:lang w:eastAsia="ko-KR"/>
              </w:rPr>
              <w:t>UE delay test methods for MTSI-based services over LTE with the EVS codec</w:t>
            </w:r>
          </w:p>
        </w:tc>
      </w:tr>
      <w:tr w:rsidR="00B66944" w14:paraId="68FC5036"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2C9770" w14:textId="77777777" w:rsidR="00B66944" w:rsidRPr="00B11B54" w:rsidRDefault="00B66944" w:rsidP="00151F9E">
            <w:pPr>
              <w:pStyle w:val="TAL"/>
              <w:numPr>
                <w:ilvl w:val="12"/>
                <w:numId w:val="0"/>
              </w:numPr>
              <w:jc w:val="center"/>
            </w:pPr>
            <w:r w:rsidRPr="00B11B54">
              <w:t>70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EBA5118" w14:textId="77777777" w:rsidR="00B66944" w:rsidRPr="00B11B54" w:rsidRDefault="00B66944" w:rsidP="00151F9E">
            <w:pPr>
              <w:pStyle w:val="TAL"/>
              <w:numPr>
                <w:ilvl w:val="12"/>
                <w:numId w:val="0"/>
              </w:numPr>
            </w:pPr>
            <w:r w:rsidRPr="00B11B54">
              <w:t>SP-150651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C5E268" w14:textId="77777777" w:rsidR="00B66944" w:rsidRPr="00B11B54" w:rsidRDefault="00B66944" w:rsidP="00151F9E">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8B7DB5" w14:textId="77777777" w:rsidR="00B66944" w:rsidRPr="00B11B54" w:rsidRDefault="00B66944" w:rsidP="00151F9E">
            <w:pPr>
              <w:pStyle w:val="TAL"/>
              <w:numPr>
                <w:ilvl w:val="12"/>
                <w:numId w:val="0"/>
              </w:numPr>
            </w:pPr>
            <w:r w:rsidRPr="00B11B54">
              <w:t>0087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8625F00" w14:textId="77777777" w:rsidR="00B66944" w:rsidRPr="00B11B54" w:rsidRDefault="00B66944" w:rsidP="00151F9E">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0E33919" w14:textId="77777777" w:rsidR="00B66944" w:rsidRPr="00B11B54" w:rsidRDefault="00B66944" w:rsidP="00151F9E">
            <w:pPr>
              <w:pStyle w:val="TAL"/>
              <w:numPr>
                <w:ilvl w:val="12"/>
                <w:numId w:val="0"/>
              </w:numPr>
            </w:pPr>
            <w:r w:rsidRPr="00B11B54">
              <w:t>B</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125377" w14:textId="77777777" w:rsidR="00B66944" w:rsidRPr="00B11B54" w:rsidRDefault="00B66944" w:rsidP="00151F9E">
            <w:pPr>
              <w:pStyle w:val="TAL"/>
              <w:numPr>
                <w:ilvl w:val="12"/>
                <w:numId w:val="0"/>
              </w:numPr>
            </w:pPr>
            <w:r w:rsidRPr="00B11B54">
              <w:t>13.0.0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18DED7" w14:textId="77777777" w:rsidR="00B66944" w:rsidRPr="00B11B54" w:rsidRDefault="00B66944" w:rsidP="003365A2">
            <w:pPr>
              <w:pStyle w:val="TAL"/>
              <w:numPr>
                <w:ilvl w:val="12"/>
                <w:numId w:val="0"/>
              </w:numPr>
            </w:pPr>
            <w:r w:rsidRPr="00B11B54">
              <w:t>13.1.0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2F299315" w14:textId="77777777" w:rsidR="00B66944" w:rsidRPr="00B11B54" w:rsidRDefault="00B66944" w:rsidP="00151F9E">
            <w:pPr>
              <w:pStyle w:val="TAL"/>
              <w:rPr>
                <w:noProof/>
                <w:lang w:eastAsia="ko-KR"/>
              </w:rPr>
            </w:pPr>
            <w:r w:rsidRPr="00B11B54">
              <w:rPr>
                <w:noProof/>
                <w:lang w:eastAsia="ko-KR"/>
              </w:rPr>
              <w:t>Additional UE delay test methods for MTSI-based services over LTE with the EVS codec</w:t>
            </w:r>
          </w:p>
        </w:tc>
      </w:tr>
      <w:tr w:rsidR="00346DC3" w14:paraId="0AFE39E9"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9E21AD" w14:textId="77777777" w:rsidR="00346DC3" w:rsidRPr="00B11B54" w:rsidRDefault="00346DC3" w:rsidP="00151F9E">
            <w:pPr>
              <w:pStyle w:val="TAL"/>
              <w:numPr>
                <w:ilvl w:val="12"/>
                <w:numId w:val="0"/>
              </w:numPr>
              <w:jc w:val="center"/>
            </w:pPr>
            <w:r w:rsidRPr="00B11B54">
              <w:t>71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77EBF90" w14:textId="77777777" w:rsidR="00346DC3" w:rsidRPr="00B11B54" w:rsidRDefault="00346DC3" w:rsidP="00151F9E">
            <w:pPr>
              <w:pStyle w:val="TAL"/>
              <w:numPr>
                <w:ilvl w:val="12"/>
                <w:numId w:val="0"/>
              </w:numPr>
            </w:pPr>
            <w:r w:rsidRPr="00B11B54">
              <w:t>SP-160065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87EFB9" w14:textId="77777777" w:rsidR="00346DC3" w:rsidRPr="00B11B54" w:rsidRDefault="00346DC3" w:rsidP="00151F9E">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046225" w14:textId="77777777" w:rsidR="00346DC3" w:rsidRPr="00B11B54" w:rsidRDefault="00346DC3" w:rsidP="00151F9E">
            <w:pPr>
              <w:pStyle w:val="TAL"/>
              <w:numPr>
                <w:ilvl w:val="12"/>
                <w:numId w:val="0"/>
              </w:numPr>
            </w:pPr>
            <w:r w:rsidRPr="00B11B54">
              <w:t>0089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93632C3" w14:textId="77777777" w:rsidR="00346DC3" w:rsidRPr="00B11B54" w:rsidRDefault="00346DC3" w:rsidP="00151F9E">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F460621" w14:textId="77777777" w:rsidR="00346DC3" w:rsidRPr="00B11B54" w:rsidRDefault="00346DC3" w:rsidP="00151F9E">
            <w:pPr>
              <w:pStyle w:val="TAL"/>
              <w:numPr>
                <w:ilvl w:val="12"/>
                <w:numId w:val="0"/>
              </w:numPr>
            </w:pPr>
            <w:r w:rsidRPr="00B11B54">
              <w:t>A</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660F08" w14:textId="77777777" w:rsidR="00346DC3" w:rsidRPr="00B11B54" w:rsidRDefault="00346DC3" w:rsidP="00151F9E">
            <w:pPr>
              <w:pStyle w:val="TAL"/>
              <w:numPr>
                <w:ilvl w:val="12"/>
                <w:numId w:val="0"/>
              </w:numPr>
            </w:pPr>
            <w:r w:rsidRPr="00B11B54">
              <w:t>13.1.0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5B873D" w14:textId="77777777" w:rsidR="00346DC3" w:rsidRPr="00B11B54" w:rsidRDefault="00346DC3" w:rsidP="00346DC3">
            <w:pPr>
              <w:pStyle w:val="TAL"/>
              <w:numPr>
                <w:ilvl w:val="12"/>
                <w:numId w:val="0"/>
              </w:numPr>
            </w:pPr>
            <w:r w:rsidRPr="00B11B54">
              <w:t>13.2.0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7C60071F" w14:textId="77777777" w:rsidR="00346DC3" w:rsidRPr="00B11B54" w:rsidRDefault="00346DC3" w:rsidP="00151F9E">
            <w:pPr>
              <w:pStyle w:val="TAL"/>
              <w:rPr>
                <w:noProof/>
                <w:lang w:eastAsia="ko-KR"/>
              </w:rPr>
            </w:pPr>
            <w:r w:rsidRPr="00B11B54">
              <w:rPr>
                <w:noProof/>
                <w:lang w:eastAsia="ko-KR"/>
              </w:rPr>
              <w:t>Clarification on double measurement for SWB frequency characteristics</w:t>
            </w:r>
          </w:p>
        </w:tc>
      </w:tr>
      <w:tr w:rsidR="00346DC3" w14:paraId="6DAFBBE4" w14:textId="77777777">
        <w:trPr>
          <w:cantSplit/>
        </w:trPr>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60046AE" w14:textId="77777777" w:rsidR="00346DC3" w:rsidRPr="00B11B54" w:rsidRDefault="00346DC3" w:rsidP="00151F9E">
            <w:pPr>
              <w:pStyle w:val="TAL"/>
              <w:numPr>
                <w:ilvl w:val="12"/>
                <w:numId w:val="0"/>
              </w:numPr>
              <w:jc w:val="center"/>
            </w:pPr>
            <w:r w:rsidRPr="00B11B54">
              <w:t>71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A47366" w14:textId="77777777" w:rsidR="00346DC3" w:rsidRPr="00B11B54" w:rsidRDefault="00346DC3" w:rsidP="00151F9E">
            <w:pPr>
              <w:pStyle w:val="TAL"/>
              <w:numPr>
                <w:ilvl w:val="12"/>
                <w:numId w:val="0"/>
              </w:numPr>
            </w:pPr>
            <w:r w:rsidRPr="00B11B54">
              <w:t>SP-160067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EC095D" w14:textId="77777777" w:rsidR="00346DC3" w:rsidRPr="00B11B54" w:rsidRDefault="00346DC3" w:rsidP="00151F9E">
            <w:pPr>
              <w:pStyle w:val="TAL"/>
              <w:numPr>
                <w:ilvl w:val="12"/>
                <w:numId w:val="0"/>
              </w:numPr>
            </w:pPr>
            <w:r w:rsidRPr="00B11B54">
              <w:t>26.132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30118D" w14:textId="77777777" w:rsidR="00346DC3" w:rsidRPr="00B11B54" w:rsidRDefault="00346DC3" w:rsidP="00151F9E">
            <w:pPr>
              <w:pStyle w:val="TAL"/>
              <w:numPr>
                <w:ilvl w:val="12"/>
                <w:numId w:val="0"/>
              </w:numPr>
            </w:pPr>
            <w:r w:rsidRPr="00B11B54">
              <w:t>0090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71DFCC2" w14:textId="77777777" w:rsidR="00346DC3" w:rsidRPr="00B11B54" w:rsidRDefault="00346DC3" w:rsidP="00151F9E">
            <w:pPr>
              <w:pStyle w:val="TAC"/>
              <w:numPr>
                <w:ilvl w:val="12"/>
                <w:numId w:val="0"/>
              </w:numPr>
            </w:pPr>
            <w:r w:rsidRPr="00B11B54">
              <w:t>1</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4764A3D" w14:textId="77777777" w:rsidR="00346DC3" w:rsidRPr="00B11B54" w:rsidRDefault="00346DC3" w:rsidP="00151F9E">
            <w:pPr>
              <w:pStyle w:val="TAL"/>
              <w:numPr>
                <w:ilvl w:val="12"/>
                <w:numId w:val="0"/>
              </w:num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0ABCA1" w14:textId="77777777" w:rsidR="00346DC3" w:rsidRPr="00B11B54" w:rsidRDefault="00346DC3" w:rsidP="00B11B54">
            <w:pPr>
              <w:pStyle w:val="TAL"/>
              <w:numPr>
                <w:ilvl w:val="12"/>
                <w:numId w:val="0"/>
              </w:numPr>
            </w:pPr>
            <w:r w:rsidRPr="00B11B54">
              <w:t>13.1.0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BF36EB6" w14:textId="77777777" w:rsidR="00346DC3" w:rsidRPr="00B11B54" w:rsidRDefault="00346DC3" w:rsidP="00B11B54">
            <w:pPr>
              <w:pStyle w:val="TAL"/>
              <w:numPr>
                <w:ilvl w:val="12"/>
                <w:numId w:val="0"/>
              </w:numPr>
            </w:pPr>
            <w:r w:rsidRPr="00B11B54">
              <w:t>13.2.0</w:t>
            </w:r>
          </w:p>
        </w:tc>
        <w:tc>
          <w:tcPr>
            <w:tcW w:w="4394" w:type="dxa"/>
            <w:tcBorders>
              <w:top w:val="single" w:sz="6" w:space="0" w:color="C0C0C0"/>
              <w:left w:val="single" w:sz="6" w:space="0" w:color="C0C0C0"/>
              <w:bottom w:val="single" w:sz="6" w:space="0" w:color="C0C0C0"/>
              <w:right w:val="single" w:sz="6" w:space="0" w:color="C0C0C0"/>
            </w:tcBorders>
            <w:shd w:val="solid" w:color="FFFFFF" w:fill="auto"/>
          </w:tcPr>
          <w:p w14:paraId="24EB307C" w14:textId="77777777" w:rsidR="00346DC3" w:rsidRPr="00B11B54" w:rsidRDefault="00346DC3" w:rsidP="00151F9E">
            <w:pPr>
              <w:pStyle w:val="TAL"/>
              <w:rPr>
                <w:noProof/>
                <w:lang w:eastAsia="ko-KR"/>
              </w:rPr>
            </w:pPr>
            <w:r w:rsidRPr="00B11B54">
              <w:rPr>
                <w:noProof/>
                <w:lang w:eastAsia="ko-KR"/>
              </w:rPr>
              <w:t>Addition of test methods for objective speech quality in the presence of background noise for speakerphone (hand-held hands-free) operation</w:t>
            </w:r>
          </w:p>
        </w:tc>
      </w:tr>
    </w:tbl>
    <w:p w14:paraId="09C81889" w14:textId="77777777" w:rsidR="00113A8A" w:rsidRDefault="00113A8A">
      <w:pPr>
        <w:pStyle w:val="FP"/>
      </w:pPr>
    </w:p>
    <w:p w14:paraId="5C61F93D" w14:textId="77777777" w:rsidR="00AB7660" w:rsidRDefault="00AB7660" w:rsidP="00AB766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678"/>
        <w:gridCol w:w="992"/>
      </w:tblGrid>
      <w:tr w:rsidR="00AB7660" w:rsidRPr="00235394" w14:paraId="5C542397" w14:textId="77777777" w:rsidTr="0022137A">
        <w:trPr>
          <w:cantSplit/>
        </w:trPr>
        <w:tc>
          <w:tcPr>
            <w:tcW w:w="9781" w:type="dxa"/>
            <w:gridSpan w:val="8"/>
            <w:tcBorders>
              <w:bottom w:val="nil"/>
            </w:tcBorders>
            <w:shd w:val="solid" w:color="FFFFFF" w:fill="auto"/>
          </w:tcPr>
          <w:p w14:paraId="35A37F37" w14:textId="77777777" w:rsidR="00AB7660" w:rsidRPr="00235394" w:rsidRDefault="00AB7660" w:rsidP="00345051">
            <w:pPr>
              <w:pStyle w:val="TAL"/>
              <w:jc w:val="center"/>
              <w:rPr>
                <w:b/>
                <w:sz w:val="16"/>
              </w:rPr>
            </w:pPr>
            <w:r w:rsidRPr="00235394">
              <w:rPr>
                <w:b/>
              </w:rPr>
              <w:t>Change history</w:t>
            </w:r>
          </w:p>
        </w:tc>
      </w:tr>
      <w:tr w:rsidR="00AB7660" w:rsidRPr="00235394" w14:paraId="5154A7A6" w14:textId="77777777" w:rsidTr="00B24329">
        <w:tc>
          <w:tcPr>
            <w:tcW w:w="800" w:type="dxa"/>
            <w:shd w:val="pct10" w:color="auto" w:fill="FFFFFF"/>
          </w:tcPr>
          <w:p w14:paraId="22E6440E" w14:textId="77777777" w:rsidR="00AB7660" w:rsidRPr="00235394" w:rsidRDefault="00AB7660" w:rsidP="00345051">
            <w:pPr>
              <w:pStyle w:val="TAL"/>
              <w:rPr>
                <w:b/>
                <w:sz w:val="16"/>
              </w:rPr>
            </w:pPr>
            <w:r w:rsidRPr="00235394">
              <w:rPr>
                <w:b/>
                <w:sz w:val="16"/>
              </w:rPr>
              <w:t>Date</w:t>
            </w:r>
          </w:p>
        </w:tc>
        <w:tc>
          <w:tcPr>
            <w:tcW w:w="800" w:type="dxa"/>
            <w:shd w:val="pct10" w:color="auto" w:fill="FFFFFF"/>
          </w:tcPr>
          <w:p w14:paraId="76CD8BA6" w14:textId="77777777" w:rsidR="00AB7660" w:rsidRPr="00235394" w:rsidRDefault="00AB7660" w:rsidP="00345051">
            <w:pPr>
              <w:pStyle w:val="TAL"/>
              <w:rPr>
                <w:b/>
                <w:sz w:val="16"/>
              </w:rPr>
            </w:pPr>
            <w:r>
              <w:rPr>
                <w:b/>
                <w:sz w:val="16"/>
              </w:rPr>
              <w:t>Meeting</w:t>
            </w:r>
          </w:p>
        </w:tc>
        <w:tc>
          <w:tcPr>
            <w:tcW w:w="1094" w:type="dxa"/>
            <w:shd w:val="pct10" w:color="auto" w:fill="FFFFFF"/>
          </w:tcPr>
          <w:p w14:paraId="467352D8" w14:textId="77777777" w:rsidR="00AB7660" w:rsidRPr="00235394" w:rsidRDefault="00AB7660" w:rsidP="00345051">
            <w:pPr>
              <w:pStyle w:val="TAL"/>
              <w:rPr>
                <w:b/>
                <w:sz w:val="16"/>
              </w:rPr>
            </w:pPr>
            <w:r w:rsidRPr="00235394">
              <w:rPr>
                <w:b/>
                <w:sz w:val="16"/>
              </w:rPr>
              <w:t>TDoc</w:t>
            </w:r>
          </w:p>
        </w:tc>
        <w:tc>
          <w:tcPr>
            <w:tcW w:w="567" w:type="dxa"/>
            <w:shd w:val="pct10" w:color="auto" w:fill="FFFFFF"/>
          </w:tcPr>
          <w:p w14:paraId="513E05E7" w14:textId="77777777" w:rsidR="00AB7660" w:rsidRPr="00235394" w:rsidRDefault="00AB7660" w:rsidP="00345051">
            <w:pPr>
              <w:pStyle w:val="TAL"/>
              <w:rPr>
                <w:b/>
                <w:sz w:val="16"/>
              </w:rPr>
            </w:pPr>
            <w:r w:rsidRPr="00235394">
              <w:rPr>
                <w:b/>
                <w:sz w:val="16"/>
              </w:rPr>
              <w:t>CR</w:t>
            </w:r>
          </w:p>
        </w:tc>
        <w:tc>
          <w:tcPr>
            <w:tcW w:w="425" w:type="dxa"/>
            <w:shd w:val="pct10" w:color="auto" w:fill="FFFFFF"/>
          </w:tcPr>
          <w:p w14:paraId="53755C2A" w14:textId="77777777" w:rsidR="00AB7660" w:rsidRPr="00235394" w:rsidRDefault="00AB7660" w:rsidP="00345051">
            <w:pPr>
              <w:pStyle w:val="TAL"/>
              <w:rPr>
                <w:b/>
                <w:sz w:val="16"/>
              </w:rPr>
            </w:pPr>
            <w:r w:rsidRPr="00235394">
              <w:rPr>
                <w:b/>
                <w:sz w:val="16"/>
              </w:rPr>
              <w:t>Rev</w:t>
            </w:r>
          </w:p>
        </w:tc>
        <w:tc>
          <w:tcPr>
            <w:tcW w:w="425" w:type="dxa"/>
            <w:shd w:val="pct10" w:color="auto" w:fill="FFFFFF"/>
          </w:tcPr>
          <w:p w14:paraId="585D8AA7" w14:textId="77777777" w:rsidR="00AB7660" w:rsidRPr="00235394" w:rsidRDefault="00AB7660" w:rsidP="00345051">
            <w:pPr>
              <w:pStyle w:val="TAL"/>
              <w:rPr>
                <w:b/>
                <w:sz w:val="16"/>
              </w:rPr>
            </w:pPr>
            <w:r>
              <w:rPr>
                <w:b/>
                <w:sz w:val="16"/>
              </w:rPr>
              <w:t>Cat</w:t>
            </w:r>
          </w:p>
        </w:tc>
        <w:tc>
          <w:tcPr>
            <w:tcW w:w="4678" w:type="dxa"/>
            <w:shd w:val="pct10" w:color="auto" w:fill="FFFFFF"/>
          </w:tcPr>
          <w:p w14:paraId="179D08E1" w14:textId="77777777" w:rsidR="00AB7660" w:rsidRPr="00235394" w:rsidRDefault="00AB7660" w:rsidP="00345051">
            <w:pPr>
              <w:pStyle w:val="TAL"/>
              <w:rPr>
                <w:b/>
                <w:sz w:val="16"/>
              </w:rPr>
            </w:pPr>
            <w:r w:rsidRPr="00235394">
              <w:rPr>
                <w:b/>
                <w:sz w:val="16"/>
              </w:rPr>
              <w:t>Subject/Comment</w:t>
            </w:r>
          </w:p>
        </w:tc>
        <w:tc>
          <w:tcPr>
            <w:tcW w:w="992" w:type="dxa"/>
            <w:shd w:val="pct10" w:color="auto" w:fill="FFFFFF"/>
          </w:tcPr>
          <w:p w14:paraId="7E6A5BE7" w14:textId="77777777" w:rsidR="00AB7660" w:rsidRPr="00235394" w:rsidRDefault="00AB7660" w:rsidP="00345051">
            <w:pPr>
              <w:pStyle w:val="TAL"/>
              <w:rPr>
                <w:b/>
                <w:sz w:val="16"/>
              </w:rPr>
            </w:pPr>
            <w:r w:rsidRPr="00235394">
              <w:rPr>
                <w:b/>
                <w:sz w:val="16"/>
              </w:rPr>
              <w:t>New</w:t>
            </w:r>
            <w:r>
              <w:rPr>
                <w:b/>
                <w:sz w:val="16"/>
              </w:rPr>
              <w:t xml:space="preserve"> version</w:t>
            </w:r>
          </w:p>
        </w:tc>
      </w:tr>
      <w:tr w:rsidR="00AB7660" w:rsidRPr="00AB7660" w14:paraId="50E2C1B4" w14:textId="77777777" w:rsidTr="00B24329">
        <w:tc>
          <w:tcPr>
            <w:tcW w:w="800" w:type="dxa"/>
            <w:shd w:val="solid" w:color="FFFFFF" w:fill="auto"/>
          </w:tcPr>
          <w:p w14:paraId="37B07986" w14:textId="77777777" w:rsidR="00AB7660" w:rsidRPr="00AB7660" w:rsidRDefault="00AB7660" w:rsidP="00AB7660">
            <w:pPr>
              <w:pStyle w:val="TAL"/>
            </w:pPr>
            <w:r w:rsidRPr="00AB7660">
              <w:t>2016-06</w:t>
            </w:r>
          </w:p>
        </w:tc>
        <w:tc>
          <w:tcPr>
            <w:tcW w:w="800" w:type="dxa"/>
            <w:shd w:val="solid" w:color="FFFFFF" w:fill="auto"/>
          </w:tcPr>
          <w:p w14:paraId="0832EAF1" w14:textId="77777777" w:rsidR="00AB7660" w:rsidRPr="00AB7660" w:rsidRDefault="00AB7660" w:rsidP="00AB7660">
            <w:pPr>
              <w:pStyle w:val="TAL"/>
              <w:jc w:val="center"/>
            </w:pPr>
            <w:r w:rsidRPr="00AB7660">
              <w:t>72</w:t>
            </w:r>
          </w:p>
        </w:tc>
        <w:tc>
          <w:tcPr>
            <w:tcW w:w="1094" w:type="dxa"/>
            <w:shd w:val="solid" w:color="FFFFFF" w:fill="auto"/>
          </w:tcPr>
          <w:p w14:paraId="246BCA30" w14:textId="77777777" w:rsidR="00AB7660" w:rsidRPr="00AB7660" w:rsidRDefault="00AB7660" w:rsidP="00AB7660">
            <w:pPr>
              <w:pStyle w:val="TAL"/>
            </w:pPr>
            <w:r w:rsidRPr="00AB7660">
              <w:t>SP-160260</w:t>
            </w:r>
          </w:p>
        </w:tc>
        <w:tc>
          <w:tcPr>
            <w:tcW w:w="567" w:type="dxa"/>
            <w:shd w:val="solid" w:color="FFFFFF" w:fill="auto"/>
          </w:tcPr>
          <w:p w14:paraId="56385479" w14:textId="77777777" w:rsidR="00AB7660" w:rsidRPr="00AB7660" w:rsidRDefault="00AB7660" w:rsidP="00AB7660">
            <w:pPr>
              <w:pStyle w:val="TAL"/>
            </w:pPr>
            <w:r w:rsidRPr="00AB7660">
              <w:t>0091</w:t>
            </w:r>
          </w:p>
        </w:tc>
        <w:tc>
          <w:tcPr>
            <w:tcW w:w="425" w:type="dxa"/>
            <w:shd w:val="solid" w:color="FFFFFF" w:fill="auto"/>
          </w:tcPr>
          <w:p w14:paraId="4A0D9945" w14:textId="77777777" w:rsidR="00AB7660" w:rsidRPr="00AB7660" w:rsidRDefault="00AB7660" w:rsidP="00AB7660">
            <w:pPr>
              <w:pStyle w:val="TAL"/>
              <w:jc w:val="center"/>
            </w:pPr>
            <w:r w:rsidRPr="00AB7660">
              <w:t>1</w:t>
            </w:r>
          </w:p>
        </w:tc>
        <w:tc>
          <w:tcPr>
            <w:tcW w:w="425" w:type="dxa"/>
            <w:shd w:val="solid" w:color="FFFFFF" w:fill="auto"/>
          </w:tcPr>
          <w:p w14:paraId="06BDDAD0" w14:textId="77777777" w:rsidR="00AB7660" w:rsidRPr="00AB7660" w:rsidRDefault="00AB7660" w:rsidP="00B24329">
            <w:pPr>
              <w:pStyle w:val="TAL"/>
              <w:jc w:val="center"/>
            </w:pPr>
            <w:r>
              <w:t>C</w:t>
            </w:r>
          </w:p>
        </w:tc>
        <w:tc>
          <w:tcPr>
            <w:tcW w:w="4678" w:type="dxa"/>
            <w:shd w:val="solid" w:color="FFFFFF" w:fill="auto"/>
          </w:tcPr>
          <w:p w14:paraId="3C8022DF" w14:textId="77777777" w:rsidR="00AB7660" w:rsidRPr="00AB7660" w:rsidRDefault="00AB7660" w:rsidP="00AB7660">
            <w:pPr>
              <w:pStyle w:val="TAL"/>
            </w:pPr>
            <w:r>
              <w:t>Support of DTX and other corrections</w:t>
            </w:r>
          </w:p>
        </w:tc>
        <w:tc>
          <w:tcPr>
            <w:tcW w:w="992" w:type="dxa"/>
            <w:shd w:val="solid" w:color="FFFFFF" w:fill="auto"/>
          </w:tcPr>
          <w:p w14:paraId="1AC69F87" w14:textId="77777777" w:rsidR="00AB7660" w:rsidRPr="00AB7660" w:rsidRDefault="00AB7660" w:rsidP="0022137A">
            <w:pPr>
              <w:pStyle w:val="TAL"/>
              <w:jc w:val="center"/>
            </w:pPr>
            <w:r w:rsidRPr="00AB7660">
              <w:t>13.3.0</w:t>
            </w:r>
          </w:p>
        </w:tc>
      </w:tr>
      <w:tr w:rsidR="00471F63" w:rsidRPr="00AB7660" w14:paraId="6921814E" w14:textId="77777777" w:rsidTr="00B24329">
        <w:tc>
          <w:tcPr>
            <w:tcW w:w="800" w:type="dxa"/>
            <w:shd w:val="solid" w:color="FFFFFF" w:fill="auto"/>
          </w:tcPr>
          <w:p w14:paraId="262DF10E" w14:textId="77777777" w:rsidR="00471F63" w:rsidRPr="00471F63" w:rsidRDefault="00471F63" w:rsidP="00AB7660">
            <w:pPr>
              <w:pStyle w:val="TAL"/>
            </w:pPr>
            <w:r>
              <w:t>2017-03</w:t>
            </w:r>
          </w:p>
        </w:tc>
        <w:tc>
          <w:tcPr>
            <w:tcW w:w="800" w:type="dxa"/>
            <w:shd w:val="solid" w:color="FFFFFF" w:fill="auto"/>
          </w:tcPr>
          <w:p w14:paraId="4B8577AF" w14:textId="77777777" w:rsidR="00471F63" w:rsidRPr="00471F63" w:rsidRDefault="00471F63" w:rsidP="00AB7660">
            <w:pPr>
              <w:pStyle w:val="TAL"/>
              <w:jc w:val="center"/>
            </w:pPr>
            <w:r>
              <w:t>75</w:t>
            </w:r>
          </w:p>
        </w:tc>
        <w:tc>
          <w:tcPr>
            <w:tcW w:w="1094" w:type="dxa"/>
            <w:shd w:val="solid" w:color="FFFFFF" w:fill="auto"/>
          </w:tcPr>
          <w:p w14:paraId="5A4D46FE" w14:textId="77777777" w:rsidR="00471F63" w:rsidRPr="00AB7660" w:rsidRDefault="00471F63" w:rsidP="00AB7660">
            <w:pPr>
              <w:pStyle w:val="TAL"/>
            </w:pPr>
          </w:p>
        </w:tc>
        <w:tc>
          <w:tcPr>
            <w:tcW w:w="567" w:type="dxa"/>
            <w:shd w:val="solid" w:color="FFFFFF" w:fill="auto"/>
          </w:tcPr>
          <w:p w14:paraId="61A976FB" w14:textId="77777777" w:rsidR="00471F63" w:rsidRPr="00AB7660" w:rsidRDefault="00471F63" w:rsidP="00AB7660">
            <w:pPr>
              <w:pStyle w:val="TAL"/>
            </w:pPr>
          </w:p>
        </w:tc>
        <w:tc>
          <w:tcPr>
            <w:tcW w:w="425" w:type="dxa"/>
            <w:shd w:val="solid" w:color="FFFFFF" w:fill="auto"/>
          </w:tcPr>
          <w:p w14:paraId="3D466CED" w14:textId="77777777" w:rsidR="00471F63" w:rsidRPr="00AB7660" w:rsidRDefault="00471F63" w:rsidP="00AB7660">
            <w:pPr>
              <w:pStyle w:val="TAL"/>
              <w:jc w:val="center"/>
            </w:pPr>
          </w:p>
        </w:tc>
        <w:tc>
          <w:tcPr>
            <w:tcW w:w="425" w:type="dxa"/>
            <w:shd w:val="solid" w:color="FFFFFF" w:fill="auto"/>
          </w:tcPr>
          <w:p w14:paraId="51CD8F99" w14:textId="77777777" w:rsidR="00471F63" w:rsidRDefault="00471F63" w:rsidP="00B24329">
            <w:pPr>
              <w:pStyle w:val="TAL"/>
              <w:jc w:val="center"/>
            </w:pPr>
          </w:p>
        </w:tc>
        <w:tc>
          <w:tcPr>
            <w:tcW w:w="4678" w:type="dxa"/>
            <w:shd w:val="solid" w:color="FFFFFF" w:fill="auto"/>
          </w:tcPr>
          <w:p w14:paraId="560AAFB5" w14:textId="77777777" w:rsidR="00471F63" w:rsidRPr="00872402" w:rsidRDefault="00872402" w:rsidP="00AB7660">
            <w:pPr>
              <w:pStyle w:val="TAL"/>
            </w:pPr>
            <w:r>
              <w:t>Versione per Release 14</w:t>
            </w:r>
          </w:p>
        </w:tc>
        <w:tc>
          <w:tcPr>
            <w:tcW w:w="992" w:type="dxa"/>
            <w:shd w:val="solid" w:color="FFFFFF" w:fill="auto"/>
          </w:tcPr>
          <w:p w14:paraId="73038566" w14:textId="77777777" w:rsidR="00471F63" w:rsidRPr="00471F63" w:rsidRDefault="00471F63" w:rsidP="0022137A">
            <w:pPr>
              <w:pStyle w:val="TAL"/>
              <w:jc w:val="center"/>
            </w:pPr>
            <w:r>
              <w:t>14.0.0</w:t>
            </w:r>
          </w:p>
        </w:tc>
      </w:tr>
      <w:tr w:rsidR="002C2A0A" w:rsidRPr="00AB7660" w14:paraId="0A96B822" w14:textId="77777777" w:rsidTr="00B24329">
        <w:tc>
          <w:tcPr>
            <w:tcW w:w="800" w:type="dxa"/>
            <w:shd w:val="solid" w:color="FFFFFF" w:fill="auto"/>
          </w:tcPr>
          <w:p w14:paraId="456A72DD" w14:textId="77777777" w:rsidR="002C2A0A" w:rsidRDefault="002C2A0A" w:rsidP="00AB7660">
            <w:pPr>
              <w:pStyle w:val="TAL"/>
            </w:pPr>
            <w:r>
              <w:t>2017-06</w:t>
            </w:r>
          </w:p>
        </w:tc>
        <w:tc>
          <w:tcPr>
            <w:tcW w:w="800" w:type="dxa"/>
            <w:shd w:val="solid" w:color="FFFFFF" w:fill="auto"/>
          </w:tcPr>
          <w:p w14:paraId="1FC566D9" w14:textId="77777777" w:rsidR="002C2A0A" w:rsidRDefault="002C2A0A" w:rsidP="00AB7660">
            <w:pPr>
              <w:pStyle w:val="TAL"/>
              <w:jc w:val="center"/>
            </w:pPr>
            <w:r>
              <w:t>76</w:t>
            </w:r>
          </w:p>
        </w:tc>
        <w:tc>
          <w:tcPr>
            <w:tcW w:w="1094" w:type="dxa"/>
            <w:shd w:val="solid" w:color="FFFFFF" w:fill="auto"/>
          </w:tcPr>
          <w:p w14:paraId="73074F26" w14:textId="77777777" w:rsidR="002C2A0A" w:rsidRPr="002C2A0A" w:rsidRDefault="002C2A0A" w:rsidP="00AB7660">
            <w:pPr>
              <w:pStyle w:val="TAL"/>
            </w:pPr>
            <w:r w:rsidRPr="00AB7660">
              <w:t>SP-1</w:t>
            </w:r>
            <w:r>
              <w:t>70325</w:t>
            </w:r>
          </w:p>
        </w:tc>
        <w:tc>
          <w:tcPr>
            <w:tcW w:w="567" w:type="dxa"/>
            <w:shd w:val="solid" w:color="FFFFFF" w:fill="auto"/>
          </w:tcPr>
          <w:p w14:paraId="7A74471B" w14:textId="77777777" w:rsidR="002C2A0A" w:rsidRPr="006C1484" w:rsidRDefault="006C1484" w:rsidP="00AB7660">
            <w:pPr>
              <w:pStyle w:val="TAL"/>
            </w:pPr>
            <w:r>
              <w:t>0093</w:t>
            </w:r>
          </w:p>
        </w:tc>
        <w:tc>
          <w:tcPr>
            <w:tcW w:w="425" w:type="dxa"/>
            <w:shd w:val="solid" w:color="FFFFFF" w:fill="auto"/>
          </w:tcPr>
          <w:p w14:paraId="59D8E300" w14:textId="77777777" w:rsidR="002C2A0A" w:rsidRPr="006C1484" w:rsidRDefault="006C1484" w:rsidP="00AB7660">
            <w:pPr>
              <w:pStyle w:val="TAL"/>
              <w:jc w:val="center"/>
            </w:pPr>
            <w:r>
              <w:t>2</w:t>
            </w:r>
          </w:p>
        </w:tc>
        <w:tc>
          <w:tcPr>
            <w:tcW w:w="425" w:type="dxa"/>
            <w:shd w:val="solid" w:color="FFFFFF" w:fill="auto"/>
          </w:tcPr>
          <w:p w14:paraId="70894B24" w14:textId="77777777" w:rsidR="002C2A0A" w:rsidRDefault="002C2A0A" w:rsidP="00B24329">
            <w:pPr>
              <w:pStyle w:val="TAL"/>
              <w:jc w:val="center"/>
            </w:pPr>
          </w:p>
        </w:tc>
        <w:tc>
          <w:tcPr>
            <w:tcW w:w="4678" w:type="dxa"/>
            <w:shd w:val="solid" w:color="FFFFFF" w:fill="auto"/>
          </w:tcPr>
          <w:p w14:paraId="5E14A39B" w14:textId="77777777" w:rsidR="002C2A0A" w:rsidRDefault="006C1484" w:rsidP="00AB7660">
            <w:pPr>
              <w:pStyle w:val="TAL"/>
            </w:pPr>
            <w:r>
              <w:t>Extension of UE Delay Test Methods</w:t>
            </w:r>
          </w:p>
        </w:tc>
        <w:tc>
          <w:tcPr>
            <w:tcW w:w="992" w:type="dxa"/>
            <w:shd w:val="solid" w:color="FFFFFF" w:fill="auto"/>
          </w:tcPr>
          <w:p w14:paraId="58D55124" w14:textId="77777777" w:rsidR="002C2A0A" w:rsidRDefault="002C2A0A" w:rsidP="002C2A0A">
            <w:pPr>
              <w:pStyle w:val="TAL"/>
              <w:jc w:val="center"/>
            </w:pPr>
            <w:r>
              <w:t>14.1.0</w:t>
            </w:r>
          </w:p>
        </w:tc>
      </w:tr>
      <w:tr w:rsidR="006C1484" w:rsidRPr="00AB7660" w14:paraId="01BCC3B8" w14:textId="77777777" w:rsidTr="00B24329">
        <w:tc>
          <w:tcPr>
            <w:tcW w:w="800" w:type="dxa"/>
            <w:tcBorders>
              <w:top w:val="single" w:sz="6" w:space="0" w:color="auto"/>
              <w:left w:val="single" w:sz="6" w:space="0" w:color="auto"/>
              <w:bottom w:val="single" w:sz="6" w:space="0" w:color="auto"/>
              <w:right w:val="single" w:sz="6" w:space="0" w:color="auto"/>
            </w:tcBorders>
            <w:shd w:val="solid" w:color="FFFFFF" w:fill="auto"/>
          </w:tcPr>
          <w:p w14:paraId="5322B2F6" w14:textId="77777777" w:rsidR="006C1484" w:rsidRDefault="006C1484" w:rsidP="00A62547">
            <w:pPr>
              <w:pStyle w:val="TAL"/>
            </w:pPr>
            <w: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387390" w14:textId="77777777" w:rsidR="006C1484" w:rsidRDefault="006C1484" w:rsidP="00A62547">
            <w:pPr>
              <w:pStyle w:val="TAL"/>
              <w:jc w:val="center"/>
            </w:pPr>
            <w:r>
              <w: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B6403E" w14:textId="77777777" w:rsidR="006C1484" w:rsidRPr="006C1484" w:rsidRDefault="006C1484" w:rsidP="00A62547">
            <w:pPr>
              <w:pStyle w:val="TAL"/>
            </w:pPr>
            <w:r w:rsidRPr="00AB7660">
              <w:t>SP-1</w:t>
            </w:r>
            <w:r w:rsidRPr="006C1484">
              <w:t>70321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B57C7" w14:textId="77777777" w:rsidR="006C1484" w:rsidRPr="002C2A0A" w:rsidRDefault="006C1484" w:rsidP="00A62547">
            <w:pPr>
              <w:pStyle w:val="TAL"/>
            </w:pPr>
            <w: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F32B2E" w14:textId="77777777" w:rsidR="006C1484" w:rsidRPr="002C2A0A" w:rsidRDefault="006C1484" w:rsidP="00A62547">
            <w:pPr>
              <w:pStyle w:val="TAL"/>
              <w:jc w:val="cente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CC8544" w14:textId="77777777" w:rsidR="006C1484" w:rsidRPr="006C1484" w:rsidRDefault="006C1484" w:rsidP="00B24329">
            <w:pPr>
              <w:pStyle w:val="TAL"/>
              <w:jc w:val="center"/>
            </w:pPr>
            <w:r w:rsidRPr="006C1484">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E21376E" w14:textId="77777777" w:rsidR="006C1484" w:rsidRDefault="006C1484" w:rsidP="00A62547">
            <w:pPr>
              <w:pStyle w:val="TAL"/>
            </w:pPr>
            <w:r>
              <w:t>Addition of SWB and FB noise suppression test methods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583381" w14:textId="77777777" w:rsidR="006C1484" w:rsidRDefault="006C1484" w:rsidP="00A62547">
            <w:pPr>
              <w:pStyle w:val="TAL"/>
              <w:jc w:val="center"/>
            </w:pPr>
            <w:r>
              <w:t>14.1.0</w:t>
            </w:r>
          </w:p>
        </w:tc>
      </w:tr>
      <w:tr w:rsidR="00902F60" w:rsidRPr="00AB7660" w14:paraId="2755CF3F" w14:textId="77777777" w:rsidTr="00B24329">
        <w:tc>
          <w:tcPr>
            <w:tcW w:w="800" w:type="dxa"/>
            <w:tcBorders>
              <w:top w:val="single" w:sz="6" w:space="0" w:color="auto"/>
              <w:left w:val="single" w:sz="6" w:space="0" w:color="auto"/>
              <w:bottom w:val="single" w:sz="6" w:space="0" w:color="auto"/>
              <w:right w:val="single" w:sz="6" w:space="0" w:color="auto"/>
            </w:tcBorders>
            <w:shd w:val="solid" w:color="FFFFFF" w:fill="auto"/>
          </w:tcPr>
          <w:p w14:paraId="41AD1407" w14:textId="77777777" w:rsidR="00902F60" w:rsidRDefault="00902F60" w:rsidP="00A62547">
            <w:pPr>
              <w:pStyle w:val="TAL"/>
            </w:pPr>
            <w: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E63480" w14:textId="77777777" w:rsidR="00902F60" w:rsidRDefault="00902F60" w:rsidP="00A62547">
            <w:pPr>
              <w:pStyle w:val="TAL"/>
              <w:jc w:val="center"/>
            </w:pPr>
            <w:r>
              <w: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78E8D1" w14:textId="77777777" w:rsidR="00902F60" w:rsidRPr="00902F60" w:rsidRDefault="00902F60" w:rsidP="00A62547">
            <w:pPr>
              <w:pStyle w:val="TAL"/>
            </w:pPr>
            <w:r w:rsidRPr="00AB7660">
              <w:t>SP-1</w:t>
            </w:r>
            <w:r>
              <w:t>80265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87D5B" w14:textId="77777777" w:rsidR="00902F60" w:rsidRDefault="00902F60" w:rsidP="00A62547">
            <w:pPr>
              <w:pStyle w:val="TAL"/>
            </w:pPr>
            <w: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DE752" w14:textId="77777777" w:rsidR="00902F60" w:rsidRDefault="00902F60" w:rsidP="00A62547">
            <w:pPr>
              <w:pStyle w:val="TAL"/>
              <w:jc w:val="cente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017C4" w14:textId="77777777" w:rsidR="00902F60" w:rsidRPr="00902F60" w:rsidRDefault="00902F60" w:rsidP="00B24329">
            <w:pPr>
              <w:pStyle w:val="TAL"/>
              <w:jc w:val="center"/>
            </w:pPr>
            <w: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5FCB876" w14:textId="77777777" w:rsidR="00902F60" w:rsidRDefault="00902F60" w:rsidP="00A62547">
            <w:pPr>
              <w:pStyle w:val="TAL"/>
            </w:pPr>
            <w:r>
              <w:t>Correction of unclear wording in delay test specification</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3CE3" w14:textId="77777777" w:rsidR="00902F60" w:rsidRDefault="00902F60" w:rsidP="00902F60">
            <w:pPr>
              <w:pStyle w:val="TAL"/>
              <w:jc w:val="center"/>
            </w:pPr>
            <w:r>
              <w:t>14.2.0</w:t>
            </w:r>
          </w:p>
        </w:tc>
      </w:tr>
      <w:tr w:rsidR="003206E7" w:rsidRPr="00AB7660" w14:paraId="38339324" w14:textId="77777777" w:rsidTr="00B24329">
        <w:tc>
          <w:tcPr>
            <w:tcW w:w="800" w:type="dxa"/>
            <w:tcBorders>
              <w:top w:val="single" w:sz="6" w:space="0" w:color="auto"/>
              <w:left w:val="single" w:sz="6" w:space="0" w:color="auto"/>
              <w:bottom w:val="single" w:sz="6" w:space="0" w:color="auto"/>
              <w:right w:val="single" w:sz="6" w:space="0" w:color="auto"/>
            </w:tcBorders>
            <w:shd w:val="solid" w:color="FFFFFF" w:fill="auto"/>
          </w:tcPr>
          <w:p w14:paraId="21FC6441" w14:textId="77777777" w:rsidR="003206E7" w:rsidRDefault="003206E7" w:rsidP="003977B5">
            <w:pPr>
              <w:pStyle w:val="TAL"/>
            </w:pPr>
            <w: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9EC636" w14:textId="77777777" w:rsidR="003206E7" w:rsidRDefault="003206E7" w:rsidP="003977B5">
            <w:pPr>
              <w:pStyle w:val="TAL"/>
              <w:jc w:val="center"/>
            </w:pPr>
            <w:r>
              <w: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826F316" w14:textId="77777777" w:rsidR="003206E7" w:rsidRPr="00AB7660" w:rsidRDefault="003206E7" w:rsidP="00A62547">
            <w:pPr>
              <w:pStyle w:val="TAL"/>
            </w:pPr>
            <w:r w:rsidRPr="00AB7660">
              <w:t>SP-1</w:t>
            </w:r>
            <w:r>
              <w:t>80273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87B4B" w14:textId="77777777" w:rsidR="003206E7" w:rsidRDefault="003206E7" w:rsidP="00A62547">
            <w:pPr>
              <w:pStyle w:val="TAL"/>
            </w:pPr>
            <w:r>
              <w:t>0095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AEC018" w14:textId="77777777" w:rsidR="003206E7" w:rsidRDefault="003206E7" w:rsidP="00A62547">
            <w:pPr>
              <w:pStyle w:val="TAL"/>
              <w:jc w:val="center"/>
            </w:pPr>
            <w: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C1603" w14:textId="77777777" w:rsidR="003206E7" w:rsidRDefault="003206E7" w:rsidP="00B24329">
            <w:pPr>
              <w:pStyle w:val="TAL"/>
              <w:jc w:val="center"/>
            </w:pPr>
            <w: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5B53AE5" w14:textId="77777777" w:rsidR="003206E7" w:rsidRDefault="003206E7" w:rsidP="00A62547">
            <w:pPr>
              <w:pStyle w:val="TAL"/>
            </w:pPr>
            <w:r>
              <w:t>Test method for RLR in the presence of background noise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139D0" w14:textId="77777777" w:rsidR="003206E7" w:rsidRDefault="003206E7" w:rsidP="00902F60">
            <w:pPr>
              <w:pStyle w:val="TAL"/>
              <w:jc w:val="center"/>
            </w:pPr>
            <w:r>
              <w:t>15.0.0</w:t>
            </w:r>
          </w:p>
        </w:tc>
      </w:tr>
      <w:tr w:rsidR="00FA0B79" w:rsidRPr="00AB7660" w14:paraId="2ED3F7EE" w14:textId="77777777" w:rsidTr="00B24329">
        <w:tc>
          <w:tcPr>
            <w:tcW w:w="800" w:type="dxa"/>
            <w:tcBorders>
              <w:top w:val="single" w:sz="6" w:space="0" w:color="auto"/>
              <w:left w:val="single" w:sz="6" w:space="0" w:color="auto"/>
              <w:bottom w:val="single" w:sz="6" w:space="0" w:color="auto"/>
              <w:right w:val="single" w:sz="6" w:space="0" w:color="auto"/>
            </w:tcBorders>
            <w:shd w:val="solid" w:color="FFFFFF" w:fill="auto"/>
          </w:tcPr>
          <w:p w14:paraId="2DA096DC" w14:textId="77777777" w:rsidR="00FA0B79" w:rsidRDefault="00FA0B79" w:rsidP="003977B5">
            <w:pPr>
              <w:pStyle w:val="TAL"/>
            </w:pPr>
            <w: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C8340B" w14:textId="77777777" w:rsidR="00FA0B79" w:rsidRDefault="00FA0B79" w:rsidP="003977B5">
            <w:pPr>
              <w:pStyle w:val="TAL"/>
              <w:jc w:val="center"/>
            </w:pPr>
            <w:r>
              <w: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812D5E" w14:textId="77777777" w:rsidR="00FA0B79" w:rsidRPr="00AB7660" w:rsidRDefault="00FA0B79" w:rsidP="00A62547">
            <w:pPr>
              <w:pStyle w:val="TAL"/>
            </w:pPr>
            <w:r w:rsidRPr="00AB7660">
              <w:t>SP-1</w:t>
            </w:r>
            <w:r>
              <w:t>80648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6186F" w14:textId="77777777" w:rsidR="00FA0B79" w:rsidRDefault="00FA0B79" w:rsidP="00A62547">
            <w:pPr>
              <w:pStyle w:val="TAL"/>
            </w:pPr>
            <w: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43764" w14:textId="77777777" w:rsidR="00FA0B79" w:rsidRDefault="00FA0B79" w:rsidP="00A62547">
            <w:pPr>
              <w:pStyle w:val="TAL"/>
              <w:jc w:val="cente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5D9B5F" w14:textId="77777777" w:rsidR="00FA0B79" w:rsidRDefault="00FA0B79" w:rsidP="00B24329">
            <w:pPr>
              <w:pStyle w:val="TAL"/>
              <w:jc w:val="center"/>
            </w:pPr>
            <w:r>
              <w:t>C</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B1E4D25" w14:textId="77777777" w:rsidR="00FA0B79" w:rsidRDefault="00FA0B79" w:rsidP="00A62547">
            <w:pPr>
              <w:pStyle w:val="TAL"/>
            </w:pPr>
            <w:r>
              <w:t>Modification of speech quality assessment method</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28923" w14:textId="77777777" w:rsidR="00FA0B79" w:rsidRDefault="00FA0B79" w:rsidP="00902F60">
            <w:pPr>
              <w:pStyle w:val="TAL"/>
              <w:jc w:val="center"/>
            </w:pPr>
            <w:r>
              <w:t>15.1.0</w:t>
            </w:r>
          </w:p>
        </w:tc>
      </w:tr>
      <w:tr w:rsidR="00B24329" w:rsidRPr="00AB7660" w14:paraId="67D004A6" w14:textId="77777777" w:rsidTr="00B24329">
        <w:tc>
          <w:tcPr>
            <w:tcW w:w="800" w:type="dxa"/>
            <w:tcBorders>
              <w:top w:val="single" w:sz="6" w:space="0" w:color="auto"/>
              <w:left w:val="single" w:sz="6" w:space="0" w:color="auto"/>
              <w:bottom w:val="single" w:sz="6" w:space="0" w:color="auto"/>
              <w:right w:val="single" w:sz="6" w:space="0" w:color="auto"/>
            </w:tcBorders>
            <w:shd w:val="solid" w:color="FFFFFF" w:fill="auto"/>
          </w:tcPr>
          <w:p w14:paraId="14DB34BD" w14:textId="77777777" w:rsidR="00B24329" w:rsidRDefault="00B24329" w:rsidP="003977B5">
            <w:pPr>
              <w:pStyle w:val="TAL"/>
            </w:pPr>
            <w: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82F0E1" w14:textId="77777777" w:rsidR="00B24329" w:rsidRDefault="00B24329" w:rsidP="003977B5">
            <w:pPr>
              <w:pStyle w:val="TAL"/>
              <w:jc w:val="center"/>
            </w:pPr>
            <w:r>
              <w: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5FC6C0" w14:textId="77777777" w:rsidR="00B24329" w:rsidRPr="00B24329" w:rsidRDefault="00B24329" w:rsidP="00A62547">
            <w:pPr>
              <w:pStyle w:val="TAL"/>
            </w:pPr>
            <w:r>
              <w:t>SP-190038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87383" w14:textId="77777777" w:rsidR="00B24329" w:rsidRDefault="00B24329" w:rsidP="00A62547">
            <w:pPr>
              <w:pStyle w:val="TAL"/>
            </w:pPr>
            <w: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545887" w14:textId="77777777" w:rsidR="00B24329" w:rsidRDefault="00B24329" w:rsidP="00A62547">
            <w:pPr>
              <w:pStyle w:val="TAL"/>
              <w:jc w:val="cente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D541A1" w14:textId="77777777" w:rsidR="00B24329" w:rsidRDefault="00B24329" w:rsidP="00B24329">
            <w:pPr>
              <w:pStyle w:val="TAL"/>
              <w:jc w:val="center"/>
            </w:pPr>
            <w: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D43B0CD" w14:textId="77777777" w:rsidR="00B24329" w:rsidRDefault="00B24329" w:rsidP="00A62547">
            <w:pPr>
              <w:pStyle w:val="TAL"/>
            </w:pPr>
            <w:r>
              <w:t>Use of default EVS SID update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29738" w14:textId="77777777" w:rsidR="00B24329" w:rsidRDefault="00B24329" w:rsidP="00902F60">
            <w:pPr>
              <w:pStyle w:val="TAL"/>
              <w:jc w:val="center"/>
            </w:pPr>
            <w:r>
              <w:t>16.0.0</w:t>
            </w:r>
          </w:p>
        </w:tc>
      </w:tr>
      <w:tr w:rsidR="00385701" w:rsidRPr="00AB7660" w14:paraId="7BB2AE5C" w14:textId="77777777" w:rsidTr="00B24329">
        <w:tc>
          <w:tcPr>
            <w:tcW w:w="800" w:type="dxa"/>
            <w:tcBorders>
              <w:top w:val="single" w:sz="6" w:space="0" w:color="auto"/>
              <w:left w:val="single" w:sz="6" w:space="0" w:color="auto"/>
              <w:bottom w:val="single" w:sz="6" w:space="0" w:color="auto"/>
              <w:right w:val="single" w:sz="6" w:space="0" w:color="auto"/>
            </w:tcBorders>
            <w:shd w:val="solid" w:color="FFFFFF" w:fill="auto"/>
          </w:tcPr>
          <w:p w14:paraId="324F552F" w14:textId="77777777" w:rsidR="00385701" w:rsidRDefault="00385701" w:rsidP="003977B5">
            <w:pPr>
              <w:pStyle w:val="TAL"/>
            </w:pPr>
            <w: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83AFBC" w14:textId="77777777" w:rsidR="00385701" w:rsidRDefault="00385701" w:rsidP="003977B5">
            <w:pPr>
              <w:pStyle w:val="TAL"/>
              <w:jc w:val="center"/>
            </w:pPr>
            <w:r>
              <w: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F999F5" w14:textId="77777777" w:rsidR="00385701" w:rsidRDefault="00385701" w:rsidP="00A62547">
            <w:pPr>
              <w:pStyle w:val="TAL"/>
            </w:pPr>
            <w:r>
              <w:t>SP-190</w:t>
            </w:r>
            <w:r w:rsidR="0039769C">
              <w:t>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443F7" w14:textId="77777777" w:rsidR="00385701" w:rsidRDefault="00385701" w:rsidP="00A62547">
            <w:pPr>
              <w:pStyle w:val="TAL"/>
            </w:pPr>
            <w:r>
              <w:t>0099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02D26" w14:textId="77777777" w:rsidR="00385701" w:rsidRDefault="00C7232A" w:rsidP="00A62547">
            <w:pPr>
              <w:pStyle w:val="TAL"/>
              <w:jc w:val="center"/>
            </w:pPr>
            <w: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10384" w14:textId="77777777" w:rsidR="00385701" w:rsidRDefault="00385701" w:rsidP="00B24329">
            <w:pPr>
              <w:pStyle w:val="TAL"/>
              <w:jc w:val="center"/>
            </w:pPr>
            <w: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D80AA54" w14:textId="77777777" w:rsidR="00385701" w:rsidRDefault="00385701" w:rsidP="00A62547">
            <w:pPr>
              <w:pStyle w:val="TAL"/>
            </w:pPr>
            <w:r>
              <w:t>Support of NR</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34E61" w14:textId="77777777" w:rsidR="00385701" w:rsidRDefault="00385701" w:rsidP="00902F60">
            <w:pPr>
              <w:pStyle w:val="TAL"/>
              <w:jc w:val="center"/>
            </w:pPr>
            <w:r>
              <w:t>16.1.0</w:t>
            </w:r>
          </w:p>
        </w:tc>
      </w:tr>
      <w:tr w:rsidR="002D3B30" w:rsidRPr="00AB7660" w14:paraId="2C6B0862" w14:textId="77777777" w:rsidTr="00B24329">
        <w:tc>
          <w:tcPr>
            <w:tcW w:w="800" w:type="dxa"/>
            <w:tcBorders>
              <w:top w:val="single" w:sz="6" w:space="0" w:color="auto"/>
              <w:left w:val="single" w:sz="6" w:space="0" w:color="auto"/>
              <w:bottom w:val="single" w:sz="6" w:space="0" w:color="auto"/>
              <w:right w:val="single" w:sz="6" w:space="0" w:color="auto"/>
            </w:tcBorders>
            <w:shd w:val="solid" w:color="FFFFFF" w:fill="auto"/>
          </w:tcPr>
          <w:p w14:paraId="10D7F86F" w14:textId="77777777" w:rsidR="002D3B30" w:rsidRDefault="002D3B30" w:rsidP="003977B5">
            <w:pPr>
              <w:pStyle w:val="TAL"/>
            </w:pPr>
            <w: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627B49" w14:textId="77777777" w:rsidR="002D3B30" w:rsidRDefault="002D3B30" w:rsidP="003977B5">
            <w:pPr>
              <w:pStyle w:val="TAL"/>
              <w:jc w:val="center"/>
            </w:pPr>
            <w:r>
              <w: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208BDF" w14:textId="77777777" w:rsidR="002D3B30" w:rsidRDefault="002D3B30" w:rsidP="00A62547">
            <w:pPr>
              <w:pStyle w:val="TAL"/>
            </w:pPr>
            <w:r>
              <w:t>SP-200103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A29026" w14:textId="77777777" w:rsidR="002D3B30" w:rsidRDefault="002D3B30" w:rsidP="00A62547">
            <w:pPr>
              <w:pStyle w:val="TAL"/>
            </w:pPr>
            <w:r>
              <w:t>0102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0ED1B" w14:textId="77777777" w:rsidR="002D3B30" w:rsidRDefault="002D3B30" w:rsidP="00A62547">
            <w:pPr>
              <w:pStyle w:val="TAL"/>
              <w:jc w:val="cente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4DC7B" w14:textId="77777777" w:rsidR="002D3B30" w:rsidRDefault="002D3B30" w:rsidP="00B24329">
            <w:pPr>
              <w:pStyle w:val="TAL"/>
              <w:jc w:val="center"/>
            </w:pPr>
            <w: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F5B32F3" w14:textId="77777777" w:rsidR="002D3B30" w:rsidRDefault="00000000" w:rsidP="00A62547">
            <w:pPr>
              <w:pStyle w:val="TAL"/>
            </w:pPr>
            <w:fldSimple w:instr=" DOCPROPERTY  CrTitle  \* MERGEFORMAT ">
              <w:r w:rsidR="002D3B30">
                <w:t>Alternative noise field simulation method for terminal testing</w:t>
              </w:r>
            </w:fldSimple>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6D12" w14:textId="77777777" w:rsidR="002D3B30" w:rsidRDefault="002D3B30" w:rsidP="00902F60">
            <w:pPr>
              <w:pStyle w:val="TAL"/>
              <w:jc w:val="center"/>
            </w:pPr>
            <w:r>
              <w:t>16.2.0</w:t>
            </w:r>
          </w:p>
        </w:tc>
      </w:tr>
      <w:tr w:rsidR="00C82AC8" w:rsidRPr="00AB7660" w14:paraId="07926143" w14:textId="77777777" w:rsidTr="00B24329">
        <w:tc>
          <w:tcPr>
            <w:tcW w:w="800" w:type="dxa"/>
            <w:tcBorders>
              <w:top w:val="single" w:sz="6" w:space="0" w:color="auto"/>
              <w:left w:val="single" w:sz="6" w:space="0" w:color="auto"/>
              <w:bottom w:val="single" w:sz="6" w:space="0" w:color="auto"/>
              <w:right w:val="single" w:sz="6" w:space="0" w:color="auto"/>
            </w:tcBorders>
            <w:shd w:val="solid" w:color="FFFFFF" w:fill="auto"/>
          </w:tcPr>
          <w:p w14:paraId="212D5DF6" w14:textId="77777777" w:rsidR="00C82AC8" w:rsidRDefault="00C82AC8" w:rsidP="003977B5">
            <w:pPr>
              <w:pStyle w:val="TAL"/>
            </w:pPr>
            <w:r>
              <w:t>202</w:t>
            </w:r>
            <w:r w:rsidR="006D5D5C">
              <w:t>2</w:t>
            </w:r>
            <w:r>
              <w:t>-</w:t>
            </w:r>
            <w:r w:rsidR="006D5D5C">
              <w:t>01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7A6F58" w14:textId="77777777" w:rsidR="00C82AC8" w:rsidRDefault="00C82AC8" w:rsidP="003977B5">
            <w:pPr>
              <w:pStyle w:val="TAL"/>
              <w:jc w:val="center"/>
            </w:pPr>
            <w:r>
              <w:t>SA#94-e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0E8006" w14:textId="77777777" w:rsidR="00C82AC8" w:rsidRDefault="00C82AC8" w:rsidP="00A62547">
            <w:pPr>
              <w:pStyle w:val="TAL"/>
            </w:pPr>
            <w:r>
              <w:t>SP-211350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24616" w14:textId="77777777" w:rsidR="00C82AC8" w:rsidRDefault="00C82AC8" w:rsidP="00A62547">
            <w:pPr>
              <w:pStyle w:val="TAL"/>
            </w:pPr>
            <w:r>
              <w:t>0105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57A703" w14:textId="77777777" w:rsidR="00C82AC8" w:rsidRDefault="00C82AC8" w:rsidP="00A62547">
            <w:pPr>
              <w:pStyle w:val="TAL"/>
              <w:jc w:val="cente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AF0305" w14:textId="77777777" w:rsidR="00C82AC8" w:rsidRDefault="00C82AC8" w:rsidP="00B24329">
            <w:pPr>
              <w:pStyle w:val="TAL"/>
              <w:jc w:val="center"/>
            </w:pPr>
            <w: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013A3FE" w14:textId="77777777" w:rsidR="00C82AC8" w:rsidRDefault="00000000" w:rsidP="00A62547">
            <w:pPr>
              <w:pStyle w:val="TAL"/>
            </w:pPr>
            <w:fldSimple w:instr=" DOCPROPERTY  CrTitle  \* MERGEFORMAT ">
              <w:r w:rsidR="00C82AC8">
                <w:t>Extension for headset interface tests of UE</w:t>
              </w:r>
            </w:fldSimple>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72490" w14:textId="77777777" w:rsidR="00C82AC8" w:rsidRDefault="00412287" w:rsidP="00902F60">
            <w:pPr>
              <w:pStyle w:val="TAL"/>
              <w:jc w:val="center"/>
            </w:pPr>
            <w:r>
              <w:t>17.0.0</w:t>
            </w:r>
          </w:p>
        </w:tc>
      </w:tr>
      <w:tr w:rsidR="00B92014" w:rsidRPr="00AB7660" w14:paraId="43F06503" w14:textId="77777777" w:rsidTr="00B24329">
        <w:tc>
          <w:tcPr>
            <w:tcW w:w="800" w:type="dxa"/>
            <w:tcBorders>
              <w:top w:val="single" w:sz="6" w:space="0" w:color="auto"/>
              <w:left w:val="single" w:sz="6" w:space="0" w:color="auto"/>
              <w:bottom w:val="single" w:sz="6" w:space="0" w:color="auto"/>
              <w:right w:val="single" w:sz="6" w:space="0" w:color="auto"/>
            </w:tcBorders>
            <w:shd w:val="solid" w:color="FFFFFF" w:fill="auto"/>
          </w:tcPr>
          <w:p w14:paraId="15A9FC9E" w14:textId="77777777" w:rsidR="00B92014" w:rsidRDefault="00B92014" w:rsidP="00B92014">
            <w:pPr>
              <w:pStyle w:val="TAL"/>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4CF27F" w14:textId="77777777" w:rsidR="00B92014" w:rsidRDefault="00B92014" w:rsidP="00B92014">
            <w:pPr>
              <w:pStyle w:val="TAL"/>
              <w:jc w:val="center"/>
            </w:pPr>
            <w:r>
              <w:t>SA#95-e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FFB558" w14:textId="77777777" w:rsidR="00B92014" w:rsidRDefault="00B92014" w:rsidP="00B92014">
            <w:pPr>
              <w:pStyle w:val="TAL"/>
            </w:pPr>
            <w:r>
              <w:t>SP-220034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EE8C" w14:textId="77777777" w:rsidR="00B92014" w:rsidRDefault="00B92014" w:rsidP="00B92014">
            <w:pPr>
              <w:pStyle w:val="TAL"/>
            </w:pPr>
            <w: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B85B2F" w14:textId="77777777" w:rsidR="00B92014" w:rsidRDefault="00B92014" w:rsidP="00B92014">
            <w:pPr>
              <w:pStyle w:val="TAL"/>
              <w:jc w:val="cente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8EEA40" w14:textId="77777777" w:rsidR="00B92014" w:rsidRDefault="00B92014" w:rsidP="00B92014">
            <w:pPr>
              <w:pStyle w:val="TAL"/>
              <w:jc w:val="center"/>
            </w:pPr>
            <w:r>
              <w:t>B</w:t>
            </w:r>
          </w:p>
        </w:tc>
        <w:bookmarkStart w:id="1962" w:name="_Hlk96328898"/>
        <w:tc>
          <w:tcPr>
            <w:tcW w:w="4678" w:type="dxa"/>
            <w:tcBorders>
              <w:top w:val="single" w:sz="6" w:space="0" w:color="auto"/>
              <w:left w:val="single" w:sz="6" w:space="0" w:color="auto"/>
              <w:bottom w:val="single" w:sz="6" w:space="0" w:color="auto"/>
              <w:right w:val="single" w:sz="6" w:space="0" w:color="auto"/>
            </w:tcBorders>
            <w:shd w:val="solid" w:color="FFFFFF" w:fill="auto"/>
          </w:tcPr>
          <w:p w14:paraId="49BD5A5D" w14:textId="77777777" w:rsidR="00B92014" w:rsidRDefault="00B92014" w:rsidP="00B92014">
            <w:pPr>
              <w:pStyle w:val="TAL"/>
            </w:pPr>
            <w:r>
              <w:fldChar w:fldCharType="begin"/>
            </w:r>
            <w:r>
              <w:instrText xml:space="preserve"> DOCPROPERTY  CrTitle  \* MERGEFORMAT </w:instrText>
            </w:r>
            <w:r>
              <w:fldChar w:fldCharType="separate"/>
            </w:r>
            <w:r w:rsidRPr="00BD6F00">
              <w:t>Method for determining ECRP for HaNTE-devices</w:t>
            </w:r>
            <w:r>
              <w:fldChar w:fldCharType="end"/>
            </w:r>
            <w:bookmarkEnd w:id="1962"/>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075B6" w14:textId="77777777" w:rsidR="00B92014" w:rsidRDefault="00B92014" w:rsidP="00B92014">
            <w:pPr>
              <w:pStyle w:val="TAL"/>
              <w:jc w:val="center"/>
            </w:pPr>
            <w:r>
              <w:t>17.1.0</w:t>
            </w:r>
          </w:p>
        </w:tc>
      </w:tr>
      <w:tr w:rsidR="00E25AA6" w:rsidRPr="00AB7660" w14:paraId="31D79DCF" w14:textId="77777777" w:rsidTr="00B24329">
        <w:tc>
          <w:tcPr>
            <w:tcW w:w="800" w:type="dxa"/>
            <w:tcBorders>
              <w:top w:val="single" w:sz="6" w:space="0" w:color="auto"/>
              <w:left w:val="single" w:sz="6" w:space="0" w:color="auto"/>
              <w:bottom w:val="single" w:sz="6" w:space="0" w:color="auto"/>
              <w:right w:val="single" w:sz="6" w:space="0" w:color="auto"/>
            </w:tcBorders>
            <w:shd w:val="solid" w:color="FFFFFF" w:fill="auto"/>
          </w:tcPr>
          <w:p w14:paraId="00ECFDB7" w14:textId="64F8CD80" w:rsidR="00E25AA6" w:rsidRDefault="00E25AA6" w:rsidP="00B92014">
            <w:pPr>
              <w:pStyle w:val="TAL"/>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CE14DF" w14:textId="31D57F0C" w:rsidR="00E25AA6" w:rsidRDefault="00E25AA6" w:rsidP="00B92014">
            <w:pPr>
              <w:pStyle w:val="TAL"/>
              <w:jc w:val="center"/>
            </w:pPr>
            <w:r>
              <w:t>SA#98-e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037C1D" w14:textId="7F4F46C1" w:rsidR="00E25AA6" w:rsidRDefault="00E25AA6" w:rsidP="00B92014">
            <w:pPr>
              <w:pStyle w:val="TAL"/>
            </w:pPr>
            <w:r w:rsidRPr="00E25AA6">
              <w:t>SP-221048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D465B" w14:textId="1B8DF573" w:rsidR="00E25AA6" w:rsidRDefault="00E25AA6" w:rsidP="00B92014">
            <w:pPr>
              <w:pStyle w:val="TAL"/>
            </w:pPr>
            <w: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0DCBC" w14:textId="300E09BB" w:rsidR="00E25AA6" w:rsidRDefault="00E25AA6" w:rsidP="00B92014">
            <w:pPr>
              <w:pStyle w:val="TAL"/>
              <w:jc w:val="cente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103AA" w14:textId="5629CFBC" w:rsidR="00E25AA6" w:rsidRDefault="00E25AA6" w:rsidP="00B92014">
            <w:pPr>
              <w:pStyle w:val="TAL"/>
              <w:jc w:val="center"/>
            </w:pPr>
            <w:r>
              <w:t>C</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6D69C1F" w14:textId="059DA43A" w:rsidR="00E25AA6" w:rsidRDefault="00E25AA6" w:rsidP="00B92014">
            <w:pPr>
              <w:pStyle w:val="TAL"/>
            </w:pPr>
            <w:r>
              <w:t>Vehicle-mounted hands-free UE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04BC6" w14:textId="6B69F829" w:rsidR="00E25AA6" w:rsidRDefault="00E25AA6" w:rsidP="00B92014">
            <w:pPr>
              <w:pStyle w:val="TAL"/>
              <w:jc w:val="center"/>
            </w:pPr>
            <w:r>
              <w:t>18.0.0</w:t>
            </w:r>
          </w:p>
        </w:tc>
      </w:tr>
      <w:tr w:rsidR="00833A69" w:rsidRPr="00AB7660" w14:paraId="576846A8" w14:textId="77777777" w:rsidTr="00B24329">
        <w:tc>
          <w:tcPr>
            <w:tcW w:w="800" w:type="dxa"/>
            <w:tcBorders>
              <w:top w:val="single" w:sz="6" w:space="0" w:color="auto"/>
              <w:left w:val="single" w:sz="6" w:space="0" w:color="auto"/>
              <w:bottom w:val="single" w:sz="6" w:space="0" w:color="auto"/>
              <w:right w:val="single" w:sz="6" w:space="0" w:color="auto"/>
            </w:tcBorders>
            <w:shd w:val="solid" w:color="FFFFFF" w:fill="auto"/>
          </w:tcPr>
          <w:p w14:paraId="07B702D8" w14:textId="58BD5A8F" w:rsidR="00833A69" w:rsidRDefault="00833A69" w:rsidP="00B92014">
            <w:pPr>
              <w:pStyle w:val="TAL"/>
            </w:pPr>
            <w: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F4BE50" w14:textId="07650F2F" w:rsidR="00833A69" w:rsidRDefault="00833A69" w:rsidP="00B92014">
            <w:pPr>
              <w:pStyle w:val="TAL"/>
              <w:jc w:val="center"/>
            </w:pPr>
            <w:r>
              <w:t>SA#99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35AC1F" w14:textId="54C7CF02" w:rsidR="00833A69" w:rsidRPr="00E25AA6" w:rsidRDefault="00833A69" w:rsidP="00B92014">
            <w:pPr>
              <w:pStyle w:val="TAL"/>
            </w:pPr>
            <w:r w:rsidRPr="00833A69">
              <w:t>SP-230258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90FC7" w14:textId="15B3B640" w:rsidR="00833A69" w:rsidRDefault="00833A69" w:rsidP="00B92014">
            <w:pPr>
              <w:pStyle w:val="TAL"/>
            </w:pPr>
            <w: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F426D" w14:textId="440E69B9" w:rsidR="00833A69" w:rsidRDefault="00833A69" w:rsidP="00B92014">
            <w:pPr>
              <w:pStyle w:val="TAL"/>
              <w:jc w:val="cente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241044" w14:textId="69032F90" w:rsidR="00833A69" w:rsidRDefault="00833A69" w:rsidP="00B92014">
            <w:pPr>
              <w:pStyle w:val="TAL"/>
              <w:jc w:val="center"/>
            </w:pPr>
            <w: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90AAD0" w14:textId="74A7DDF8" w:rsidR="00833A69" w:rsidRDefault="00833A69" w:rsidP="00B92014">
            <w:pPr>
              <w:pStyle w:val="TAL"/>
            </w:pPr>
            <w:r>
              <w:t>Missing clause of determining one-way delays of LTE radio network simulators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5CA8D" w14:textId="1419EB33" w:rsidR="00833A69" w:rsidRDefault="00833A69" w:rsidP="00B92014">
            <w:pPr>
              <w:pStyle w:val="TAL"/>
              <w:jc w:val="center"/>
            </w:pPr>
            <w:r>
              <w:t>18.1.0</w:t>
            </w:r>
          </w:p>
        </w:tc>
      </w:tr>
      <w:tr w:rsidR="0070318A" w:rsidRPr="00AB7660" w14:paraId="6DC2ABDA" w14:textId="77777777" w:rsidTr="00B24329">
        <w:tc>
          <w:tcPr>
            <w:tcW w:w="800" w:type="dxa"/>
            <w:tcBorders>
              <w:top w:val="single" w:sz="6" w:space="0" w:color="auto"/>
              <w:left w:val="single" w:sz="6" w:space="0" w:color="auto"/>
              <w:bottom w:val="single" w:sz="6" w:space="0" w:color="auto"/>
              <w:right w:val="single" w:sz="6" w:space="0" w:color="auto"/>
            </w:tcBorders>
            <w:shd w:val="solid" w:color="FFFFFF" w:fill="auto"/>
          </w:tcPr>
          <w:p w14:paraId="3A619E31" w14:textId="4E4D06BC" w:rsidR="0070318A" w:rsidRDefault="0070318A" w:rsidP="00B92014">
            <w:pPr>
              <w:pStyle w:val="TAL"/>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FE92EB" w14:textId="4C49EF06" w:rsidR="0070318A" w:rsidRDefault="0070318A" w:rsidP="00B92014">
            <w:pPr>
              <w:pStyle w:val="TAL"/>
              <w:jc w:val="center"/>
            </w:pPr>
            <w:r>
              <w:t>SA#103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572866" w14:textId="5857F02C" w:rsidR="0070318A" w:rsidRPr="00833A69" w:rsidRDefault="0070318A" w:rsidP="00B92014">
            <w:pPr>
              <w:pStyle w:val="TAL"/>
            </w:pPr>
            <w:r w:rsidRPr="0070318A">
              <w:t>SP-240042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5A187" w14:textId="60C418B9" w:rsidR="0070318A" w:rsidRDefault="0070318A" w:rsidP="00B92014">
            <w:pPr>
              <w:pStyle w:val="TAL"/>
            </w:pPr>
            <w: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029508" w14:textId="77777777" w:rsidR="0070318A" w:rsidRDefault="0070318A" w:rsidP="00B92014">
            <w:pPr>
              <w:pStyle w:val="TAL"/>
              <w:jc w:val="cente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1C1758" w14:textId="3050581D" w:rsidR="0070318A" w:rsidRDefault="0070318A" w:rsidP="00B92014">
            <w:pPr>
              <w:pStyle w:val="TAL"/>
              <w:jc w:val="center"/>
            </w:pPr>
            <w: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DB850B9" w14:textId="6C7C3055" w:rsidR="0070318A" w:rsidRDefault="0070318A" w:rsidP="00B92014">
            <w:pPr>
              <w:pStyle w:val="TAL"/>
            </w:pPr>
            <w:r w:rsidRPr="0070318A">
              <w:t>Update of jitter buffer management behaviour</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DCD88" w14:textId="6DFDD8C1" w:rsidR="0070318A" w:rsidRDefault="0070318A" w:rsidP="00B92014">
            <w:pPr>
              <w:pStyle w:val="TAL"/>
              <w:jc w:val="center"/>
            </w:pPr>
            <w:r>
              <w:t>18.2.0</w:t>
            </w:r>
          </w:p>
        </w:tc>
      </w:tr>
    </w:tbl>
    <w:p w14:paraId="78601023" w14:textId="77777777" w:rsidR="00AB7660" w:rsidRDefault="00AB7660">
      <w:pPr>
        <w:pStyle w:val="FP"/>
      </w:pPr>
    </w:p>
    <w:sectPr w:rsidR="00AB7660">
      <w:headerReference w:type="default" r:id="rId73"/>
      <w:footerReference w:type="default" r:id="rId74"/>
      <w:footnotePr>
        <w:numRestart w:val="eachSect"/>
      </w:footnotePr>
      <w:pgSz w:w="11907" w:h="16840" w:code="9"/>
      <w:pgMar w:top="1701" w:right="1134" w:bottom="1134" w:left="1134" w:header="851"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AFC56" w14:textId="77777777" w:rsidR="00465E59" w:rsidRDefault="00465E59">
      <w:pPr>
        <w:pStyle w:val="TAL"/>
      </w:pPr>
      <w:r>
        <w:separator/>
      </w:r>
    </w:p>
  </w:endnote>
  <w:endnote w:type="continuationSeparator" w:id="0">
    <w:p w14:paraId="1D40BD8A" w14:textId="77777777" w:rsidR="00465E59" w:rsidRDefault="00465E59">
      <w:pPr>
        <w:pStyle w:val="T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EDA0" w14:textId="77777777" w:rsidR="00916499" w:rsidRDefault="009164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C57C8" w14:textId="77777777" w:rsidR="00465E59" w:rsidRDefault="00465E59">
      <w:pPr>
        <w:pStyle w:val="TAL"/>
      </w:pPr>
      <w:r>
        <w:separator/>
      </w:r>
    </w:p>
  </w:footnote>
  <w:footnote w:type="continuationSeparator" w:id="0">
    <w:p w14:paraId="08CD19AB" w14:textId="77777777" w:rsidR="00465E59" w:rsidRDefault="00465E59">
      <w:pPr>
        <w:pStyle w:val="T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9B85" w14:textId="3F13DBC6" w:rsidR="00916499" w:rsidRDefault="00000000">
    <w:pPr>
      <w:pStyle w:val="Header"/>
      <w:framePr w:wrap="auto" w:vAnchor="text" w:hAnchor="margin" w:xAlign="right" w:y="1"/>
      <w:widowControl/>
    </w:pPr>
    <w:r>
      <w:fldChar w:fldCharType="begin"/>
    </w:r>
    <w:r>
      <w:instrText xml:space="preserve"> STYLEREF ZA </w:instrText>
    </w:r>
    <w:r>
      <w:fldChar w:fldCharType="separate"/>
    </w:r>
    <w:r w:rsidR="001A42D9">
      <w:rPr>
        <w:noProof/>
      </w:rPr>
      <w:t>3GPP TS 26.132 V18.2.0 (2024-03)</w:t>
    </w:r>
    <w:r>
      <w:rPr>
        <w:noProof/>
      </w:rPr>
      <w:fldChar w:fldCharType="end"/>
    </w:r>
  </w:p>
  <w:p w14:paraId="1F102671" w14:textId="77777777" w:rsidR="00916499" w:rsidRDefault="00916499">
    <w:pPr>
      <w:pStyle w:val="Header"/>
      <w:framePr w:wrap="auto" w:vAnchor="text" w:hAnchor="margin" w:xAlign="center" w:y="1"/>
      <w:widowControl/>
    </w:pPr>
    <w:r>
      <w:fldChar w:fldCharType="begin"/>
    </w:r>
    <w:r>
      <w:instrText xml:space="preserve"> PAGE </w:instrText>
    </w:r>
    <w:r>
      <w:fldChar w:fldCharType="separate"/>
    </w:r>
    <w:r>
      <w:t>135</w:t>
    </w:r>
    <w:r>
      <w:fldChar w:fldCharType="end"/>
    </w:r>
  </w:p>
  <w:p w14:paraId="499F90D2" w14:textId="5D55DE99" w:rsidR="00916499" w:rsidRDefault="00000000">
    <w:pPr>
      <w:pStyle w:val="Header"/>
      <w:framePr w:wrap="auto" w:vAnchor="text" w:hAnchor="margin" w:y="1"/>
      <w:widowControl/>
    </w:pPr>
    <w:r>
      <w:fldChar w:fldCharType="begin"/>
    </w:r>
    <w:r>
      <w:instrText xml:space="preserve"> STYLEREF ZGSM </w:instrText>
    </w:r>
    <w:r>
      <w:fldChar w:fldCharType="separate"/>
    </w:r>
    <w:r w:rsidR="001A42D9">
      <w:rPr>
        <w:noProof/>
      </w:rPr>
      <w:t>Release 18</w:t>
    </w:r>
    <w:r>
      <w:rPr>
        <w:noProof/>
      </w:rPr>
      <w:fldChar w:fldCharType="end"/>
    </w:r>
  </w:p>
  <w:p w14:paraId="0983A4FB" w14:textId="77777777" w:rsidR="00916499" w:rsidRDefault="009164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AE4B6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9E850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A04BF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181507FC"/>
    <w:multiLevelType w:val="hybridMultilevel"/>
    <w:tmpl w:val="DE8AD97A"/>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1C940DB2"/>
    <w:multiLevelType w:val="hybridMultilevel"/>
    <w:tmpl w:val="1592E1F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E6C43A1"/>
    <w:multiLevelType w:val="hybridMultilevel"/>
    <w:tmpl w:val="8374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0145E"/>
    <w:multiLevelType w:val="hybridMultilevel"/>
    <w:tmpl w:val="036EDA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8A464B0"/>
    <w:multiLevelType w:val="hybridMultilevel"/>
    <w:tmpl w:val="A19C75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66B71F2"/>
    <w:multiLevelType w:val="hybridMultilevel"/>
    <w:tmpl w:val="A19C75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7BF2BA9"/>
    <w:multiLevelType w:val="hybridMultilevel"/>
    <w:tmpl w:val="A19C75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E3E1E9E"/>
    <w:multiLevelType w:val="hybridMultilevel"/>
    <w:tmpl w:val="99C49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3F24DEF"/>
    <w:multiLevelType w:val="hybridMultilevel"/>
    <w:tmpl w:val="151C32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74DA1DDE"/>
    <w:multiLevelType w:val="hybridMultilevel"/>
    <w:tmpl w:val="EFAAD1D4"/>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762779B3"/>
    <w:multiLevelType w:val="hybridMultilevel"/>
    <w:tmpl w:val="2EE0A53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7E1E18A1"/>
    <w:multiLevelType w:val="hybridMultilevel"/>
    <w:tmpl w:val="1A0699C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203550040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739093817">
    <w:abstractNumId w:val="4"/>
  </w:num>
  <w:num w:numId="3" w16cid:durableId="435290985">
    <w:abstractNumId w:val="13"/>
  </w:num>
  <w:num w:numId="4" w16cid:durableId="1911035628">
    <w:abstractNumId w:val="6"/>
  </w:num>
  <w:num w:numId="5" w16cid:durableId="409232743">
    <w:abstractNumId w:val="15"/>
  </w:num>
  <w:num w:numId="6" w16cid:durableId="1888488681">
    <w:abstractNumId w:val="11"/>
  </w:num>
  <w:num w:numId="7" w16cid:durableId="189996479">
    <w:abstractNumId w:val="14"/>
  </w:num>
  <w:num w:numId="8" w16cid:durableId="1647129758">
    <w:abstractNumId w:val="7"/>
  </w:num>
  <w:num w:numId="9" w16cid:durableId="1113475396">
    <w:abstractNumId w:val="12"/>
  </w:num>
  <w:num w:numId="10" w16cid:durableId="2127236418">
    <w:abstractNumId w:val="5"/>
  </w:num>
  <w:num w:numId="11" w16cid:durableId="1185679185">
    <w:abstractNumId w:val="10"/>
  </w:num>
  <w:num w:numId="12" w16cid:durableId="1455831986">
    <w:abstractNumId w:val="9"/>
  </w:num>
  <w:num w:numId="13" w16cid:durableId="1312516997">
    <w:abstractNumId w:val="8"/>
  </w:num>
  <w:num w:numId="14" w16cid:durableId="275868831">
    <w:abstractNumId w:val="3"/>
    <w:lvlOverride w:ilvl="0">
      <w:lvl w:ilvl="0">
        <w:start w:val="1"/>
        <w:numFmt w:val="bullet"/>
        <w:lvlText w:val=""/>
        <w:legacy w:legacy="1" w:legacySpace="0" w:legacyIndent="283"/>
        <w:lvlJc w:val="left"/>
        <w:pPr>
          <w:ind w:left="567" w:hanging="283"/>
        </w:pPr>
        <w:rPr>
          <w:rFonts w:ascii="Helvetica" w:hAnsi="Helvetica" w:hint="default"/>
        </w:rPr>
      </w:lvl>
    </w:lvlOverride>
  </w:num>
  <w:num w:numId="15" w16cid:durableId="1390038603">
    <w:abstractNumId w:val="2"/>
  </w:num>
  <w:num w:numId="16" w16cid:durableId="1255671408">
    <w:abstractNumId w:val="1"/>
  </w:num>
  <w:num w:numId="17" w16cid:durableId="447628467">
    <w:abstractNumId w:val="0"/>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10">
    <w15:presenceInfo w15:providerId="None" w15:userId="CR0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8" w:dllVersion="513" w:checkStyle="1"/>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6659"/>
    <w:rsid w:val="0000282A"/>
    <w:rsid w:val="00007B5D"/>
    <w:rsid w:val="000157F9"/>
    <w:rsid w:val="00025800"/>
    <w:rsid w:val="00026659"/>
    <w:rsid w:val="0003418D"/>
    <w:rsid w:val="00047FA7"/>
    <w:rsid w:val="00052C86"/>
    <w:rsid w:val="0005502E"/>
    <w:rsid w:val="00066640"/>
    <w:rsid w:val="00075B85"/>
    <w:rsid w:val="00075E6E"/>
    <w:rsid w:val="000871C6"/>
    <w:rsid w:val="00097599"/>
    <w:rsid w:val="000A2FE1"/>
    <w:rsid w:val="000B1487"/>
    <w:rsid w:val="000C1C54"/>
    <w:rsid w:val="000C6BBC"/>
    <w:rsid w:val="000D2C72"/>
    <w:rsid w:val="000D3D07"/>
    <w:rsid w:val="000D597E"/>
    <w:rsid w:val="000F13F1"/>
    <w:rsid w:val="000F5A7A"/>
    <w:rsid w:val="000F66FA"/>
    <w:rsid w:val="000F7EC9"/>
    <w:rsid w:val="001042E5"/>
    <w:rsid w:val="00105B59"/>
    <w:rsid w:val="00107290"/>
    <w:rsid w:val="0011297B"/>
    <w:rsid w:val="00113974"/>
    <w:rsid w:val="00113A8A"/>
    <w:rsid w:val="00127763"/>
    <w:rsid w:val="001402A3"/>
    <w:rsid w:val="00142046"/>
    <w:rsid w:val="00143CB6"/>
    <w:rsid w:val="00151F9E"/>
    <w:rsid w:val="00155AF6"/>
    <w:rsid w:val="00160125"/>
    <w:rsid w:val="00163201"/>
    <w:rsid w:val="00163D15"/>
    <w:rsid w:val="0016629F"/>
    <w:rsid w:val="001733B8"/>
    <w:rsid w:val="001776F5"/>
    <w:rsid w:val="001845E0"/>
    <w:rsid w:val="001977B5"/>
    <w:rsid w:val="00197D97"/>
    <w:rsid w:val="001A424C"/>
    <w:rsid w:val="001A42D9"/>
    <w:rsid w:val="001A516B"/>
    <w:rsid w:val="001B0DCF"/>
    <w:rsid w:val="001D2165"/>
    <w:rsid w:val="001D3C14"/>
    <w:rsid w:val="001D3EEB"/>
    <w:rsid w:val="001D5244"/>
    <w:rsid w:val="001E0B3F"/>
    <w:rsid w:val="001E4A4C"/>
    <w:rsid w:val="001E7A96"/>
    <w:rsid w:val="001F4B69"/>
    <w:rsid w:val="001F5BE8"/>
    <w:rsid w:val="001F7FDA"/>
    <w:rsid w:val="00200D31"/>
    <w:rsid w:val="0021531A"/>
    <w:rsid w:val="00220C39"/>
    <w:rsid w:val="0022137A"/>
    <w:rsid w:val="00222856"/>
    <w:rsid w:val="00227C6D"/>
    <w:rsid w:val="00233B5A"/>
    <w:rsid w:val="002479CF"/>
    <w:rsid w:val="00250358"/>
    <w:rsid w:val="00263FE2"/>
    <w:rsid w:val="0026610F"/>
    <w:rsid w:val="002668D6"/>
    <w:rsid w:val="00272BF8"/>
    <w:rsid w:val="00277762"/>
    <w:rsid w:val="002869FE"/>
    <w:rsid w:val="00295202"/>
    <w:rsid w:val="002A3755"/>
    <w:rsid w:val="002C2A0A"/>
    <w:rsid w:val="002C2E88"/>
    <w:rsid w:val="002C6CF4"/>
    <w:rsid w:val="002D0035"/>
    <w:rsid w:val="002D28C7"/>
    <w:rsid w:val="002D3B30"/>
    <w:rsid w:val="002D7A9A"/>
    <w:rsid w:val="002F571E"/>
    <w:rsid w:val="002F5C53"/>
    <w:rsid w:val="00301F74"/>
    <w:rsid w:val="0030761A"/>
    <w:rsid w:val="00311F44"/>
    <w:rsid w:val="00313DBF"/>
    <w:rsid w:val="003175AE"/>
    <w:rsid w:val="003206E7"/>
    <w:rsid w:val="003242D9"/>
    <w:rsid w:val="0033371E"/>
    <w:rsid w:val="003365A2"/>
    <w:rsid w:val="00337F78"/>
    <w:rsid w:val="0034481A"/>
    <w:rsid w:val="00345051"/>
    <w:rsid w:val="00346DC3"/>
    <w:rsid w:val="003474FD"/>
    <w:rsid w:val="0035220B"/>
    <w:rsid w:val="00354700"/>
    <w:rsid w:val="00361251"/>
    <w:rsid w:val="0036588A"/>
    <w:rsid w:val="00370758"/>
    <w:rsid w:val="00373368"/>
    <w:rsid w:val="003826F5"/>
    <w:rsid w:val="00385701"/>
    <w:rsid w:val="00394C49"/>
    <w:rsid w:val="0039769C"/>
    <w:rsid w:val="003977B5"/>
    <w:rsid w:val="003A7141"/>
    <w:rsid w:val="003B0231"/>
    <w:rsid w:val="003B503B"/>
    <w:rsid w:val="003C084F"/>
    <w:rsid w:val="003C4F36"/>
    <w:rsid w:val="003C7C2C"/>
    <w:rsid w:val="003F1859"/>
    <w:rsid w:val="003F5C0D"/>
    <w:rsid w:val="00402AB3"/>
    <w:rsid w:val="0040358D"/>
    <w:rsid w:val="004075FF"/>
    <w:rsid w:val="00412287"/>
    <w:rsid w:val="00421DE9"/>
    <w:rsid w:val="004246FA"/>
    <w:rsid w:val="00437B1E"/>
    <w:rsid w:val="00441E66"/>
    <w:rsid w:val="00443DEB"/>
    <w:rsid w:val="00444E5B"/>
    <w:rsid w:val="004454C1"/>
    <w:rsid w:val="00450B3E"/>
    <w:rsid w:val="00455F82"/>
    <w:rsid w:val="004576CC"/>
    <w:rsid w:val="00462850"/>
    <w:rsid w:val="00465E59"/>
    <w:rsid w:val="00467C38"/>
    <w:rsid w:val="00471F63"/>
    <w:rsid w:val="004723A1"/>
    <w:rsid w:val="00474271"/>
    <w:rsid w:val="004907EF"/>
    <w:rsid w:val="004917D2"/>
    <w:rsid w:val="00491B21"/>
    <w:rsid w:val="004A0635"/>
    <w:rsid w:val="004A2221"/>
    <w:rsid w:val="004A5B95"/>
    <w:rsid w:val="004A775F"/>
    <w:rsid w:val="004C3E6B"/>
    <w:rsid w:val="004D3467"/>
    <w:rsid w:val="004D4B26"/>
    <w:rsid w:val="004D7DA1"/>
    <w:rsid w:val="004E14C5"/>
    <w:rsid w:val="004E2C09"/>
    <w:rsid w:val="004E51EB"/>
    <w:rsid w:val="004F2661"/>
    <w:rsid w:val="004F6C61"/>
    <w:rsid w:val="005013FC"/>
    <w:rsid w:val="00512628"/>
    <w:rsid w:val="0051298E"/>
    <w:rsid w:val="00522308"/>
    <w:rsid w:val="005311BD"/>
    <w:rsid w:val="00532F79"/>
    <w:rsid w:val="00546BF3"/>
    <w:rsid w:val="00550D1D"/>
    <w:rsid w:val="005516F9"/>
    <w:rsid w:val="00555B76"/>
    <w:rsid w:val="00556536"/>
    <w:rsid w:val="00561E4C"/>
    <w:rsid w:val="0056269D"/>
    <w:rsid w:val="005650EA"/>
    <w:rsid w:val="005676FC"/>
    <w:rsid w:val="0058258D"/>
    <w:rsid w:val="005832BE"/>
    <w:rsid w:val="00591EA2"/>
    <w:rsid w:val="00596342"/>
    <w:rsid w:val="005A5B67"/>
    <w:rsid w:val="005C23EC"/>
    <w:rsid w:val="005C7D98"/>
    <w:rsid w:val="005E1C48"/>
    <w:rsid w:val="005E52D4"/>
    <w:rsid w:val="005F140F"/>
    <w:rsid w:val="005F23E0"/>
    <w:rsid w:val="006042AD"/>
    <w:rsid w:val="0060534A"/>
    <w:rsid w:val="006064A3"/>
    <w:rsid w:val="006222F6"/>
    <w:rsid w:val="00635057"/>
    <w:rsid w:val="0064189C"/>
    <w:rsid w:val="00643C7B"/>
    <w:rsid w:val="00646E81"/>
    <w:rsid w:val="00650421"/>
    <w:rsid w:val="00665307"/>
    <w:rsid w:val="0067702B"/>
    <w:rsid w:val="00677C3D"/>
    <w:rsid w:val="00681EAB"/>
    <w:rsid w:val="00686826"/>
    <w:rsid w:val="00695A13"/>
    <w:rsid w:val="00696F08"/>
    <w:rsid w:val="006B0085"/>
    <w:rsid w:val="006B12EF"/>
    <w:rsid w:val="006B3FBD"/>
    <w:rsid w:val="006B576E"/>
    <w:rsid w:val="006C1484"/>
    <w:rsid w:val="006C7786"/>
    <w:rsid w:val="006C7F9A"/>
    <w:rsid w:val="006D21CD"/>
    <w:rsid w:val="006D27EB"/>
    <w:rsid w:val="006D3869"/>
    <w:rsid w:val="006D5D5C"/>
    <w:rsid w:val="006E340E"/>
    <w:rsid w:val="006E546A"/>
    <w:rsid w:val="006E73B5"/>
    <w:rsid w:val="006F19ED"/>
    <w:rsid w:val="0070017D"/>
    <w:rsid w:val="0070318A"/>
    <w:rsid w:val="00707137"/>
    <w:rsid w:val="00710D3E"/>
    <w:rsid w:val="00717C57"/>
    <w:rsid w:val="00722D42"/>
    <w:rsid w:val="00723D31"/>
    <w:rsid w:val="0072625B"/>
    <w:rsid w:val="00727E46"/>
    <w:rsid w:val="00732E69"/>
    <w:rsid w:val="007362FE"/>
    <w:rsid w:val="00747F6A"/>
    <w:rsid w:val="00750FBE"/>
    <w:rsid w:val="00760001"/>
    <w:rsid w:val="007732FC"/>
    <w:rsid w:val="00784CAD"/>
    <w:rsid w:val="00793A28"/>
    <w:rsid w:val="007A165E"/>
    <w:rsid w:val="007D55BC"/>
    <w:rsid w:val="007E7083"/>
    <w:rsid w:val="007E7EE7"/>
    <w:rsid w:val="007F243A"/>
    <w:rsid w:val="007F63DB"/>
    <w:rsid w:val="007F77AE"/>
    <w:rsid w:val="007F7F2A"/>
    <w:rsid w:val="00802C7E"/>
    <w:rsid w:val="00804824"/>
    <w:rsid w:val="008050E1"/>
    <w:rsid w:val="00806C8C"/>
    <w:rsid w:val="00823ACA"/>
    <w:rsid w:val="00823D00"/>
    <w:rsid w:val="0083329D"/>
    <w:rsid w:val="00833A69"/>
    <w:rsid w:val="008439CC"/>
    <w:rsid w:val="0086136D"/>
    <w:rsid w:val="008624C0"/>
    <w:rsid w:val="00864278"/>
    <w:rsid w:val="00872402"/>
    <w:rsid w:val="00872601"/>
    <w:rsid w:val="00875A70"/>
    <w:rsid w:val="00885D20"/>
    <w:rsid w:val="008872BD"/>
    <w:rsid w:val="008B0DC7"/>
    <w:rsid w:val="008B7EF8"/>
    <w:rsid w:val="008C5A57"/>
    <w:rsid w:val="008D0EEC"/>
    <w:rsid w:val="008D1180"/>
    <w:rsid w:val="008D2220"/>
    <w:rsid w:val="008D7CA6"/>
    <w:rsid w:val="008E4F8B"/>
    <w:rsid w:val="008E54AA"/>
    <w:rsid w:val="008F503E"/>
    <w:rsid w:val="008F5BD0"/>
    <w:rsid w:val="00902F60"/>
    <w:rsid w:val="009035C6"/>
    <w:rsid w:val="00911601"/>
    <w:rsid w:val="00916499"/>
    <w:rsid w:val="0092734E"/>
    <w:rsid w:val="00930206"/>
    <w:rsid w:val="00940BC2"/>
    <w:rsid w:val="00965012"/>
    <w:rsid w:val="0096552F"/>
    <w:rsid w:val="0097195A"/>
    <w:rsid w:val="0097486A"/>
    <w:rsid w:val="009878A4"/>
    <w:rsid w:val="009A070E"/>
    <w:rsid w:val="009A5B78"/>
    <w:rsid w:val="009B2605"/>
    <w:rsid w:val="009D5529"/>
    <w:rsid w:val="009E40E8"/>
    <w:rsid w:val="009F3384"/>
    <w:rsid w:val="00A041E4"/>
    <w:rsid w:val="00A067D1"/>
    <w:rsid w:val="00A070BA"/>
    <w:rsid w:val="00A1331F"/>
    <w:rsid w:val="00A30507"/>
    <w:rsid w:val="00A311FB"/>
    <w:rsid w:val="00A33D6D"/>
    <w:rsid w:val="00A36981"/>
    <w:rsid w:val="00A4426E"/>
    <w:rsid w:val="00A62547"/>
    <w:rsid w:val="00A65BD9"/>
    <w:rsid w:val="00A917A4"/>
    <w:rsid w:val="00A95B84"/>
    <w:rsid w:val="00AA13BB"/>
    <w:rsid w:val="00AB6520"/>
    <w:rsid w:val="00AB7660"/>
    <w:rsid w:val="00AD2EAC"/>
    <w:rsid w:val="00AE086C"/>
    <w:rsid w:val="00B00FA4"/>
    <w:rsid w:val="00B0444C"/>
    <w:rsid w:val="00B06A90"/>
    <w:rsid w:val="00B11B54"/>
    <w:rsid w:val="00B16186"/>
    <w:rsid w:val="00B24329"/>
    <w:rsid w:val="00B262F1"/>
    <w:rsid w:val="00B278BA"/>
    <w:rsid w:val="00B27BE8"/>
    <w:rsid w:val="00B42BA3"/>
    <w:rsid w:val="00B55A46"/>
    <w:rsid w:val="00B5684C"/>
    <w:rsid w:val="00B63EB1"/>
    <w:rsid w:val="00B66944"/>
    <w:rsid w:val="00B70E9A"/>
    <w:rsid w:val="00B74234"/>
    <w:rsid w:val="00B8204D"/>
    <w:rsid w:val="00B83A4A"/>
    <w:rsid w:val="00B85C0D"/>
    <w:rsid w:val="00B871AE"/>
    <w:rsid w:val="00B90107"/>
    <w:rsid w:val="00B92014"/>
    <w:rsid w:val="00BA2E3F"/>
    <w:rsid w:val="00BA48BA"/>
    <w:rsid w:val="00BA6D2E"/>
    <w:rsid w:val="00BA6EFB"/>
    <w:rsid w:val="00BA7169"/>
    <w:rsid w:val="00BB18DC"/>
    <w:rsid w:val="00BB5736"/>
    <w:rsid w:val="00BC6CBE"/>
    <w:rsid w:val="00BD0222"/>
    <w:rsid w:val="00BD11E4"/>
    <w:rsid w:val="00BF01A6"/>
    <w:rsid w:val="00BF6C28"/>
    <w:rsid w:val="00C151D3"/>
    <w:rsid w:val="00C33095"/>
    <w:rsid w:val="00C40009"/>
    <w:rsid w:val="00C412ED"/>
    <w:rsid w:val="00C61593"/>
    <w:rsid w:val="00C7232A"/>
    <w:rsid w:val="00C72CDC"/>
    <w:rsid w:val="00C7689C"/>
    <w:rsid w:val="00C82AC8"/>
    <w:rsid w:val="00C85713"/>
    <w:rsid w:val="00C91683"/>
    <w:rsid w:val="00C92D86"/>
    <w:rsid w:val="00C973EA"/>
    <w:rsid w:val="00CA2070"/>
    <w:rsid w:val="00CA5FD6"/>
    <w:rsid w:val="00CA67B6"/>
    <w:rsid w:val="00CA79AB"/>
    <w:rsid w:val="00CC417A"/>
    <w:rsid w:val="00CC6474"/>
    <w:rsid w:val="00CD44B5"/>
    <w:rsid w:val="00CE0C8B"/>
    <w:rsid w:val="00CF17CF"/>
    <w:rsid w:val="00CF6B5F"/>
    <w:rsid w:val="00D01325"/>
    <w:rsid w:val="00D05154"/>
    <w:rsid w:val="00D055E3"/>
    <w:rsid w:val="00D06BD6"/>
    <w:rsid w:val="00D11650"/>
    <w:rsid w:val="00D1320C"/>
    <w:rsid w:val="00D21E89"/>
    <w:rsid w:val="00D31EBB"/>
    <w:rsid w:val="00D45433"/>
    <w:rsid w:val="00D66A73"/>
    <w:rsid w:val="00D70DBE"/>
    <w:rsid w:val="00D7161B"/>
    <w:rsid w:val="00D7700C"/>
    <w:rsid w:val="00D843D1"/>
    <w:rsid w:val="00D84E75"/>
    <w:rsid w:val="00D87069"/>
    <w:rsid w:val="00D92D92"/>
    <w:rsid w:val="00DA6C71"/>
    <w:rsid w:val="00DB416B"/>
    <w:rsid w:val="00DC2B04"/>
    <w:rsid w:val="00DC7251"/>
    <w:rsid w:val="00DE1F79"/>
    <w:rsid w:val="00DE6873"/>
    <w:rsid w:val="00DE7867"/>
    <w:rsid w:val="00DF262F"/>
    <w:rsid w:val="00DF3AD6"/>
    <w:rsid w:val="00DF752D"/>
    <w:rsid w:val="00E00056"/>
    <w:rsid w:val="00E00396"/>
    <w:rsid w:val="00E01ECA"/>
    <w:rsid w:val="00E120C6"/>
    <w:rsid w:val="00E14FFE"/>
    <w:rsid w:val="00E169AA"/>
    <w:rsid w:val="00E230E9"/>
    <w:rsid w:val="00E25AA6"/>
    <w:rsid w:val="00E27126"/>
    <w:rsid w:val="00E3316A"/>
    <w:rsid w:val="00E35526"/>
    <w:rsid w:val="00E35913"/>
    <w:rsid w:val="00E3644F"/>
    <w:rsid w:val="00E454E2"/>
    <w:rsid w:val="00E54EFA"/>
    <w:rsid w:val="00E71CF9"/>
    <w:rsid w:val="00E84FB4"/>
    <w:rsid w:val="00E9304E"/>
    <w:rsid w:val="00EA081C"/>
    <w:rsid w:val="00EA12CB"/>
    <w:rsid w:val="00EB1C97"/>
    <w:rsid w:val="00EC0443"/>
    <w:rsid w:val="00EC0D0B"/>
    <w:rsid w:val="00EC70D6"/>
    <w:rsid w:val="00ED1E81"/>
    <w:rsid w:val="00ED7F4D"/>
    <w:rsid w:val="00EE4769"/>
    <w:rsid w:val="00F01E4B"/>
    <w:rsid w:val="00F12610"/>
    <w:rsid w:val="00F12D20"/>
    <w:rsid w:val="00F15E90"/>
    <w:rsid w:val="00F16E7B"/>
    <w:rsid w:val="00F206D7"/>
    <w:rsid w:val="00F23631"/>
    <w:rsid w:val="00F244B4"/>
    <w:rsid w:val="00F32C03"/>
    <w:rsid w:val="00F40FC4"/>
    <w:rsid w:val="00F43221"/>
    <w:rsid w:val="00F44619"/>
    <w:rsid w:val="00F57DDE"/>
    <w:rsid w:val="00F60743"/>
    <w:rsid w:val="00F607AA"/>
    <w:rsid w:val="00F66CF7"/>
    <w:rsid w:val="00F727FB"/>
    <w:rsid w:val="00F85FB1"/>
    <w:rsid w:val="00FA0B79"/>
    <w:rsid w:val="00FA6505"/>
    <w:rsid w:val="00FB6652"/>
    <w:rsid w:val="00FC34C3"/>
    <w:rsid w:val="00FD0BD2"/>
    <w:rsid w:val="00FD2530"/>
    <w:rsid w:val="00FD4771"/>
    <w:rsid w:val="00FD4F45"/>
    <w:rsid w:val="00FE3202"/>
    <w:rsid w:val="00FF7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14:docId w14:val="362F071F"/>
  <w15:chartTrackingRefBased/>
  <w15:docId w15:val="{D9B93938-E85F-4D0C-B357-EA68C588C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pPr>
      <w:keepLines/>
      <w:ind w:left="1702" w:hanging="1418"/>
    </w:pPr>
    <w:rPr>
      <w:lang w:eastAsia="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character" w:customStyle="1" w:styleId="Guidance">
    <w:name w:val="Guidance"/>
    <w:rPr>
      <w:i/>
      <w:color w:val="0000FF"/>
    </w:rP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customStyle="1" w:styleId="enumlev1">
    <w:name w:val="enumlev1"/>
    <w:basedOn w:val="Normal"/>
    <w:pPr>
      <w:tabs>
        <w:tab w:val="left" w:pos="794"/>
        <w:tab w:val="left" w:pos="1191"/>
        <w:tab w:val="left" w:pos="1588"/>
        <w:tab w:val="left" w:pos="1985"/>
      </w:tabs>
      <w:spacing w:before="86" w:after="0"/>
      <w:ind w:left="1191" w:hanging="397"/>
      <w:jc w:val="both"/>
    </w:pPr>
  </w:style>
  <w:style w:type="paragraph" w:customStyle="1" w:styleId="Equation">
    <w:name w:val="Equation"/>
    <w:basedOn w:val="Normal"/>
    <w:pPr>
      <w:tabs>
        <w:tab w:val="left" w:pos="794"/>
        <w:tab w:val="left" w:pos="1588"/>
        <w:tab w:val="center" w:pos="4849"/>
        <w:tab w:val="right" w:pos="9696"/>
      </w:tabs>
      <w:spacing w:before="193" w:after="240"/>
    </w:pPr>
    <w:rPr>
      <w:sz w:val="22"/>
    </w:rPr>
  </w:style>
  <w:style w:type="paragraph" w:customStyle="1" w:styleId="Note">
    <w:name w:val="Note"/>
    <w:basedOn w:val="Normal"/>
    <w:next w:val="Normal"/>
    <w:pPr>
      <w:tabs>
        <w:tab w:val="left" w:pos="1191"/>
        <w:tab w:val="left" w:pos="1588"/>
        <w:tab w:val="left" w:pos="1985"/>
      </w:tabs>
      <w:spacing w:before="60" w:after="0" w:line="199" w:lineRule="exact"/>
      <w:ind w:firstLine="794"/>
      <w:jc w:val="both"/>
    </w:pPr>
    <w:rPr>
      <w:sz w:val="18"/>
    </w:rPr>
  </w:style>
  <w:style w:type="paragraph" w:customStyle="1" w:styleId="TableTitle">
    <w:name w:val="Table_Title"/>
    <w:basedOn w:val="Table"/>
    <w:next w:val="Blanc"/>
    <w:pPr>
      <w:spacing w:before="0" w:after="57"/>
    </w:pPr>
    <w:rPr>
      <w:b/>
    </w:rPr>
  </w:style>
  <w:style w:type="paragraph" w:customStyle="1" w:styleId="Table">
    <w:name w:val="Table_#"/>
    <w:basedOn w:val="Normal"/>
    <w:next w:val="TableTitle"/>
    <w:pPr>
      <w:keepNext/>
      <w:spacing w:before="567" w:after="113"/>
      <w:jc w:val="center"/>
    </w:pPr>
  </w:style>
  <w:style w:type="paragraph" w:customStyle="1" w:styleId="Blanc">
    <w:name w:val="Blanc"/>
    <w:basedOn w:val="TableTitle"/>
    <w:next w:val="TableText"/>
    <w:pPr>
      <w:spacing w:line="12" w:lineRule="exact"/>
    </w:pPr>
    <w:rPr>
      <w:b w:val="0"/>
      <w:sz w:val="8"/>
    </w:rPr>
  </w:style>
  <w:style w:type="paragraph" w:customStyle="1" w:styleId="TableText">
    <w:name w:val="Table_Text"/>
    <w:basedOn w:val="Normal"/>
    <w:pPr>
      <w:keepLines/>
      <w:tabs>
        <w:tab w:val="left" w:pos="794"/>
        <w:tab w:val="left" w:pos="1191"/>
        <w:tab w:val="left" w:pos="1588"/>
        <w:tab w:val="left" w:pos="1985"/>
      </w:tabs>
      <w:spacing w:before="100" w:after="100" w:line="190" w:lineRule="exact"/>
    </w:pPr>
    <w:rPr>
      <w:sz w:val="18"/>
    </w:rPr>
  </w:style>
  <w:style w:type="paragraph" w:styleId="BodyTextIndent">
    <w:name w:val="Body Text Indent"/>
    <w:basedOn w:val="Normal"/>
    <w:link w:val="BodyTextIndentChar"/>
    <w:pPr>
      <w:ind w:left="567" w:hanging="283"/>
    </w:pPr>
  </w:style>
  <w:style w:type="paragraph" w:customStyle="1" w:styleId="ReferenceIndented">
    <w:name w:val="Reference Indented"/>
    <w:basedOn w:val="Normal"/>
    <w:pPr>
      <w:widowControl w:val="0"/>
      <w:spacing w:after="0" w:line="240" w:lineRule="atLeast"/>
      <w:ind w:right="567"/>
    </w:pPr>
    <w:rPr>
      <w:snapToGrid w:val="0"/>
    </w:rPr>
  </w:style>
  <w:style w:type="character" w:customStyle="1" w:styleId="NOChar">
    <w:name w:val="NO Char"/>
    <w:link w:val="NO"/>
    <w:rPr>
      <w:lang w:eastAsia="en-US"/>
    </w:rPr>
  </w:style>
  <w:style w:type="character" w:customStyle="1" w:styleId="TFChar">
    <w:name w:val="TF Char"/>
    <w:link w:val="TF"/>
    <w:rPr>
      <w:rFonts w:ascii="Arial" w:hAnsi="Arial"/>
      <w:b/>
      <w:lang w:eastAsia="en-US"/>
    </w:rPr>
  </w:style>
  <w:style w:type="character" w:customStyle="1" w:styleId="THChar">
    <w:name w:val="TH Char"/>
    <w:link w:val="TH"/>
    <w:rsid w:val="000F13F1"/>
    <w:rPr>
      <w:rFonts w:ascii="Arial" w:hAnsi="Arial"/>
      <w:b/>
      <w:lang w:eastAsia="en-US"/>
    </w:rPr>
  </w:style>
  <w:style w:type="paragraph" w:styleId="BalloonText">
    <w:name w:val="Balloon Text"/>
    <w:basedOn w:val="Normal"/>
    <w:semiHidden/>
    <w:rsid w:val="000F13F1"/>
    <w:rPr>
      <w:rFonts w:ascii="Tahoma" w:hAnsi="Tahoma" w:cs="Tahoma"/>
      <w:sz w:val="16"/>
      <w:szCs w:val="16"/>
    </w:rPr>
  </w:style>
  <w:style w:type="paragraph" w:customStyle="1" w:styleId="FL">
    <w:name w:val="FL"/>
    <w:basedOn w:val="Normal"/>
    <w:rsid w:val="008D2220"/>
    <w:pPr>
      <w:keepNext/>
      <w:keepLines/>
      <w:spacing w:before="60"/>
      <w:jc w:val="center"/>
    </w:pPr>
    <w:rPr>
      <w:rFonts w:ascii="Arial" w:hAnsi="Arial"/>
      <w:b/>
    </w:rPr>
  </w:style>
  <w:style w:type="character" w:customStyle="1" w:styleId="Heading8Char">
    <w:name w:val="Heading 8 Char"/>
    <w:link w:val="Heading8"/>
    <w:rsid w:val="00BB5736"/>
    <w:rPr>
      <w:rFonts w:ascii="Arial" w:hAnsi="Arial"/>
      <w:sz w:val="36"/>
      <w:lang w:eastAsia="en-US"/>
    </w:rPr>
  </w:style>
  <w:style w:type="character" w:customStyle="1" w:styleId="CharChar1">
    <w:name w:val="Char Char1"/>
    <w:rsid w:val="007A165E"/>
    <w:rPr>
      <w:rFonts w:ascii="Arial" w:hAnsi="Arial"/>
      <w:sz w:val="36"/>
      <w:lang w:val="en-GB" w:eastAsia="en-US" w:bidi="ar-SA"/>
    </w:rPr>
  </w:style>
  <w:style w:type="character" w:customStyle="1" w:styleId="B1Char">
    <w:name w:val="B1 Char"/>
    <w:link w:val="B1"/>
    <w:rsid w:val="006064A3"/>
    <w:rPr>
      <w:lang w:eastAsia="en-US"/>
    </w:rPr>
  </w:style>
  <w:style w:type="character" w:customStyle="1" w:styleId="TALCar">
    <w:name w:val="TAL Car"/>
    <w:link w:val="TAL"/>
    <w:rsid w:val="006064A3"/>
    <w:rPr>
      <w:rFonts w:ascii="Arial" w:hAnsi="Arial"/>
      <w:sz w:val="18"/>
      <w:lang w:eastAsia="en-US"/>
    </w:rPr>
  </w:style>
  <w:style w:type="character" w:customStyle="1" w:styleId="EXChar">
    <w:name w:val="EX Char"/>
    <w:link w:val="EX"/>
    <w:rsid w:val="000D597E"/>
    <w:rPr>
      <w:lang w:eastAsia="x-none"/>
    </w:rPr>
  </w:style>
  <w:style w:type="paragraph" w:styleId="NormalWeb">
    <w:name w:val="Normal (Web)"/>
    <w:basedOn w:val="Normal"/>
    <w:uiPriority w:val="99"/>
    <w:unhideWhenUsed/>
    <w:rsid w:val="00BF01A6"/>
    <w:pPr>
      <w:overflowPunct/>
      <w:autoSpaceDE/>
      <w:autoSpaceDN/>
      <w:adjustRightInd/>
      <w:spacing w:before="100" w:beforeAutospacing="1" w:after="100" w:afterAutospacing="1"/>
      <w:textAlignment w:val="auto"/>
    </w:pPr>
    <w:rPr>
      <w:rFonts w:ascii="Times" w:hAnsi="Times"/>
      <w:lang w:eastAsia="fr-FR"/>
    </w:rPr>
  </w:style>
  <w:style w:type="character" w:customStyle="1" w:styleId="Heading2Char">
    <w:name w:val="Heading 2 Char"/>
    <w:link w:val="Heading2"/>
    <w:rsid w:val="006D3869"/>
    <w:rPr>
      <w:rFonts w:ascii="Arial" w:hAnsi="Arial"/>
      <w:sz w:val="32"/>
      <w:lang w:eastAsia="en-US"/>
    </w:rPr>
  </w:style>
  <w:style w:type="character" w:customStyle="1" w:styleId="Heading3Char">
    <w:name w:val="Heading 3 Char"/>
    <w:link w:val="Heading3"/>
    <w:rsid w:val="006D3869"/>
    <w:rPr>
      <w:rFonts w:ascii="Arial" w:hAnsi="Arial"/>
      <w:sz w:val="28"/>
      <w:lang w:eastAsia="en-US"/>
    </w:rPr>
  </w:style>
  <w:style w:type="character" w:customStyle="1" w:styleId="Heading4Char">
    <w:name w:val="Heading 4 Char"/>
    <w:link w:val="Heading4"/>
    <w:rsid w:val="006D3869"/>
    <w:rPr>
      <w:rFonts w:ascii="Arial" w:hAnsi="Arial"/>
      <w:sz w:val="24"/>
      <w:lang w:eastAsia="en-US"/>
    </w:rPr>
  </w:style>
  <w:style w:type="character" w:customStyle="1" w:styleId="Heading1Char">
    <w:name w:val="Heading 1 Char"/>
    <w:link w:val="Heading1"/>
    <w:rsid w:val="004A5B95"/>
    <w:rPr>
      <w:rFonts w:ascii="Arial" w:hAnsi="Arial"/>
      <w:sz w:val="36"/>
      <w:lang w:eastAsia="en-US"/>
    </w:rPr>
  </w:style>
  <w:style w:type="character" w:customStyle="1" w:styleId="BodyTextIndentChar">
    <w:name w:val="Body Text Indent Char"/>
    <w:link w:val="BodyTextIndent"/>
    <w:rsid w:val="006D3869"/>
    <w:rPr>
      <w:lang w:eastAsia="en-US"/>
    </w:rPr>
  </w:style>
  <w:style w:type="character" w:customStyle="1" w:styleId="CommentTextChar">
    <w:name w:val="Comment Text Char"/>
    <w:link w:val="CommentText"/>
    <w:semiHidden/>
    <w:rsid w:val="006D3869"/>
    <w:rPr>
      <w:lang w:eastAsia="en-US"/>
    </w:rPr>
  </w:style>
  <w:style w:type="table" w:styleId="TableGrid">
    <w:name w:val="Table Grid"/>
    <w:basedOn w:val="TableNormal"/>
    <w:rsid w:val="004A5B95"/>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E25AA6"/>
  </w:style>
  <w:style w:type="paragraph" w:styleId="BlockText">
    <w:name w:val="Block Text"/>
    <w:basedOn w:val="Normal"/>
    <w:rsid w:val="00E25AA6"/>
    <w:pPr>
      <w:spacing w:after="120"/>
      <w:ind w:left="1440" w:right="1440"/>
    </w:pPr>
  </w:style>
  <w:style w:type="paragraph" w:styleId="BodyText">
    <w:name w:val="Body Text"/>
    <w:basedOn w:val="Normal"/>
    <w:link w:val="BodyTextChar"/>
    <w:rsid w:val="00E25AA6"/>
    <w:pPr>
      <w:spacing w:after="120"/>
    </w:pPr>
  </w:style>
  <w:style w:type="character" w:customStyle="1" w:styleId="BodyTextChar">
    <w:name w:val="Body Text Char"/>
    <w:link w:val="BodyText"/>
    <w:rsid w:val="00E25AA6"/>
    <w:rPr>
      <w:lang w:eastAsia="en-US"/>
    </w:rPr>
  </w:style>
  <w:style w:type="paragraph" w:styleId="BodyText2">
    <w:name w:val="Body Text 2"/>
    <w:basedOn w:val="Normal"/>
    <w:link w:val="BodyText2Char"/>
    <w:rsid w:val="00E25AA6"/>
    <w:pPr>
      <w:spacing w:after="120" w:line="480" w:lineRule="auto"/>
    </w:pPr>
  </w:style>
  <w:style w:type="character" w:customStyle="1" w:styleId="BodyText2Char">
    <w:name w:val="Body Text 2 Char"/>
    <w:link w:val="BodyText2"/>
    <w:rsid w:val="00E25AA6"/>
    <w:rPr>
      <w:lang w:eastAsia="en-US"/>
    </w:rPr>
  </w:style>
  <w:style w:type="paragraph" w:styleId="BodyText3">
    <w:name w:val="Body Text 3"/>
    <w:basedOn w:val="Normal"/>
    <w:link w:val="BodyText3Char"/>
    <w:rsid w:val="00E25AA6"/>
    <w:pPr>
      <w:spacing w:after="120"/>
    </w:pPr>
    <w:rPr>
      <w:sz w:val="16"/>
      <w:szCs w:val="16"/>
    </w:rPr>
  </w:style>
  <w:style w:type="character" w:customStyle="1" w:styleId="BodyText3Char">
    <w:name w:val="Body Text 3 Char"/>
    <w:link w:val="BodyText3"/>
    <w:rsid w:val="00E25AA6"/>
    <w:rPr>
      <w:sz w:val="16"/>
      <w:szCs w:val="16"/>
      <w:lang w:eastAsia="en-US"/>
    </w:rPr>
  </w:style>
  <w:style w:type="paragraph" w:styleId="BodyTextFirstIndent">
    <w:name w:val="Body Text First Indent"/>
    <w:basedOn w:val="BodyText"/>
    <w:link w:val="BodyTextFirstIndentChar"/>
    <w:rsid w:val="00E25AA6"/>
    <w:pPr>
      <w:ind w:firstLine="210"/>
    </w:pPr>
  </w:style>
  <w:style w:type="character" w:customStyle="1" w:styleId="BodyTextFirstIndentChar">
    <w:name w:val="Body Text First Indent Char"/>
    <w:basedOn w:val="BodyTextChar"/>
    <w:link w:val="BodyTextFirstIndent"/>
    <w:rsid w:val="00E25AA6"/>
    <w:rPr>
      <w:lang w:eastAsia="en-US"/>
    </w:rPr>
  </w:style>
  <w:style w:type="paragraph" w:styleId="BodyTextFirstIndent2">
    <w:name w:val="Body Text First Indent 2"/>
    <w:basedOn w:val="BodyTextIndent"/>
    <w:link w:val="BodyTextFirstIndent2Char"/>
    <w:rsid w:val="00E25AA6"/>
    <w:pPr>
      <w:spacing w:after="120"/>
      <w:ind w:left="283" w:firstLine="210"/>
    </w:pPr>
  </w:style>
  <w:style w:type="character" w:customStyle="1" w:styleId="BodyTextFirstIndent2Char">
    <w:name w:val="Body Text First Indent 2 Char"/>
    <w:basedOn w:val="BodyTextIndentChar"/>
    <w:link w:val="BodyTextFirstIndent2"/>
    <w:rsid w:val="00E25AA6"/>
    <w:rPr>
      <w:lang w:eastAsia="en-US"/>
    </w:rPr>
  </w:style>
  <w:style w:type="paragraph" w:styleId="BodyTextIndent2">
    <w:name w:val="Body Text Indent 2"/>
    <w:basedOn w:val="Normal"/>
    <w:link w:val="BodyTextIndent2Char"/>
    <w:rsid w:val="00E25AA6"/>
    <w:pPr>
      <w:spacing w:after="120" w:line="480" w:lineRule="auto"/>
      <w:ind w:left="283"/>
    </w:pPr>
  </w:style>
  <w:style w:type="character" w:customStyle="1" w:styleId="BodyTextIndent2Char">
    <w:name w:val="Body Text Indent 2 Char"/>
    <w:link w:val="BodyTextIndent2"/>
    <w:rsid w:val="00E25AA6"/>
    <w:rPr>
      <w:lang w:eastAsia="en-US"/>
    </w:rPr>
  </w:style>
  <w:style w:type="paragraph" w:styleId="BodyTextIndent3">
    <w:name w:val="Body Text Indent 3"/>
    <w:basedOn w:val="Normal"/>
    <w:link w:val="BodyTextIndent3Char"/>
    <w:rsid w:val="00E25AA6"/>
    <w:pPr>
      <w:spacing w:after="120"/>
      <w:ind w:left="283"/>
    </w:pPr>
    <w:rPr>
      <w:sz w:val="16"/>
      <w:szCs w:val="16"/>
    </w:rPr>
  </w:style>
  <w:style w:type="character" w:customStyle="1" w:styleId="BodyTextIndent3Char">
    <w:name w:val="Body Text Indent 3 Char"/>
    <w:link w:val="BodyTextIndent3"/>
    <w:rsid w:val="00E25AA6"/>
    <w:rPr>
      <w:sz w:val="16"/>
      <w:szCs w:val="16"/>
      <w:lang w:eastAsia="en-US"/>
    </w:rPr>
  </w:style>
  <w:style w:type="paragraph" w:styleId="Closing">
    <w:name w:val="Closing"/>
    <w:basedOn w:val="Normal"/>
    <w:link w:val="ClosingChar"/>
    <w:rsid w:val="00E25AA6"/>
    <w:pPr>
      <w:ind w:left="4252"/>
    </w:pPr>
  </w:style>
  <w:style w:type="character" w:customStyle="1" w:styleId="ClosingChar">
    <w:name w:val="Closing Char"/>
    <w:link w:val="Closing"/>
    <w:rsid w:val="00E25AA6"/>
    <w:rPr>
      <w:lang w:eastAsia="en-US"/>
    </w:rPr>
  </w:style>
  <w:style w:type="paragraph" w:styleId="CommentSubject">
    <w:name w:val="annotation subject"/>
    <w:basedOn w:val="CommentText"/>
    <w:next w:val="CommentText"/>
    <w:link w:val="CommentSubjectChar"/>
    <w:rsid w:val="00E25AA6"/>
    <w:rPr>
      <w:b/>
      <w:bCs/>
    </w:rPr>
  </w:style>
  <w:style w:type="character" w:customStyle="1" w:styleId="CommentSubjectChar">
    <w:name w:val="Comment Subject Char"/>
    <w:link w:val="CommentSubject"/>
    <w:rsid w:val="00E25AA6"/>
    <w:rPr>
      <w:b/>
      <w:bCs/>
      <w:lang w:eastAsia="en-US"/>
    </w:rPr>
  </w:style>
  <w:style w:type="paragraph" w:styleId="Date">
    <w:name w:val="Date"/>
    <w:basedOn w:val="Normal"/>
    <w:next w:val="Normal"/>
    <w:link w:val="DateChar"/>
    <w:rsid w:val="00E25AA6"/>
  </w:style>
  <w:style w:type="character" w:customStyle="1" w:styleId="DateChar">
    <w:name w:val="Date Char"/>
    <w:link w:val="Date"/>
    <w:rsid w:val="00E25AA6"/>
    <w:rPr>
      <w:lang w:eastAsia="en-US"/>
    </w:rPr>
  </w:style>
  <w:style w:type="paragraph" w:styleId="E-mailSignature">
    <w:name w:val="E-mail Signature"/>
    <w:basedOn w:val="Normal"/>
    <w:link w:val="E-mailSignatureChar"/>
    <w:rsid w:val="00E25AA6"/>
  </w:style>
  <w:style w:type="character" w:customStyle="1" w:styleId="E-mailSignatureChar">
    <w:name w:val="E-mail Signature Char"/>
    <w:link w:val="E-mailSignature"/>
    <w:rsid w:val="00E25AA6"/>
    <w:rPr>
      <w:lang w:eastAsia="en-US"/>
    </w:rPr>
  </w:style>
  <w:style w:type="paragraph" w:styleId="EndnoteText">
    <w:name w:val="endnote text"/>
    <w:basedOn w:val="Normal"/>
    <w:link w:val="EndnoteTextChar"/>
    <w:rsid w:val="00E25AA6"/>
  </w:style>
  <w:style w:type="character" w:customStyle="1" w:styleId="EndnoteTextChar">
    <w:name w:val="Endnote Text Char"/>
    <w:link w:val="EndnoteText"/>
    <w:rsid w:val="00E25AA6"/>
    <w:rPr>
      <w:lang w:eastAsia="en-US"/>
    </w:rPr>
  </w:style>
  <w:style w:type="paragraph" w:styleId="EnvelopeAddress">
    <w:name w:val="envelope address"/>
    <w:basedOn w:val="Normal"/>
    <w:rsid w:val="00E25AA6"/>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E25AA6"/>
    <w:rPr>
      <w:rFonts w:ascii="Calibri Light" w:hAnsi="Calibri Light"/>
    </w:rPr>
  </w:style>
  <w:style w:type="paragraph" w:styleId="HTMLAddress">
    <w:name w:val="HTML Address"/>
    <w:basedOn w:val="Normal"/>
    <w:link w:val="HTMLAddressChar"/>
    <w:rsid w:val="00E25AA6"/>
    <w:rPr>
      <w:i/>
      <w:iCs/>
    </w:rPr>
  </w:style>
  <w:style w:type="character" w:customStyle="1" w:styleId="HTMLAddressChar">
    <w:name w:val="HTML Address Char"/>
    <w:link w:val="HTMLAddress"/>
    <w:rsid w:val="00E25AA6"/>
    <w:rPr>
      <w:i/>
      <w:iCs/>
      <w:lang w:eastAsia="en-US"/>
    </w:rPr>
  </w:style>
  <w:style w:type="paragraph" w:styleId="HTMLPreformatted">
    <w:name w:val="HTML Preformatted"/>
    <w:basedOn w:val="Normal"/>
    <w:link w:val="HTMLPreformattedChar"/>
    <w:rsid w:val="00E25AA6"/>
    <w:rPr>
      <w:rFonts w:ascii="Courier New" w:hAnsi="Courier New" w:cs="Courier New"/>
    </w:rPr>
  </w:style>
  <w:style w:type="character" w:customStyle="1" w:styleId="HTMLPreformattedChar">
    <w:name w:val="HTML Preformatted Char"/>
    <w:link w:val="HTMLPreformatted"/>
    <w:rsid w:val="00E25AA6"/>
    <w:rPr>
      <w:rFonts w:ascii="Courier New" w:hAnsi="Courier New" w:cs="Courier New"/>
      <w:lang w:eastAsia="en-US"/>
    </w:rPr>
  </w:style>
  <w:style w:type="paragraph" w:styleId="Index3">
    <w:name w:val="index 3"/>
    <w:basedOn w:val="Normal"/>
    <w:next w:val="Normal"/>
    <w:rsid w:val="00E25AA6"/>
    <w:pPr>
      <w:ind w:left="600" w:hanging="200"/>
    </w:pPr>
  </w:style>
  <w:style w:type="paragraph" w:styleId="Index4">
    <w:name w:val="index 4"/>
    <w:basedOn w:val="Normal"/>
    <w:next w:val="Normal"/>
    <w:rsid w:val="00E25AA6"/>
    <w:pPr>
      <w:ind w:left="800" w:hanging="200"/>
    </w:pPr>
  </w:style>
  <w:style w:type="paragraph" w:styleId="Index5">
    <w:name w:val="index 5"/>
    <w:basedOn w:val="Normal"/>
    <w:next w:val="Normal"/>
    <w:rsid w:val="00E25AA6"/>
    <w:pPr>
      <w:ind w:left="1000" w:hanging="200"/>
    </w:pPr>
  </w:style>
  <w:style w:type="paragraph" w:styleId="Index6">
    <w:name w:val="index 6"/>
    <w:basedOn w:val="Normal"/>
    <w:next w:val="Normal"/>
    <w:rsid w:val="00E25AA6"/>
    <w:pPr>
      <w:ind w:left="1200" w:hanging="200"/>
    </w:pPr>
  </w:style>
  <w:style w:type="paragraph" w:styleId="Index7">
    <w:name w:val="index 7"/>
    <w:basedOn w:val="Normal"/>
    <w:next w:val="Normal"/>
    <w:rsid w:val="00E25AA6"/>
    <w:pPr>
      <w:ind w:left="1400" w:hanging="200"/>
    </w:pPr>
  </w:style>
  <w:style w:type="paragraph" w:styleId="Index8">
    <w:name w:val="index 8"/>
    <w:basedOn w:val="Normal"/>
    <w:next w:val="Normal"/>
    <w:rsid w:val="00E25AA6"/>
    <w:pPr>
      <w:ind w:left="1600" w:hanging="200"/>
    </w:pPr>
  </w:style>
  <w:style w:type="paragraph" w:styleId="Index9">
    <w:name w:val="index 9"/>
    <w:basedOn w:val="Normal"/>
    <w:next w:val="Normal"/>
    <w:rsid w:val="00E25AA6"/>
    <w:pPr>
      <w:ind w:left="1800" w:hanging="200"/>
    </w:pPr>
  </w:style>
  <w:style w:type="paragraph" w:styleId="IntenseQuote">
    <w:name w:val="Intense Quote"/>
    <w:basedOn w:val="Normal"/>
    <w:next w:val="Normal"/>
    <w:link w:val="IntenseQuoteChar"/>
    <w:uiPriority w:val="30"/>
    <w:qFormat/>
    <w:rsid w:val="00E25AA6"/>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25AA6"/>
    <w:rPr>
      <w:i/>
      <w:iCs/>
      <w:color w:val="4472C4"/>
      <w:lang w:eastAsia="en-US"/>
    </w:rPr>
  </w:style>
  <w:style w:type="paragraph" w:styleId="ListContinue">
    <w:name w:val="List Continue"/>
    <w:basedOn w:val="Normal"/>
    <w:rsid w:val="00E25AA6"/>
    <w:pPr>
      <w:spacing w:after="120"/>
      <w:ind w:left="283"/>
      <w:contextualSpacing/>
    </w:pPr>
  </w:style>
  <w:style w:type="paragraph" w:styleId="ListContinue2">
    <w:name w:val="List Continue 2"/>
    <w:basedOn w:val="Normal"/>
    <w:rsid w:val="00E25AA6"/>
    <w:pPr>
      <w:spacing w:after="120"/>
      <w:ind w:left="566"/>
      <w:contextualSpacing/>
    </w:pPr>
  </w:style>
  <w:style w:type="paragraph" w:styleId="ListContinue3">
    <w:name w:val="List Continue 3"/>
    <w:basedOn w:val="Normal"/>
    <w:rsid w:val="00E25AA6"/>
    <w:pPr>
      <w:spacing w:after="120"/>
      <w:ind w:left="849"/>
      <w:contextualSpacing/>
    </w:pPr>
  </w:style>
  <w:style w:type="paragraph" w:styleId="ListContinue4">
    <w:name w:val="List Continue 4"/>
    <w:basedOn w:val="Normal"/>
    <w:rsid w:val="00E25AA6"/>
    <w:pPr>
      <w:spacing w:after="120"/>
      <w:ind w:left="1132"/>
      <w:contextualSpacing/>
    </w:pPr>
  </w:style>
  <w:style w:type="paragraph" w:styleId="ListContinue5">
    <w:name w:val="List Continue 5"/>
    <w:basedOn w:val="Normal"/>
    <w:rsid w:val="00E25AA6"/>
    <w:pPr>
      <w:spacing w:after="120"/>
      <w:ind w:left="1415"/>
      <w:contextualSpacing/>
    </w:pPr>
  </w:style>
  <w:style w:type="paragraph" w:styleId="ListNumber3">
    <w:name w:val="List Number 3"/>
    <w:basedOn w:val="Normal"/>
    <w:rsid w:val="00E25AA6"/>
    <w:pPr>
      <w:numPr>
        <w:numId w:val="15"/>
      </w:numPr>
      <w:contextualSpacing/>
    </w:pPr>
  </w:style>
  <w:style w:type="paragraph" w:styleId="ListNumber4">
    <w:name w:val="List Number 4"/>
    <w:basedOn w:val="Normal"/>
    <w:rsid w:val="00E25AA6"/>
    <w:pPr>
      <w:numPr>
        <w:numId w:val="16"/>
      </w:numPr>
      <w:contextualSpacing/>
    </w:pPr>
  </w:style>
  <w:style w:type="paragraph" w:styleId="ListNumber5">
    <w:name w:val="List Number 5"/>
    <w:basedOn w:val="Normal"/>
    <w:rsid w:val="00E25AA6"/>
    <w:pPr>
      <w:numPr>
        <w:numId w:val="17"/>
      </w:numPr>
      <w:contextualSpacing/>
    </w:pPr>
  </w:style>
  <w:style w:type="paragraph" w:styleId="ListParagraph">
    <w:name w:val="List Paragraph"/>
    <w:basedOn w:val="Normal"/>
    <w:uiPriority w:val="34"/>
    <w:qFormat/>
    <w:rsid w:val="00E25AA6"/>
    <w:pPr>
      <w:ind w:left="720"/>
    </w:pPr>
  </w:style>
  <w:style w:type="paragraph" w:styleId="MacroText">
    <w:name w:val="macro"/>
    <w:link w:val="MacroTextChar"/>
    <w:rsid w:val="00E25AA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E25AA6"/>
    <w:rPr>
      <w:rFonts w:ascii="Courier New" w:hAnsi="Courier New" w:cs="Courier New"/>
      <w:lang w:eastAsia="en-US"/>
    </w:rPr>
  </w:style>
  <w:style w:type="paragraph" w:styleId="MessageHeader">
    <w:name w:val="Message Header"/>
    <w:basedOn w:val="Normal"/>
    <w:link w:val="MessageHeaderChar"/>
    <w:rsid w:val="00E25AA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E25AA6"/>
    <w:rPr>
      <w:rFonts w:ascii="Calibri Light" w:hAnsi="Calibri Light"/>
      <w:sz w:val="24"/>
      <w:szCs w:val="24"/>
      <w:shd w:val="pct20" w:color="auto" w:fill="auto"/>
      <w:lang w:eastAsia="en-US"/>
    </w:rPr>
  </w:style>
  <w:style w:type="paragraph" w:styleId="NoSpacing">
    <w:name w:val="No Spacing"/>
    <w:uiPriority w:val="1"/>
    <w:qFormat/>
    <w:rsid w:val="00E25AA6"/>
    <w:pPr>
      <w:overflowPunct w:val="0"/>
      <w:autoSpaceDE w:val="0"/>
      <w:autoSpaceDN w:val="0"/>
      <w:adjustRightInd w:val="0"/>
      <w:textAlignment w:val="baseline"/>
    </w:pPr>
    <w:rPr>
      <w:lang w:eastAsia="en-US"/>
    </w:rPr>
  </w:style>
  <w:style w:type="paragraph" w:styleId="NormalIndent">
    <w:name w:val="Normal Indent"/>
    <w:basedOn w:val="Normal"/>
    <w:rsid w:val="00E25AA6"/>
    <w:pPr>
      <w:ind w:left="720"/>
    </w:pPr>
  </w:style>
  <w:style w:type="paragraph" w:styleId="NoteHeading">
    <w:name w:val="Note Heading"/>
    <w:basedOn w:val="Normal"/>
    <w:next w:val="Normal"/>
    <w:link w:val="NoteHeadingChar"/>
    <w:rsid w:val="00E25AA6"/>
  </w:style>
  <w:style w:type="character" w:customStyle="1" w:styleId="NoteHeadingChar">
    <w:name w:val="Note Heading Char"/>
    <w:link w:val="NoteHeading"/>
    <w:rsid w:val="00E25AA6"/>
    <w:rPr>
      <w:lang w:eastAsia="en-US"/>
    </w:rPr>
  </w:style>
  <w:style w:type="paragraph" w:styleId="Quote">
    <w:name w:val="Quote"/>
    <w:basedOn w:val="Normal"/>
    <w:next w:val="Normal"/>
    <w:link w:val="QuoteChar"/>
    <w:uiPriority w:val="29"/>
    <w:qFormat/>
    <w:rsid w:val="00E25AA6"/>
    <w:pPr>
      <w:spacing w:before="200" w:after="160"/>
      <w:ind w:left="864" w:right="864"/>
      <w:jc w:val="center"/>
    </w:pPr>
    <w:rPr>
      <w:i/>
      <w:iCs/>
      <w:color w:val="404040"/>
    </w:rPr>
  </w:style>
  <w:style w:type="character" w:customStyle="1" w:styleId="QuoteChar">
    <w:name w:val="Quote Char"/>
    <w:link w:val="Quote"/>
    <w:uiPriority w:val="29"/>
    <w:rsid w:val="00E25AA6"/>
    <w:rPr>
      <w:i/>
      <w:iCs/>
      <w:color w:val="404040"/>
      <w:lang w:eastAsia="en-US"/>
    </w:rPr>
  </w:style>
  <w:style w:type="paragraph" w:styleId="Salutation">
    <w:name w:val="Salutation"/>
    <w:basedOn w:val="Normal"/>
    <w:next w:val="Normal"/>
    <w:link w:val="SalutationChar"/>
    <w:rsid w:val="00E25AA6"/>
  </w:style>
  <w:style w:type="character" w:customStyle="1" w:styleId="SalutationChar">
    <w:name w:val="Salutation Char"/>
    <w:link w:val="Salutation"/>
    <w:rsid w:val="00E25AA6"/>
    <w:rPr>
      <w:lang w:eastAsia="en-US"/>
    </w:rPr>
  </w:style>
  <w:style w:type="paragraph" w:styleId="Signature">
    <w:name w:val="Signature"/>
    <w:basedOn w:val="Normal"/>
    <w:link w:val="SignatureChar"/>
    <w:rsid w:val="00E25AA6"/>
    <w:pPr>
      <w:ind w:left="4252"/>
    </w:pPr>
  </w:style>
  <w:style w:type="character" w:customStyle="1" w:styleId="SignatureChar">
    <w:name w:val="Signature Char"/>
    <w:link w:val="Signature"/>
    <w:rsid w:val="00E25AA6"/>
    <w:rPr>
      <w:lang w:eastAsia="en-US"/>
    </w:rPr>
  </w:style>
  <w:style w:type="paragraph" w:styleId="Subtitle">
    <w:name w:val="Subtitle"/>
    <w:basedOn w:val="Normal"/>
    <w:next w:val="Normal"/>
    <w:link w:val="SubtitleChar"/>
    <w:qFormat/>
    <w:rsid w:val="00E25AA6"/>
    <w:pPr>
      <w:spacing w:after="60"/>
      <w:jc w:val="center"/>
      <w:outlineLvl w:val="1"/>
    </w:pPr>
    <w:rPr>
      <w:rFonts w:ascii="Calibri Light" w:hAnsi="Calibri Light"/>
      <w:sz w:val="24"/>
      <w:szCs w:val="24"/>
    </w:rPr>
  </w:style>
  <w:style w:type="character" w:customStyle="1" w:styleId="SubtitleChar">
    <w:name w:val="Subtitle Char"/>
    <w:link w:val="Subtitle"/>
    <w:rsid w:val="00E25AA6"/>
    <w:rPr>
      <w:rFonts w:ascii="Calibri Light" w:hAnsi="Calibri Light"/>
      <w:sz w:val="24"/>
      <w:szCs w:val="24"/>
      <w:lang w:eastAsia="en-US"/>
    </w:rPr>
  </w:style>
  <w:style w:type="paragraph" w:styleId="TableofAuthorities">
    <w:name w:val="table of authorities"/>
    <w:basedOn w:val="Normal"/>
    <w:next w:val="Normal"/>
    <w:rsid w:val="00E25AA6"/>
    <w:pPr>
      <w:ind w:left="200" w:hanging="200"/>
    </w:pPr>
  </w:style>
  <w:style w:type="paragraph" w:styleId="TableofFigures">
    <w:name w:val="table of figures"/>
    <w:basedOn w:val="Normal"/>
    <w:next w:val="Normal"/>
    <w:rsid w:val="00E25AA6"/>
  </w:style>
  <w:style w:type="paragraph" w:styleId="Title">
    <w:name w:val="Title"/>
    <w:basedOn w:val="Normal"/>
    <w:next w:val="Normal"/>
    <w:link w:val="TitleChar"/>
    <w:qFormat/>
    <w:rsid w:val="00E25AA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E25AA6"/>
    <w:rPr>
      <w:rFonts w:ascii="Calibri Light" w:hAnsi="Calibri Light"/>
      <w:b/>
      <w:bCs/>
      <w:kern w:val="28"/>
      <w:sz w:val="32"/>
      <w:szCs w:val="32"/>
      <w:lang w:eastAsia="en-US"/>
    </w:rPr>
  </w:style>
  <w:style w:type="paragraph" w:styleId="TOAHeading">
    <w:name w:val="toa heading"/>
    <w:basedOn w:val="Normal"/>
    <w:next w:val="Normal"/>
    <w:rsid w:val="00E25AA6"/>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E25AA6"/>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E25AA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265">
      <w:bodyDiv w:val="1"/>
      <w:marLeft w:val="0"/>
      <w:marRight w:val="0"/>
      <w:marTop w:val="0"/>
      <w:marBottom w:val="0"/>
      <w:divBdr>
        <w:top w:val="none" w:sz="0" w:space="0" w:color="auto"/>
        <w:left w:val="none" w:sz="0" w:space="0" w:color="auto"/>
        <w:bottom w:val="none" w:sz="0" w:space="0" w:color="auto"/>
        <w:right w:val="none" w:sz="0" w:space="0" w:color="auto"/>
      </w:divBdr>
    </w:div>
    <w:div w:id="14694084">
      <w:bodyDiv w:val="1"/>
      <w:marLeft w:val="0"/>
      <w:marRight w:val="0"/>
      <w:marTop w:val="0"/>
      <w:marBottom w:val="0"/>
      <w:divBdr>
        <w:top w:val="none" w:sz="0" w:space="0" w:color="auto"/>
        <w:left w:val="none" w:sz="0" w:space="0" w:color="auto"/>
        <w:bottom w:val="none" w:sz="0" w:space="0" w:color="auto"/>
        <w:right w:val="none" w:sz="0" w:space="0" w:color="auto"/>
      </w:divBdr>
    </w:div>
    <w:div w:id="40326022">
      <w:bodyDiv w:val="1"/>
      <w:marLeft w:val="0"/>
      <w:marRight w:val="0"/>
      <w:marTop w:val="0"/>
      <w:marBottom w:val="0"/>
      <w:divBdr>
        <w:top w:val="none" w:sz="0" w:space="0" w:color="auto"/>
        <w:left w:val="none" w:sz="0" w:space="0" w:color="auto"/>
        <w:bottom w:val="none" w:sz="0" w:space="0" w:color="auto"/>
        <w:right w:val="none" w:sz="0" w:space="0" w:color="auto"/>
      </w:divBdr>
    </w:div>
    <w:div w:id="54160475">
      <w:bodyDiv w:val="1"/>
      <w:marLeft w:val="0"/>
      <w:marRight w:val="0"/>
      <w:marTop w:val="0"/>
      <w:marBottom w:val="0"/>
      <w:divBdr>
        <w:top w:val="none" w:sz="0" w:space="0" w:color="auto"/>
        <w:left w:val="none" w:sz="0" w:space="0" w:color="auto"/>
        <w:bottom w:val="none" w:sz="0" w:space="0" w:color="auto"/>
        <w:right w:val="none" w:sz="0" w:space="0" w:color="auto"/>
      </w:divBdr>
    </w:div>
    <w:div w:id="88280174">
      <w:bodyDiv w:val="1"/>
      <w:marLeft w:val="0"/>
      <w:marRight w:val="0"/>
      <w:marTop w:val="0"/>
      <w:marBottom w:val="0"/>
      <w:divBdr>
        <w:top w:val="none" w:sz="0" w:space="0" w:color="auto"/>
        <w:left w:val="none" w:sz="0" w:space="0" w:color="auto"/>
        <w:bottom w:val="none" w:sz="0" w:space="0" w:color="auto"/>
        <w:right w:val="none" w:sz="0" w:space="0" w:color="auto"/>
      </w:divBdr>
    </w:div>
    <w:div w:id="89202748">
      <w:bodyDiv w:val="1"/>
      <w:marLeft w:val="0"/>
      <w:marRight w:val="0"/>
      <w:marTop w:val="0"/>
      <w:marBottom w:val="0"/>
      <w:divBdr>
        <w:top w:val="none" w:sz="0" w:space="0" w:color="auto"/>
        <w:left w:val="none" w:sz="0" w:space="0" w:color="auto"/>
        <w:bottom w:val="none" w:sz="0" w:space="0" w:color="auto"/>
        <w:right w:val="none" w:sz="0" w:space="0" w:color="auto"/>
      </w:divBdr>
    </w:div>
    <w:div w:id="100415565">
      <w:bodyDiv w:val="1"/>
      <w:marLeft w:val="0"/>
      <w:marRight w:val="0"/>
      <w:marTop w:val="0"/>
      <w:marBottom w:val="0"/>
      <w:divBdr>
        <w:top w:val="none" w:sz="0" w:space="0" w:color="auto"/>
        <w:left w:val="none" w:sz="0" w:space="0" w:color="auto"/>
        <w:bottom w:val="none" w:sz="0" w:space="0" w:color="auto"/>
        <w:right w:val="none" w:sz="0" w:space="0" w:color="auto"/>
      </w:divBdr>
    </w:div>
    <w:div w:id="101609089">
      <w:bodyDiv w:val="1"/>
      <w:marLeft w:val="0"/>
      <w:marRight w:val="0"/>
      <w:marTop w:val="0"/>
      <w:marBottom w:val="0"/>
      <w:divBdr>
        <w:top w:val="none" w:sz="0" w:space="0" w:color="auto"/>
        <w:left w:val="none" w:sz="0" w:space="0" w:color="auto"/>
        <w:bottom w:val="none" w:sz="0" w:space="0" w:color="auto"/>
        <w:right w:val="none" w:sz="0" w:space="0" w:color="auto"/>
      </w:divBdr>
    </w:div>
    <w:div w:id="160194720">
      <w:bodyDiv w:val="1"/>
      <w:marLeft w:val="0"/>
      <w:marRight w:val="0"/>
      <w:marTop w:val="0"/>
      <w:marBottom w:val="0"/>
      <w:divBdr>
        <w:top w:val="none" w:sz="0" w:space="0" w:color="auto"/>
        <w:left w:val="none" w:sz="0" w:space="0" w:color="auto"/>
        <w:bottom w:val="none" w:sz="0" w:space="0" w:color="auto"/>
        <w:right w:val="none" w:sz="0" w:space="0" w:color="auto"/>
      </w:divBdr>
    </w:div>
    <w:div w:id="174928583">
      <w:bodyDiv w:val="1"/>
      <w:marLeft w:val="0"/>
      <w:marRight w:val="0"/>
      <w:marTop w:val="0"/>
      <w:marBottom w:val="0"/>
      <w:divBdr>
        <w:top w:val="none" w:sz="0" w:space="0" w:color="auto"/>
        <w:left w:val="none" w:sz="0" w:space="0" w:color="auto"/>
        <w:bottom w:val="none" w:sz="0" w:space="0" w:color="auto"/>
        <w:right w:val="none" w:sz="0" w:space="0" w:color="auto"/>
      </w:divBdr>
    </w:div>
    <w:div w:id="183833518">
      <w:bodyDiv w:val="1"/>
      <w:marLeft w:val="0"/>
      <w:marRight w:val="0"/>
      <w:marTop w:val="0"/>
      <w:marBottom w:val="0"/>
      <w:divBdr>
        <w:top w:val="none" w:sz="0" w:space="0" w:color="auto"/>
        <w:left w:val="none" w:sz="0" w:space="0" w:color="auto"/>
        <w:bottom w:val="none" w:sz="0" w:space="0" w:color="auto"/>
        <w:right w:val="none" w:sz="0" w:space="0" w:color="auto"/>
      </w:divBdr>
    </w:div>
    <w:div w:id="252320771">
      <w:bodyDiv w:val="1"/>
      <w:marLeft w:val="0"/>
      <w:marRight w:val="0"/>
      <w:marTop w:val="0"/>
      <w:marBottom w:val="0"/>
      <w:divBdr>
        <w:top w:val="none" w:sz="0" w:space="0" w:color="auto"/>
        <w:left w:val="none" w:sz="0" w:space="0" w:color="auto"/>
        <w:bottom w:val="none" w:sz="0" w:space="0" w:color="auto"/>
        <w:right w:val="none" w:sz="0" w:space="0" w:color="auto"/>
      </w:divBdr>
    </w:div>
    <w:div w:id="264457132">
      <w:bodyDiv w:val="1"/>
      <w:marLeft w:val="0"/>
      <w:marRight w:val="0"/>
      <w:marTop w:val="0"/>
      <w:marBottom w:val="0"/>
      <w:divBdr>
        <w:top w:val="none" w:sz="0" w:space="0" w:color="auto"/>
        <w:left w:val="none" w:sz="0" w:space="0" w:color="auto"/>
        <w:bottom w:val="none" w:sz="0" w:space="0" w:color="auto"/>
        <w:right w:val="none" w:sz="0" w:space="0" w:color="auto"/>
      </w:divBdr>
    </w:div>
    <w:div w:id="305164758">
      <w:bodyDiv w:val="1"/>
      <w:marLeft w:val="0"/>
      <w:marRight w:val="0"/>
      <w:marTop w:val="0"/>
      <w:marBottom w:val="0"/>
      <w:divBdr>
        <w:top w:val="none" w:sz="0" w:space="0" w:color="auto"/>
        <w:left w:val="none" w:sz="0" w:space="0" w:color="auto"/>
        <w:bottom w:val="none" w:sz="0" w:space="0" w:color="auto"/>
        <w:right w:val="none" w:sz="0" w:space="0" w:color="auto"/>
      </w:divBdr>
    </w:div>
    <w:div w:id="307830675">
      <w:bodyDiv w:val="1"/>
      <w:marLeft w:val="0"/>
      <w:marRight w:val="0"/>
      <w:marTop w:val="0"/>
      <w:marBottom w:val="0"/>
      <w:divBdr>
        <w:top w:val="none" w:sz="0" w:space="0" w:color="auto"/>
        <w:left w:val="none" w:sz="0" w:space="0" w:color="auto"/>
        <w:bottom w:val="none" w:sz="0" w:space="0" w:color="auto"/>
        <w:right w:val="none" w:sz="0" w:space="0" w:color="auto"/>
      </w:divBdr>
    </w:div>
    <w:div w:id="314842443">
      <w:bodyDiv w:val="1"/>
      <w:marLeft w:val="0"/>
      <w:marRight w:val="0"/>
      <w:marTop w:val="0"/>
      <w:marBottom w:val="0"/>
      <w:divBdr>
        <w:top w:val="none" w:sz="0" w:space="0" w:color="auto"/>
        <w:left w:val="none" w:sz="0" w:space="0" w:color="auto"/>
        <w:bottom w:val="none" w:sz="0" w:space="0" w:color="auto"/>
        <w:right w:val="none" w:sz="0" w:space="0" w:color="auto"/>
      </w:divBdr>
    </w:div>
    <w:div w:id="354694812">
      <w:bodyDiv w:val="1"/>
      <w:marLeft w:val="0"/>
      <w:marRight w:val="0"/>
      <w:marTop w:val="0"/>
      <w:marBottom w:val="0"/>
      <w:divBdr>
        <w:top w:val="none" w:sz="0" w:space="0" w:color="auto"/>
        <w:left w:val="none" w:sz="0" w:space="0" w:color="auto"/>
        <w:bottom w:val="none" w:sz="0" w:space="0" w:color="auto"/>
        <w:right w:val="none" w:sz="0" w:space="0" w:color="auto"/>
      </w:divBdr>
    </w:div>
    <w:div w:id="381833647">
      <w:bodyDiv w:val="1"/>
      <w:marLeft w:val="0"/>
      <w:marRight w:val="0"/>
      <w:marTop w:val="0"/>
      <w:marBottom w:val="0"/>
      <w:divBdr>
        <w:top w:val="none" w:sz="0" w:space="0" w:color="auto"/>
        <w:left w:val="none" w:sz="0" w:space="0" w:color="auto"/>
        <w:bottom w:val="none" w:sz="0" w:space="0" w:color="auto"/>
        <w:right w:val="none" w:sz="0" w:space="0" w:color="auto"/>
      </w:divBdr>
    </w:div>
    <w:div w:id="382100676">
      <w:bodyDiv w:val="1"/>
      <w:marLeft w:val="0"/>
      <w:marRight w:val="0"/>
      <w:marTop w:val="0"/>
      <w:marBottom w:val="0"/>
      <w:divBdr>
        <w:top w:val="none" w:sz="0" w:space="0" w:color="auto"/>
        <w:left w:val="none" w:sz="0" w:space="0" w:color="auto"/>
        <w:bottom w:val="none" w:sz="0" w:space="0" w:color="auto"/>
        <w:right w:val="none" w:sz="0" w:space="0" w:color="auto"/>
      </w:divBdr>
    </w:div>
    <w:div w:id="383220553">
      <w:bodyDiv w:val="1"/>
      <w:marLeft w:val="0"/>
      <w:marRight w:val="0"/>
      <w:marTop w:val="0"/>
      <w:marBottom w:val="0"/>
      <w:divBdr>
        <w:top w:val="none" w:sz="0" w:space="0" w:color="auto"/>
        <w:left w:val="none" w:sz="0" w:space="0" w:color="auto"/>
        <w:bottom w:val="none" w:sz="0" w:space="0" w:color="auto"/>
        <w:right w:val="none" w:sz="0" w:space="0" w:color="auto"/>
      </w:divBdr>
    </w:div>
    <w:div w:id="428623195">
      <w:bodyDiv w:val="1"/>
      <w:marLeft w:val="0"/>
      <w:marRight w:val="0"/>
      <w:marTop w:val="0"/>
      <w:marBottom w:val="0"/>
      <w:divBdr>
        <w:top w:val="none" w:sz="0" w:space="0" w:color="auto"/>
        <w:left w:val="none" w:sz="0" w:space="0" w:color="auto"/>
        <w:bottom w:val="none" w:sz="0" w:space="0" w:color="auto"/>
        <w:right w:val="none" w:sz="0" w:space="0" w:color="auto"/>
      </w:divBdr>
    </w:div>
    <w:div w:id="456681929">
      <w:bodyDiv w:val="1"/>
      <w:marLeft w:val="0"/>
      <w:marRight w:val="0"/>
      <w:marTop w:val="0"/>
      <w:marBottom w:val="0"/>
      <w:divBdr>
        <w:top w:val="none" w:sz="0" w:space="0" w:color="auto"/>
        <w:left w:val="none" w:sz="0" w:space="0" w:color="auto"/>
        <w:bottom w:val="none" w:sz="0" w:space="0" w:color="auto"/>
        <w:right w:val="none" w:sz="0" w:space="0" w:color="auto"/>
      </w:divBdr>
    </w:div>
    <w:div w:id="468746015">
      <w:bodyDiv w:val="1"/>
      <w:marLeft w:val="0"/>
      <w:marRight w:val="0"/>
      <w:marTop w:val="0"/>
      <w:marBottom w:val="0"/>
      <w:divBdr>
        <w:top w:val="none" w:sz="0" w:space="0" w:color="auto"/>
        <w:left w:val="none" w:sz="0" w:space="0" w:color="auto"/>
        <w:bottom w:val="none" w:sz="0" w:space="0" w:color="auto"/>
        <w:right w:val="none" w:sz="0" w:space="0" w:color="auto"/>
      </w:divBdr>
    </w:div>
    <w:div w:id="477184913">
      <w:bodyDiv w:val="1"/>
      <w:marLeft w:val="0"/>
      <w:marRight w:val="0"/>
      <w:marTop w:val="0"/>
      <w:marBottom w:val="0"/>
      <w:divBdr>
        <w:top w:val="none" w:sz="0" w:space="0" w:color="auto"/>
        <w:left w:val="none" w:sz="0" w:space="0" w:color="auto"/>
        <w:bottom w:val="none" w:sz="0" w:space="0" w:color="auto"/>
        <w:right w:val="none" w:sz="0" w:space="0" w:color="auto"/>
      </w:divBdr>
    </w:div>
    <w:div w:id="496849591">
      <w:bodyDiv w:val="1"/>
      <w:marLeft w:val="0"/>
      <w:marRight w:val="0"/>
      <w:marTop w:val="0"/>
      <w:marBottom w:val="0"/>
      <w:divBdr>
        <w:top w:val="none" w:sz="0" w:space="0" w:color="auto"/>
        <w:left w:val="none" w:sz="0" w:space="0" w:color="auto"/>
        <w:bottom w:val="none" w:sz="0" w:space="0" w:color="auto"/>
        <w:right w:val="none" w:sz="0" w:space="0" w:color="auto"/>
      </w:divBdr>
    </w:div>
    <w:div w:id="503591598">
      <w:bodyDiv w:val="1"/>
      <w:marLeft w:val="0"/>
      <w:marRight w:val="0"/>
      <w:marTop w:val="0"/>
      <w:marBottom w:val="0"/>
      <w:divBdr>
        <w:top w:val="none" w:sz="0" w:space="0" w:color="auto"/>
        <w:left w:val="none" w:sz="0" w:space="0" w:color="auto"/>
        <w:bottom w:val="none" w:sz="0" w:space="0" w:color="auto"/>
        <w:right w:val="none" w:sz="0" w:space="0" w:color="auto"/>
      </w:divBdr>
    </w:div>
    <w:div w:id="506410321">
      <w:bodyDiv w:val="1"/>
      <w:marLeft w:val="0"/>
      <w:marRight w:val="0"/>
      <w:marTop w:val="0"/>
      <w:marBottom w:val="0"/>
      <w:divBdr>
        <w:top w:val="none" w:sz="0" w:space="0" w:color="auto"/>
        <w:left w:val="none" w:sz="0" w:space="0" w:color="auto"/>
        <w:bottom w:val="none" w:sz="0" w:space="0" w:color="auto"/>
        <w:right w:val="none" w:sz="0" w:space="0" w:color="auto"/>
      </w:divBdr>
    </w:div>
    <w:div w:id="509370217">
      <w:bodyDiv w:val="1"/>
      <w:marLeft w:val="0"/>
      <w:marRight w:val="0"/>
      <w:marTop w:val="0"/>
      <w:marBottom w:val="0"/>
      <w:divBdr>
        <w:top w:val="none" w:sz="0" w:space="0" w:color="auto"/>
        <w:left w:val="none" w:sz="0" w:space="0" w:color="auto"/>
        <w:bottom w:val="none" w:sz="0" w:space="0" w:color="auto"/>
        <w:right w:val="none" w:sz="0" w:space="0" w:color="auto"/>
      </w:divBdr>
    </w:div>
    <w:div w:id="510532122">
      <w:bodyDiv w:val="1"/>
      <w:marLeft w:val="0"/>
      <w:marRight w:val="0"/>
      <w:marTop w:val="0"/>
      <w:marBottom w:val="0"/>
      <w:divBdr>
        <w:top w:val="none" w:sz="0" w:space="0" w:color="auto"/>
        <w:left w:val="none" w:sz="0" w:space="0" w:color="auto"/>
        <w:bottom w:val="none" w:sz="0" w:space="0" w:color="auto"/>
        <w:right w:val="none" w:sz="0" w:space="0" w:color="auto"/>
      </w:divBdr>
    </w:div>
    <w:div w:id="514077239">
      <w:bodyDiv w:val="1"/>
      <w:marLeft w:val="0"/>
      <w:marRight w:val="0"/>
      <w:marTop w:val="0"/>
      <w:marBottom w:val="0"/>
      <w:divBdr>
        <w:top w:val="none" w:sz="0" w:space="0" w:color="auto"/>
        <w:left w:val="none" w:sz="0" w:space="0" w:color="auto"/>
        <w:bottom w:val="none" w:sz="0" w:space="0" w:color="auto"/>
        <w:right w:val="none" w:sz="0" w:space="0" w:color="auto"/>
      </w:divBdr>
    </w:div>
    <w:div w:id="517934049">
      <w:bodyDiv w:val="1"/>
      <w:marLeft w:val="0"/>
      <w:marRight w:val="0"/>
      <w:marTop w:val="0"/>
      <w:marBottom w:val="0"/>
      <w:divBdr>
        <w:top w:val="none" w:sz="0" w:space="0" w:color="auto"/>
        <w:left w:val="none" w:sz="0" w:space="0" w:color="auto"/>
        <w:bottom w:val="none" w:sz="0" w:space="0" w:color="auto"/>
        <w:right w:val="none" w:sz="0" w:space="0" w:color="auto"/>
      </w:divBdr>
    </w:div>
    <w:div w:id="521553568">
      <w:bodyDiv w:val="1"/>
      <w:marLeft w:val="0"/>
      <w:marRight w:val="0"/>
      <w:marTop w:val="0"/>
      <w:marBottom w:val="0"/>
      <w:divBdr>
        <w:top w:val="none" w:sz="0" w:space="0" w:color="auto"/>
        <w:left w:val="none" w:sz="0" w:space="0" w:color="auto"/>
        <w:bottom w:val="none" w:sz="0" w:space="0" w:color="auto"/>
        <w:right w:val="none" w:sz="0" w:space="0" w:color="auto"/>
      </w:divBdr>
    </w:div>
    <w:div w:id="583490222">
      <w:bodyDiv w:val="1"/>
      <w:marLeft w:val="0"/>
      <w:marRight w:val="0"/>
      <w:marTop w:val="0"/>
      <w:marBottom w:val="0"/>
      <w:divBdr>
        <w:top w:val="none" w:sz="0" w:space="0" w:color="auto"/>
        <w:left w:val="none" w:sz="0" w:space="0" w:color="auto"/>
        <w:bottom w:val="none" w:sz="0" w:space="0" w:color="auto"/>
        <w:right w:val="none" w:sz="0" w:space="0" w:color="auto"/>
      </w:divBdr>
    </w:div>
    <w:div w:id="637801729">
      <w:bodyDiv w:val="1"/>
      <w:marLeft w:val="0"/>
      <w:marRight w:val="0"/>
      <w:marTop w:val="0"/>
      <w:marBottom w:val="0"/>
      <w:divBdr>
        <w:top w:val="none" w:sz="0" w:space="0" w:color="auto"/>
        <w:left w:val="none" w:sz="0" w:space="0" w:color="auto"/>
        <w:bottom w:val="none" w:sz="0" w:space="0" w:color="auto"/>
        <w:right w:val="none" w:sz="0" w:space="0" w:color="auto"/>
      </w:divBdr>
    </w:div>
    <w:div w:id="642277661">
      <w:bodyDiv w:val="1"/>
      <w:marLeft w:val="0"/>
      <w:marRight w:val="0"/>
      <w:marTop w:val="0"/>
      <w:marBottom w:val="0"/>
      <w:divBdr>
        <w:top w:val="none" w:sz="0" w:space="0" w:color="auto"/>
        <w:left w:val="none" w:sz="0" w:space="0" w:color="auto"/>
        <w:bottom w:val="none" w:sz="0" w:space="0" w:color="auto"/>
        <w:right w:val="none" w:sz="0" w:space="0" w:color="auto"/>
      </w:divBdr>
    </w:div>
    <w:div w:id="657616059">
      <w:bodyDiv w:val="1"/>
      <w:marLeft w:val="0"/>
      <w:marRight w:val="0"/>
      <w:marTop w:val="0"/>
      <w:marBottom w:val="0"/>
      <w:divBdr>
        <w:top w:val="none" w:sz="0" w:space="0" w:color="auto"/>
        <w:left w:val="none" w:sz="0" w:space="0" w:color="auto"/>
        <w:bottom w:val="none" w:sz="0" w:space="0" w:color="auto"/>
        <w:right w:val="none" w:sz="0" w:space="0" w:color="auto"/>
      </w:divBdr>
    </w:div>
    <w:div w:id="676537080">
      <w:bodyDiv w:val="1"/>
      <w:marLeft w:val="0"/>
      <w:marRight w:val="0"/>
      <w:marTop w:val="0"/>
      <w:marBottom w:val="0"/>
      <w:divBdr>
        <w:top w:val="none" w:sz="0" w:space="0" w:color="auto"/>
        <w:left w:val="none" w:sz="0" w:space="0" w:color="auto"/>
        <w:bottom w:val="none" w:sz="0" w:space="0" w:color="auto"/>
        <w:right w:val="none" w:sz="0" w:space="0" w:color="auto"/>
      </w:divBdr>
    </w:div>
    <w:div w:id="722631484">
      <w:bodyDiv w:val="1"/>
      <w:marLeft w:val="0"/>
      <w:marRight w:val="0"/>
      <w:marTop w:val="0"/>
      <w:marBottom w:val="0"/>
      <w:divBdr>
        <w:top w:val="none" w:sz="0" w:space="0" w:color="auto"/>
        <w:left w:val="none" w:sz="0" w:space="0" w:color="auto"/>
        <w:bottom w:val="none" w:sz="0" w:space="0" w:color="auto"/>
        <w:right w:val="none" w:sz="0" w:space="0" w:color="auto"/>
      </w:divBdr>
    </w:div>
    <w:div w:id="763763326">
      <w:bodyDiv w:val="1"/>
      <w:marLeft w:val="0"/>
      <w:marRight w:val="0"/>
      <w:marTop w:val="0"/>
      <w:marBottom w:val="0"/>
      <w:divBdr>
        <w:top w:val="none" w:sz="0" w:space="0" w:color="auto"/>
        <w:left w:val="none" w:sz="0" w:space="0" w:color="auto"/>
        <w:bottom w:val="none" w:sz="0" w:space="0" w:color="auto"/>
        <w:right w:val="none" w:sz="0" w:space="0" w:color="auto"/>
      </w:divBdr>
    </w:div>
    <w:div w:id="786390883">
      <w:bodyDiv w:val="1"/>
      <w:marLeft w:val="0"/>
      <w:marRight w:val="0"/>
      <w:marTop w:val="0"/>
      <w:marBottom w:val="0"/>
      <w:divBdr>
        <w:top w:val="none" w:sz="0" w:space="0" w:color="auto"/>
        <w:left w:val="none" w:sz="0" w:space="0" w:color="auto"/>
        <w:bottom w:val="none" w:sz="0" w:space="0" w:color="auto"/>
        <w:right w:val="none" w:sz="0" w:space="0" w:color="auto"/>
      </w:divBdr>
    </w:div>
    <w:div w:id="797534462">
      <w:bodyDiv w:val="1"/>
      <w:marLeft w:val="0"/>
      <w:marRight w:val="0"/>
      <w:marTop w:val="0"/>
      <w:marBottom w:val="0"/>
      <w:divBdr>
        <w:top w:val="none" w:sz="0" w:space="0" w:color="auto"/>
        <w:left w:val="none" w:sz="0" w:space="0" w:color="auto"/>
        <w:bottom w:val="none" w:sz="0" w:space="0" w:color="auto"/>
        <w:right w:val="none" w:sz="0" w:space="0" w:color="auto"/>
      </w:divBdr>
    </w:div>
    <w:div w:id="909583888">
      <w:bodyDiv w:val="1"/>
      <w:marLeft w:val="0"/>
      <w:marRight w:val="0"/>
      <w:marTop w:val="0"/>
      <w:marBottom w:val="0"/>
      <w:divBdr>
        <w:top w:val="none" w:sz="0" w:space="0" w:color="auto"/>
        <w:left w:val="none" w:sz="0" w:space="0" w:color="auto"/>
        <w:bottom w:val="none" w:sz="0" w:space="0" w:color="auto"/>
        <w:right w:val="none" w:sz="0" w:space="0" w:color="auto"/>
      </w:divBdr>
    </w:div>
    <w:div w:id="929772521">
      <w:bodyDiv w:val="1"/>
      <w:marLeft w:val="0"/>
      <w:marRight w:val="0"/>
      <w:marTop w:val="0"/>
      <w:marBottom w:val="0"/>
      <w:divBdr>
        <w:top w:val="none" w:sz="0" w:space="0" w:color="auto"/>
        <w:left w:val="none" w:sz="0" w:space="0" w:color="auto"/>
        <w:bottom w:val="none" w:sz="0" w:space="0" w:color="auto"/>
        <w:right w:val="none" w:sz="0" w:space="0" w:color="auto"/>
      </w:divBdr>
    </w:div>
    <w:div w:id="941189043">
      <w:bodyDiv w:val="1"/>
      <w:marLeft w:val="0"/>
      <w:marRight w:val="0"/>
      <w:marTop w:val="0"/>
      <w:marBottom w:val="0"/>
      <w:divBdr>
        <w:top w:val="none" w:sz="0" w:space="0" w:color="auto"/>
        <w:left w:val="none" w:sz="0" w:space="0" w:color="auto"/>
        <w:bottom w:val="none" w:sz="0" w:space="0" w:color="auto"/>
        <w:right w:val="none" w:sz="0" w:space="0" w:color="auto"/>
      </w:divBdr>
    </w:div>
    <w:div w:id="988484486">
      <w:bodyDiv w:val="1"/>
      <w:marLeft w:val="0"/>
      <w:marRight w:val="0"/>
      <w:marTop w:val="0"/>
      <w:marBottom w:val="0"/>
      <w:divBdr>
        <w:top w:val="none" w:sz="0" w:space="0" w:color="auto"/>
        <w:left w:val="none" w:sz="0" w:space="0" w:color="auto"/>
        <w:bottom w:val="none" w:sz="0" w:space="0" w:color="auto"/>
        <w:right w:val="none" w:sz="0" w:space="0" w:color="auto"/>
      </w:divBdr>
    </w:div>
    <w:div w:id="1033700083">
      <w:bodyDiv w:val="1"/>
      <w:marLeft w:val="0"/>
      <w:marRight w:val="0"/>
      <w:marTop w:val="0"/>
      <w:marBottom w:val="0"/>
      <w:divBdr>
        <w:top w:val="none" w:sz="0" w:space="0" w:color="auto"/>
        <w:left w:val="none" w:sz="0" w:space="0" w:color="auto"/>
        <w:bottom w:val="none" w:sz="0" w:space="0" w:color="auto"/>
        <w:right w:val="none" w:sz="0" w:space="0" w:color="auto"/>
      </w:divBdr>
    </w:div>
    <w:div w:id="1041638525">
      <w:bodyDiv w:val="1"/>
      <w:marLeft w:val="0"/>
      <w:marRight w:val="0"/>
      <w:marTop w:val="0"/>
      <w:marBottom w:val="0"/>
      <w:divBdr>
        <w:top w:val="none" w:sz="0" w:space="0" w:color="auto"/>
        <w:left w:val="none" w:sz="0" w:space="0" w:color="auto"/>
        <w:bottom w:val="none" w:sz="0" w:space="0" w:color="auto"/>
        <w:right w:val="none" w:sz="0" w:space="0" w:color="auto"/>
      </w:divBdr>
    </w:div>
    <w:div w:id="1059862356">
      <w:bodyDiv w:val="1"/>
      <w:marLeft w:val="0"/>
      <w:marRight w:val="0"/>
      <w:marTop w:val="0"/>
      <w:marBottom w:val="0"/>
      <w:divBdr>
        <w:top w:val="none" w:sz="0" w:space="0" w:color="auto"/>
        <w:left w:val="none" w:sz="0" w:space="0" w:color="auto"/>
        <w:bottom w:val="none" w:sz="0" w:space="0" w:color="auto"/>
        <w:right w:val="none" w:sz="0" w:space="0" w:color="auto"/>
      </w:divBdr>
    </w:div>
    <w:div w:id="1078552007">
      <w:bodyDiv w:val="1"/>
      <w:marLeft w:val="0"/>
      <w:marRight w:val="0"/>
      <w:marTop w:val="0"/>
      <w:marBottom w:val="0"/>
      <w:divBdr>
        <w:top w:val="none" w:sz="0" w:space="0" w:color="auto"/>
        <w:left w:val="none" w:sz="0" w:space="0" w:color="auto"/>
        <w:bottom w:val="none" w:sz="0" w:space="0" w:color="auto"/>
        <w:right w:val="none" w:sz="0" w:space="0" w:color="auto"/>
      </w:divBdr>
    </w:div>
    <w:div w:id="1085885593">
      <w:bodyDiv w:val="1"/>
      <w:marLeft w:val="0"/>
      <w:marRight w:val="0"/>
      <w:marTop w:val="0"/>
      <w:marBottom w:val="0"/>
      <w:divBdr>
        <w:top w:val="none" w:sz="0" w:space="0" w:color="auto"/>
        <w:left w:val="none" w:sz="0" w:space="0" w:color="auto"/>
        <w:bottom w:val="none" w:sz="0" w:space="0" w:color="auto"/>
        <w:right w:val="none" w:sz="0" w:space="0" w:color="auto"/>
      </w:divBdr>
    </w:div>
    <w:div w:id="1128620711">
      <w:bodyDiv w:val="1"/>
      <w:marLeft w:val="0"/>
      <w:marRight w:val="0"/>
      <w:marTop w:val="0"/>
      <w:marBottom w:val="0"/>
      <w:divBdr>
        <w:top w:val="none" w:sz="0" w:space="0" w:color="auto"/>
        <w:left w:val="none" w:sz="0" w:space="0" w:color="auto"/>
        <w:bottom w:val="none" w:sz="0" w:space="0" w:color="auto"/>
        <w:right w:val="none" w:sz="0" w:space="0" w:color="auto"/>
      </w:divBdr>
    </w:div>
    <w:div w:id="1143541579">
      <w:bodyDiv w:val="1"/>
      <w:marLeft w:val="0"/>
      <w:marRight w:val="0"/>
      <w:marTop w:val="0"/>
      <w:marBottom w:val="0"/>
      <w:divBdr>
        <w:top w:val="none" w:sz="0" w:space="0" w:color="auto"/>
        <w:left w:val="none" w:sz="0" w:space="0" w:color="auto"/>
        <w:bottom w:val="none" w:sz="0" w:space="0" w:color="auto"/>
        <w:right w:val="none" w:sz="0" w:space="0" w:color="auto"/>
      </w:divBdr>
    </w:div>
    <w:div w:id="1169834538">
      <w:bodyDiv w:val="1"/>
      <w:marLeft w:val="0"/>
      <w:marRight w:val="0"/>
      <w:marTop w:val="0"/>
      <w:marBottom w:val="0"/>
      <w:divBdr>
        <w:top w:val="none" w:sz="0" w:space="0" w:color="auto"/>
        <w:left w:val="none" w:sz="0" w:space="0" w:color="auto"/>
        <w:bottom w:val="none" w:sz="0" w:space="0" w:color="auto"/>
        <w:right w:val="none" w:sz="0" w:space="0" w:color="auto"/>
      </w:divBdr>
    </w:div>
    <w:div w:id="1175993233">
      <w:bodyDiv w:val="1"/>
      <w:marLeft w:val="0"/>
      <w:marRight w:val="0"/>
      <w:marTop w:val="0"/>
      <w:marBottom w:val="0"/>
      <w:divBdr>
        <w:top w:val="none" w:sz="0" w:space="0" w:color="auto"/>
        <w:left w:val="none" w:sz="0" w:space="0" w:color="auto"/>
        <w:bottom w:val="none" w:sz="0" w:space="0" w:color="auto"/>
        <w:right w:val="none" w:sz="0" w:space="0" w:color="auto"/>
      </w:divBdr>
    </w:div>
    <w:div w:id="1187332876">
      <w:bodyDiv w:val="1"/>
      <w:marLeft w:val="0"/>
      <w:marRight w:val="0"/>
      <w:marTop w:val="0"/>
      <w:marBottom w:val="0"/>
      <w:divBdr>
        <w:top w:val="none" w:sz="0" w:space="0" w:color="auto"/>
        <w:left w:val="none" w:sz="0" w:space="0" w:color="auto"/>
        <w:bottom w:val="none" w:sz="0" w:space="0" w:color="auto"/>
        <w:right w:val="none" w:sz="0" w:space="0" w:color="auto"/>
      </w:divBdr>
    </w:div>
    <w:div w:id="1193156429">
      <w:bodyDiv w:val="1"/>
      <w:marLeft w:val="0"/>
      <w:marRight w:val="0"/>
      <w:marTop w:val="0"/>
      <w:marBottom w:val="0"/>
      <w:divBdr>
        <w:top w:val="none" w:sz="0" w:space="0" w:color="auto"/>
        <w:left w:val="none" w:sz="0" w:space="0" w:color="auto"/>
        <w:bottom w:val="none" w:sz="0" w:space="0" w:color="auto"/>
        <w:right w:val="none" w:sz="0" w:space="0" w:color="auto"/>
      </w:divBdr>
    </w:div>
    <w:div w:id="1198667175">
      <w:bodyDiv w:val="1"/>
      <w:marLeft w:val="0"/>
      <w:marRight w:val="0"/>
      <w:marTop w:val="0"/>
      <w:marBottom w:val="0"/>
      <w:divBdr>
        <w:top w:val="none" w:sz="0" w:space="0" w:color="auto"/>
        <w:left w:val="none" w:sz="0" w:space="0" w:color="auto"/>
        <w:bottom w:val="none" w:sz="0" w:space="0" w:color="auto"/>
        <w:right w:val="none" w:sz="0" w:space="0" w:color="auto"/>
      </w:divBdr>
    </w:div>
    <w:div w:id="1207639400">
      <w:bodyDiv w:val="1"/>
      <w:marLeft w:val="0"/>
      <w:marRight w:val="0"/>
      <w:marTop w:val="0"/>
      <w:marBottom w:val="0"/>
      <w:divBdr>
        <w:top w:val="none" w:sz="0" w:space="0" w:color="auto"/>
        <w:left w:val="none" w:sz="0" w:space="0" w:color="auto"/>
        <w:bottom w:val="none" w:sz="0" w:space="0" w:color="auto"/>
        <w:right w:val="none" w:sz="0" w:space="0" w:color="auto"/>
      </w:divBdr>
    </w:div>
    <w:div w:id="1252393805">
      <w:bodyDiv w:val="1"/>
      <w:marLeft w:val="0"/>
      <w:marRight w:val="0"/>
      <w:marTop w:val="0"/>
      <w:marBottom w:val="0"/>
      <w:divBdr>
        <w:top w:val="none" w:sz="0" w:space="0" w:color="auto"/>
        <w:left w:val="none" w:sz="0" w:space="0" w:color="auto"/>
        <w:bottom w:val="none" w:sz="0" w:space="0" w:color="auto"/>
        <w:right w:val="none" w:sz="0" w:space="0" w:color="auto"/>
      </w:divBdr>
    </w:div>
    <w:div w:id="1321151262">
      <w:bodyDiv w:val="1"/>
      <w:marLeft w:val="0"/>
      <w:marRight w:val="0"/>
      <w:marTop w:val="0"/>
      <w:marBottom w:val="0"/>
      <w:divBdr>
        <w:top w:val="none" w:sz="0" w:space="0" w:color="auto"/>
        <w:left w:val="none" w:sz="0" w:space="0" w:color="auto"/>
        <w:bottom w:val="none" w:sz="0" w:space="0" w:color="auto"/>
        <w:right w:val="none" w:sz="0" w:space="0" w:color="auto"/>
      </w:divBdr>
    </w:div>
    <w:div w:id="1323000032">
      <w:bodyDiv w:val="1"/>
      <w:marLeft w:val="0"/>
      <w:marRight w:val="0"/>
      <w:marTop w:val="0"/>
      <w:marBottom w:val="0"/>
      <w:divBdr>
        <w:top w:val="none" w:sz="0" w:space="0" w:color="auto"/>
        <w:left w:val="none" w:sz="0" w:space="0" w:color="auto"/>
        <w:bottom w:val="none" w:sz="0" w:space="0" w:color="auto"/>
        <w:right w:val="none" w:sz="0" w:space="0" w:color="auto"/>
      </w:divBdr>
    </w:div>
    <w:div w:id="1378358568">
      <w:bodyDiv w:val="1"/>
      <w:marLeft w:val="0"/>
      <w:marRight w:val="0"/>
      <w:marTop w:val="0"/>
      <w:marBottom w:val="0"/>
      <w:divBdr>
        <w:top w:val="none" w:sz="0" w:space="0" w:color="auto"/>
        <w:left w:val="none" w:sz="0" w:space="0" w:color="auto"/>
        <w:bottom w:val="none" w:sz="0" w:space="0" w:color="auto"/>
        <w:right w:val="none" w:sz="0" w:space="0" w:color="auto"/>
      </w:divBdr>
    </w:div>
    <w:div w:id="1467771404">
      <w:bodyDiv w:val="1"/>
      <w:marLeft w:val="0"/>
      <w:marRight w:val="0"/>
      <w:marTop w:val="0"/>
      <w:marBottom w:val="0"/>
      <w:divBdr>
        <w:top w:val="none" w:sz="0" w:space="0" w:color="auto"/>
        <w:left w:val="none" w:sz="0" w:space="0" w:color="auto"/>
        <w:bottom w:val="none" w:sz="0" w:space="0" w:color="auto"/>
        <w:right w:val="none" w:sz="0" w:space="0" w:color="auto"/>
      </w:divBdr>
    </w:div>
    <w:div w:id="1468859881">
      <w:bodyDiv w:val="1"/>
      <w:marLeft w:val="0"/>
      <w:marRight w:val="0"/>
      <w:marTop w:val="0"/>
      <w:marBottom w:val="0"/>
      <w:divBdr>
        <w:top w:val="none" w:sz="0" w:space="0" w:color="auto"/>
        <w:left w:val="none" w:sz="0" w:space="0" w:color="auto"/>
        <w:bottom w:val="none" w:sz="0" w:space="0" w:color="auto"/>
        <w:right w:val="none" w:sz="0" w:space="0" w:color="auto"/>
      </w:divBdr>
    </w:div>
    <w:div w:id="1475484604">
      <w:bodyDiv w:val="1"/>
      <w:marLeft w:val="0"/>
      <w:marRight w:val="0"/>
      <w:marTop w:val="0"/>
      <w:marBottom w:val="0"/>
      <w:divBdr>
        <w:top w:val="none" w:sz="0" w:space="0" w:color="auto"/>
        <w:left w:val="none" w:sz="0" w:space="0" w:color="auto"/>
        <w:bottom w:val="none" w:sz="0" w:space="0" w:color="auto"/>
        <w:right w:val="none" w:sz="0" w:space="0" w:color="auto"/>
      </w:divBdr>
    </w:div>
    <w:div w:id="1479573106">
      <w:bodyDiv w:val="1"/>
      <w:marLeft w:val="0"/>
      <w:marRight w:val="0"/>
      <w:marTop w:val="0"/>
      <w:marBottom w:val="0"/>
      <w:divBdr>
        <w:top w:val="none" w:sz="0" w:space="0" w:color="auto"/>
        <w:left w:val="none" w:sz="0" w:space="0" w:color="auto"/>
        <w:bottom w:val="none" w:sz="0" w:space="0" w:color="auto"/>
        <w:right w:val="none" w:sz="0" w:space="0" w:color="auto"/>
      </w:divBdr>
    </w:div>
    <w:div w:id="1499660630">
      <w:bodyDiv w:val="1"/>
      <w:marLeft w:val="0"/>
      <w:marRight w:val="0"/>
      <w:marTop w:val="0"/>
      <w:marBottom w:val="0"/>
      <w:divBdr>
        <w:top w:val="none" w:sz="0" w:space="0" w:color="auto"/>
        <w:left w:val="none" w:sz="0" w:space="0" w:color="auto"/>
        <w:bottom w:val="none" w:sz="0" w:space="0" w:color="auto"/>
        <w:right w:val="none" w:sz="0" w:space="0" w:color="auto"/>
      </w:divBdr>
    </w:div>
    <w:div w:id="1528135187">
      <w:bodyDiv w:val="1"/>
      <w:marLeft w:val="0"/>
      <w:marRight w:val="0"/>
      <w:marTop w:val="0"/>
      <w:marBottom w:val="0"/>
      <w:divBdr>
        <w:top w:val="none" w:sz="0" w:space="0" w:color="auto"/>
        <w:left w:val="none" w:sz="0" w:space="0" w:color="auto"/>
        <w:bottom w:val="none" w:sz="0" w:space="0" w:color="auto"/>
        <w:right w:val="none" w:sz="0" w:space="0" w:color="auto"/>
      </w:divBdr>
    </w:div>
    <w:div w:id="1539589582">
      <w:bodyDiv w:val="1"/>
      <w:marLeft w:val="0"/>
      <w:marRight w:val="0"/>
      <w:marTop w:val="0"/>
      <w:marBottom w:val="0"/>
      <w:divBdr>
        <w:top w:val="none" w:sz="0" w:space="0" w:color="auto"/>
        <w:left w:val="none" w:sz="0" w:space="0" w:color="auto"/>
        <w:bottom w:val="none" w:sz="0" w:space="0" w:color="auto"/>
        <w:right w:val="none" w:sz="0" w:space="0" w:color="auto"/>
      </w:divBdr>
    </w:div>
    <w:div w:id="1577351182">
      <w:bodyDiv w:val="1"/>
      <w:marLeft w:val="0"/>
      <w:marRight w:val="0"/>
      <w:marTop w:val="0"/>
      <w:marBottom w:val="0"/>
      <w:divBdr>
        <w:top w:val="none" w:sz="0" w:space="0" w:color="auto"/>
        <w:left w:val="none" w:sz="0" w:space="0" w:color="auto"/>
        <w:bottom w:val="none" w:sz="0" w:space="0" w:color="auto"/>
        <w:right w:val="none" w:sz="0" w:space="0" w:color="auto"/>
      </w:divBdr>
    </w:div>
    <w:div w:id="1604260660">
      <w:bodyDiv w:val="1"/>
      <w:marLeft w:val="0"/>
      <w:marRight w:val="0"/>
      <w:marTop w:val="0"/>
      <w:marBottom w:val="0"/>
      <w:divBdr>
        <w:top w:val="none" w:sz="0" w:space="0" w:color="auto"/>
        <w:left w:val="none" w:sz="0" w:space="0" w:color="auto"/>
        <w:bottom w:val="none" w:sz="0" w:space="0" w:color="auto"/>
        <w:right w:val="none" w:sz="0" w:space="0" w:color="auto"/>
      </w:divBdr>
    </w:div>
    <w:div w:id="1689717122">
      <w:bodyDiv w:val="1"/>
      <w:marLeft w:val="0"/>
      <w:marRight w:val="0"/>
      <w:marTop w:val="0"/>
      <w:marBottom w:val="0"/>
      <w:divBdr>
        <w:top w:val="none" w:sz="0" w:space="0" w:color="auto"/>
        <w:left w:val="none" w:sz="0" w:space="0" w:color="auto"/>
        <w:bottom w:val="none" w:sz="0" w:space="0" w:color="auto"/>
        <w:right w:val="none" w:sz="0" w:space="0" w:color="auto"/>
      </w:divBdr>
    </w:div>
    <w:div w:id="1694921366">
      <w:bodyDiv w:val="1"/>
      <w:marLeft w:val="0"/>
      <w:marRight w:val="0"/>
      <w:marTop w:val="0"/>
      <w:marBottom w:val="0"/>
      <w:divBdr>
        <w:top w:val="none" w:sz="0" w:space="0" w:color="auto"/>
        <w:left w:val="none" w:sz="0" w:space="0" w:color="auto"/>
        <w:bottom w:val="none" w:sz="0" w:space="0" w:color="auto"/>
        <w:right w:val="none" w:sz="0" w:space="0" w:color="auto"/>
      </w:divBdr>
    </w:div>
    <w:div w:id="1713918771">
      <w:bodyDiv w:val="1"/>
      <w:marLeft w:val="0"/>
      <w:marRight w:val="0"/>
      <w:marTop w:val="0"/>
      <w:marBottom w:val="0"/>
      <w:divBdr>
        <w:top w:val="none" w:sz="0" w:space="0" w:color="auto"/>
        <w:left w:val="none" w:sz="0" w:space="0" w:color="auto"/>
        <w:bottom w:val="none" w:sz="0" w:space="0" w:color="auto"/>
        <w:right w:val="none" w:sz="0" w:space="0" w:color="auto"/>
      </w:divBdr>
    </w:div>
    <w:div w:id="1755470072">
      <w:bodyDiv w:val="1"/>
      <w:marLeft w:val="0"/>
      <w:marRight w:val="0"/>
      <w:marTop w:val="0"/>
      <w:marBottom w:val="0"/>
      <w:divBdr>
        <w:top w:val="none" w:sz="0" w:space="0" w:color="auto"/>
        <w:left w:val="none" w:sz="0" w:space="0" w:color="auto"/>
        <w:bottom w:val="none" w:sz="0" w:space="0" w:color="auto"/>
        <w:right w:val="none" w:sz="0" w:space="0" w:color="auto"/>
      </w:divBdr>
    </w:div>
    <w:div w:id="1831601376">
      <w:bodyDiv w:val="1"/>
      <w:marLeft w:val="0"/>
      <w:marRight w:val="0"/>
      <w:marTop w:val="0"/>
      <w:marBottom w:val="0"/>
      <w:divBdr>
        <w:top w:val="none" w:sz="0" w:space="0" w:color="auto"/>
        <w:left w:val="none" w:sz="0" w:space="0" w:color="auto"/>
        <w:bottom w:val="none" w:sz="0" w:space="0" w:color="auto"/>
        <w:right w:val="none" w:sz="0" w:space="0" w:color="auto"/>
      </w:divBdr>
    </w:div>
    <w:div w:id="1836341614">
      <w:bodyDiv w:val="1"/>
      <w:marLeft w:val="0"/>
      <w:marRight w:val="0"/>
      <w:marTop w:val="0"/>
      <w:marBottom w:val="0"/>
      <w:divBdr>
        <w:top w:val="none" w:sz="0" w:space="0" w:color="auto"/>
        <w:left w:val="none" w:sz="0" w:space="0" w:color="auto"/>
        <w:bottom w:val="none" w:sz="0" w:space="0" w:color="auto"/>
        <w:right w:val="none" w:sz="0" w:space="0" w:color="auto"/>
      </w:divBdr>
    </w:div>
    <w:div w:id="1855456872">
      <w:bodyDiv w:val="1"/>
      <w:marLeft w:val="0"/>
      <w:marRight w:val="0"/>
      <w:marTop w:val="0"/>
      <w:marBottom w:val="0"/>
      <w:divBdr>
        <w:top w:val="none" w:sz="0" w:space="0" w:color="auto"/>
        <w:left w:val="none" w:sz="0" w:space="0" w:color="auto"/>
        <w:bottom w:val="none" w:sz="0" w:space="0" w:color="auto"/>
        <w:right w:val="none" w:sz="0" w:space="0" w:color="auto"/>
      </w:divBdr>
    </w:div>
    <w:div w:id="1869832088">
      <w:bodyDiv w:val="1"/>
      <w:marLeft w:val="0"/>
      <w:marRight w:val="0"/>
      <w:marTop w:val="0"/>
      <w:marBottom w:val="0"/>
      <w:divBdr>
        <w:top w:val="none" w:sz="0" w:space="0" w:color="auto"/>
        <w:left w:val="none" w:sz="0" w:space="0" w:color="auto"/>
        <w:bottom w:val="none" w:sz="0" w:space="0" w:color="auto"/>
        <w:right w:val="none" w:sz="0" w:space="0" w:color="auto"/>
      </w:divBdr>
    </w:div>
    <w:div w:id="1898081960">
      <w:bodyDiv w:val="1"/>
      <w:marLeft w:val="0"/>
      <w:marRight w:val="0"/>
      <w:marTop w:val="0"/>
      <w:marBottom w:val="0"/>
      <w:divBdr>
        <w:top w:val="none" w:sz="0" w:space="0" w:color="auto"/>
        <w:left w:val="none" w:sz="0" w:space="0" w:color="auto"/>
        <w:bottom w:val="none" w:sz="0" w:space="0" w:color="auto"/>
        <w:right w:val="none" w:sz="0" w:space="0" w:color="auto"/>
      </w:divBdr>
    </w:div>
    <w:div w:id="1939946044">
      <w:bodyDiv w:val="1"/>
      <w:marLeft w:val="0"/>
      <w:marRight w:val="0"/>
      <w:marTop w:val="0"/>
      <w:marBottom w:val="0"/>
      <w:divBdr>
        <w:top w:val="none" w:sz="0" w:space="0" w:color="auto"/>
        <w:left w:val="none" w:sz="0" w:space="0" w:color="auto"/>
        <w:bottom w:val="none" w:sz="0" w:space="0" w:color="auto"/>
        <w:right w:val="none" w:sz="0" w:space="0" w:color="auto"/>
      </w:divBdr>
    </w:div>
    <w:div w:id="1963685204">
      <w:bodyDiv w:val="1"/>
      <w:marLeft w:val="0"/>
      <w:marRight w:val="0"/>
      <w:marTop w:val="0"/>
      <w:marBottom w:val="0"/>
      <w:divBdr>
        <w:top w:val="none" w:sz="0" w:space="0" w:color="auto"/>
        <w:left w:val="none" w:sz="0" w:space="0" w:color="auto"/>
        <w:bottom w:val="none" w:sz="0" w:space="0" w:color="auto"/>
        <w:right w:val="none" w:sz="0" w:space="0" w:color="auto"/>
      </w:divBdr>
    </w:div>
    <w:div w:id="1972712867">
      <w:bodyDiv w:val="1"/>
      <w:marLeft w:val="0"/>
      <w:marRight w:val="0"/>
      <w:marTop w:val="0"/>
      <w:marBottom w:val="0"/>
      <w:divBdr>
        <w:top w:val="none" w:sz="0" w:space="0" w:color="auto"/>
        <w:left w:val="none" w:sz="0" w:space="0" w:color="auto"/>
        <w:bottom w:val="none" w:sz="0" w:space="0" w:color="auto"/>
        <w:right w:val="none" w:sz="0" w:space="0" w:color="auto"/>
      </w:divBdr>
    </w:div>
    <w:div w:id="1982807727">
      <w:bodyDiv w:val="1"/>
      <w:marLeft w:val="0"/>
      <w:marRight w:val="0"/>
      <w:marTop w:val="0"/>
      <w:marBottom w:val="0"/>
      <w:divBdr>
        <w:top w:val="none" w:sz="0" w:space="0" w:color="auto"/>
        <w:left w:val="none" w:sz="0" w:space="0" w:color="auto"/>
        <w:bottom w:val="none" w:sz="0" w:space="0" w:color="auto"/>
        <w:right w:val="none" w:sz="0" w:space="0" w:color="auto"/>
      </w:divBdr>
    </w:div>
    <w:div w:id="2019428533">
      <w:bodyDiv w:val="1"/>
      <w:marLeft w:val="0"/>
      <w:marRight w:val="0"/>
      <w:marTop w:val="0"/>
      <w:marBottom w:val="0"/>
      <w:divBdr>
        <w:top w:val="none" w:sz="0" w:space="0" w:color="auto"/>
        <w:left w:val="none" w:sz="0" w:space="0" w:color="auto"/>
        <w:bottom w:val="none" w:sz="0" w:space="0" w:color="auto"/>
        <w:right w:val="none" w:sz="0" w:space="0" w:color="auto"/>
      </w:divBdr>
    </w:div>
    <w:div w:id="2032804289">
      <w:bodyDiv w:val="1"/>
      <w:marLeft w:val="0"/>
      <w:marRight w:val="0"/>
      <w:marTop w:val="0"/>
      <w:marBottom w:val="0"/>
      <w:divBdr>
        <w:top w:val="none" w:sz="0" w:space="0" w:color="auto"/>
        <w:left w:val="none" w:sz="0" w:space="0" w:color="auto"/>
        <w:bottom w:val="none" w:sz="0" w:space="0" w:color="auto"/>
        <w:right w:val="none" w:sz="0" w:space="0" w:color="auto"/>
      </w:divBdr>
    </w:div>
    <w:div w:id="2102095559">
      <w:bodyDiv w:val="1"/>
      <w:marLeft w:val="0"/>
      <w:marRight w:val="0"/>
      <w:marTop w:val="0"/>
      <w:marBottom w:val="0"/>
      <w:divBdr>
        <w:top w:val="none" w:sz="0" w:space="0" w:color="auto"/>
        <w:left w:val="none" w:sz="0" w:space="0" w:color="auto"/>
        <w:bottom w:val="none" w:sz="0" w:space="0" w:color="auto"/>
        <w:right w:val="none" w:sz="0" w:space="0" w:color="auto"/>
      </w:divBdr>
    </w:div>
    <w:div w:id="214704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8.jpeg"/><Relationship Id="rId21" Type="http://schemas.openxmlformats.org/officeDocument/2006/relationships/image" Target="media/image13.emf"/><Relationship Id="rId34" Type="http://schemas.openxmlformats.org/officeDocument/2006/relationships/image" Target="media/image25.wmf"/><Relationship Id="rId42" Type="http://schemas.openxmlformats.org/officeDocument/2006/relationships/image" Target="media/image31.png"/><Relationship Id="rId47" Type="http://schemas.openxmlformats.org/officeDocument/2006/relationships/image" Target="media/image36.wmf"/><Relationship Id="rId50" Type="http://schemas.openxmlformats.org/officeDocument/2006/relationships/oleObject" Target="embeddings/oleObject6.bin"/><Relationship Id="rId55" Type="http://schemas.openxmlformats.org/officeDocument/2006/relationships/oleObject" Target="embeddings/oleObject9.bin"/><Relationship Id="rId63" Type="http://schemas.openxmlformats.org/officeDocument/2006/relationships/image" Target="media/image42.emf"/><Relationship Id="rId68" Type="http://schemas.openxmlformats.org/officeDocument/2006/relationships/oleObject" Target="embeddings/Microsoft_Word_97_-_2003_Document2.doc"/><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oleObject" Target="embeddings/oleObject4.bin"/><Relationship Id="rId40" Type="http://schemas.openxmlformats.org/officeDocument/2006/relationships/image" Target="media/image29.wmf"/><Relationship Id="rId45" Type="http://schemas.openxmlformats.org/officeDocument/2006/relationships/image" Target="media/image34.png"/><Relationship Id="rId53" Type="http://schemas.openxmlformats.org/officeDocument/2006/relationships/oleObject" Target="embeddings/oleObject7.bin"/><Relationship Id="rId58" Type="http://schemas.openxmlformats.org/officeDocument/2006/relationships/image" Target="media/image40.emf"/><Relationship Id="rId66" Type="http://schemas.openxmlformats.org/officeDocument/2006/relationships/oleObject" Target="embeddings/oleObject14.bin"/><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6.wmf"/><Relationship Id="rId49" Type="http://schemas.openxmlformats.org/officeDocument/2006/relationships/image" Target="media/image37.wmf"/><Relationship Id="rId57" Type="http://schemas.openxmlformats.org/officeDocument/2006/relationships/oleObject" Target="embeddings/oleObject10.bin"/><Relationship Id="rId61" Type="http://schemas.openxmlformats.org/officeDocument/2006/relationships/image" Target="media/image41.e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3.emf"/><Relationship Id="rId52" Type="http://schemas.openxmlformats.org/officeDocument/2006/relationships/oleObject" Target="embeddings/Microsoft_Word_97_-_2003_Document.doc"/><Relationship Id="rId60" Type="http://schemas.openxmlformats.org/officeDocument/2006/relationships/oleObject" Target="embeddings/oleObject12.bin"/><Relationship Id="rId65" Type="http://schemas.openxmlformats.org/officeDocument/2006/relationships/image" Target="media/image43.wmf"/><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oleObject" Target="embeddings/oleObject3.bin"/><Relationship Id="rId43" Type="http://schemas.openxmlformats.org/officeDocument/2006/relationships/image" Target="media/image32.wmf"/><Relationship Id="rId48" Type="http://schemas.openxmlformats.org/officeDocument/2006/relationships/oleObject" Target="embeddings/oleObject5.bin"/><Relationship Id="rId56" Type="http://schemas.openxmlformats.org/officeDocument/2006/relationships/image" Target="media/image39.emf"/><Relationship Id="rId64" Type="http://schemas.openxmlformats.org/officeDocument/2006/relationships/oleObject" Target="embeddings/Microsoft_Word_97_-_2003_Document1.doc"/><Relationship Id="rId69" Type="http://schemas.openxmlformats.org/officeDocument/2006/relationships/image" Target="media/image44.wmf"/><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oleObject" Target="embeddings/oleObject2.bin"/><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oleObject" Target="embeddings/oleObject11.bin"/><Relationship Id="rId67" Type="http://schemas.openxmlformats.org/officeDocument/2006/relationships/oleObject" Target="embeddings/oleObject15.bin"/><Relationship Id="rId20" Type="http://schemas.openxmlformats.org/officeDocument/2006/relationships/image" Target="media/image12.emf"/><Relationship Id="rId41" Type="http://schemas.openxmlformats.org/officeDocument/2006/relationships/image" Target="media/image30.emf"/><Relationship Id="rId54" Type="http://schemas.openxmlformats.org/officeDocument/2006/relationships/oleObject" Target="embeddings/oleObject8.bin"/><Relationship Id="rId62" Type="http://schemas.openxmlformats.org/officeDocument/2006/relationships/oleObject" Target="embeddings/oleObject13.bin"/><Relationship Id="rId70" Type="http://schemas.openxmlformats.org/officeDocument/2006/relationships/package" Target="embeddings/Microsoft_PowerPoint_Presentation.pptx"/><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rckard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32F77-C4D6-46FB-87A1-023BD4301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1</Pages>
  <Words>63180</Words>
  <Characters>360132</Characters>
  <Application>Microsoft Office Word</Application>
  <DocSecurity>0</DocSecurity>
  <Lines>3001</Lines>
  <Paragraphs>844</Paragraphs>
  <ScaleCrop>false</ScaleCrop>
  <HeadingPairs>
    <vt:vector size="2" baseType="variant">
      <vt:variant>
        <vt:lpstr>Title</vt:lpstr>
      </vt:variant>
      <vt:variant>
        <vt:i4>1</vt:i4>
      </vt:variant>
    </vt:vector>
  </HeadingPairs>
  <TitlesOfParts>
    <vt:vector size="1" baseType="lpstr">
      <vt:lpstr>3GPP TS 26.132</vt:lpstr>
    </vt:vector>
  </TitlesOfParts>
  <Manager/>
  <Company/>
  <LinksUpToDate>false</LinksUpToDate>
  <CharactersWithSpaces>422468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26.132</dc:title>
  <dc:subject>Speech and video telephony terminal acoustic test specification (Release 16)</dc:subject>
  <dc:creator>MCC Support</dc:creator>
  <cp:keywords>UMTS, 3,1kHz, telephony, acoustic, testing, video, LTE</cp:keywords>
  <dc:description/>
  <cp:lastModifiedBy>CR0110</cp:lastModifiedBy>
  <cp:revision>9</cp:revision>
  <cp:lastPrinted>2000-06-04T19:24:00Z</cp:lastPrinted>
  <dcterms:created xsi:type="dcterms:W3CDTF">2024-03-20T08:44:00Z</dcterms:created>
  <dcterms:modified xsi:type="dcterms:W3CDTF">2024-03-20T13:41:00Z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8%0109%</vt:lpwstr>
  </property>
</Properties>
</file>